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D1D21" w14:textId="5C01FA51" w:rsidR="00725BAA" w:rsidRDefault="00725BAA" w:rsidP="00AB166C">
      <w:pPr>
        <w:ind w:left="0"/>
        <w:rPr>
          <w:rStyle w:val="Strong"/>
        </w:rPr>
      </w:pPr>
    </w:p>
    <w:p w14:paraId="52ECE8DA" w14:textId="77777777" w:rsidR="00F945EB" w:rsidRDefault="00F945EB" w:rsidP="00AB166C">
      <w:pPr>
        <w:ind w:left="0"/>
        <w:rPr>
          <w:rStyle w:val="Strong"/>
        </w:rPr>
      </w:pPr>
    </w:p>
    <w:p w14:paraId="02AF5291" w14:textId="7E391236" w:rsidR="00345F6A" w:rsidRPr="00EB2739" w:rsidRDefault="00345F6A" w:rsidP="007F20D4">
      <w:pPr>
        <w:ind w:left="0"/>
        <w:rPr>
          <w:rStyle w:val="Strong"/>
        </w:rPr>
      </w:pPr>
    </w:p>
    <w:p w14:paraId="44734265" w14:textId="3715D39C" w:rsidR="00725BAA" w:rsidRPr="00D20096" w:rsidRDefault="00725BAA" w:rsidP="00725BAA">
      <w:pPr>
        <w:pStyle w:val="NoSpacing"/>
      </w:pPr>
      <w:r w:rsidRPr="00D20096">
        <w:rPr>
          <w:noProof/>
          <w:color w:val="2B579A"/>
          <w:shd w:val="clear" w:color="auto" w:fill="E6E6E6"/>
        </w:rPr>
        <w:drawing>
          <wp:anchor distT="0" distB="0" distL="114300" distR="114300" simplePos="0" relativeHeight="251658240" behindDoc="0" locked="0" layoutInCell="1" allowOverlap="1" wp14:anchorId="1FF0BAF6" wp14:editId="71412DEE">
            <wp:simplePos x="0" y="0"/>
            <wp:positionH relativeFrom="column">
              <wp:posOffset>506095</wp:posOffset>
            </wp:positionH>
            <wp:positionV relativeFrom="paragraph">
              <wp:posOffset>182245</wp:posOffset>
            </wp:positionV>
            <wp:extent cx="4971415" cy="2069465"/>
            <wp:effectExtent l="0" t="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1415" cy="206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4C6FA81" w14:textId="77777777" w:rsidR="00725BAA" w:rsidRPr="00D20096" w:rsidRDefault="00725BAA" w:rsidP="3BB926E9">
      <w:pPr>
        <w:ind w:left="0"/>
        <w:jc w:val="center"/>
      </w:pPr>
    </w:p>
    <w:p w14:paraId="3084EA3A" w14:textId="77777777" w:rsidR="00725BAA" w:rsidRPr="00D20096" w:rsidRDefault="00725BAA" w:rsidP="00725BAA">
      <w:pPr>
        <w:ind w:left="0"/>
        <w:jc w:val="center"/>
      </w:pPr>
    </w:p>
    <w:p w14:paraId="761A71DB" w14:textId="77777777" w:rsidR="00725BAA" w:rsidRPr="00D20096" w:rsidRDefault="00725BAA" w:rsidP="00725BAA">
      <w:pPr>
        <w:jc w:val="center"/>
      </w:pPr>
    </w:p>
    <w:p w14:paraId="6F8EE700" w14:textId="77777777" w:rsidR="00725BAA" w:rsidRPr="00D20096" w:rsidRDefault="00725BAA" w:rsidP="00725BAA">
      <w:pPr>
        <w:jc w:val="center"/>
      </w:pPr>
    </w:p>
    <w:p w14:paraId="5840E25C" w14:textId="77777777" w:rsidR="00725BAA" w:rsidRPr="00D20096" w:rsidRDefault="00725BAA" w:rsidP="00725BAA">
      <w:pPr>
        <w:jc w:val="center"/>
      </w:pPr>
    </w:p>
    <w:p w14:paraId="4C38CAE6" w14:textId="77777777" w:rsidR="00725BAA" w:rsidRPr="00D20096" w:rsidRDefault="00725BAA" w:rsidP="00725BAA">
      <w:pPr>
        <w:jc w:val="center"/>
      </w:pPr>
    </w:p>
    <w:p w14:paraId="39CCAD7A" w14:textId="77777777" w:rsidR="00725BAA" w:rsidRPr="00D20096" w:rsidRDefault="00725BAA" w:rsidP="00725BAA">
      <w:pPr>
        <w:ind w:left="0"/>
        <w:jc w:val="center"/>
      </w:pPr>
    </w:p>
    <w:p w14:paraId="0A4CEC96" w14:textId="29E8B07D" w:rsidR="00C4502D" w:rsidRPr="00D20096" w:rsidRDefault="4827983C" w:rsidP="00F86DBC">
      <w:pPr>
        <w:ind w:left="0"/>
        <w:jc w:val="center"/>
      </w:pPr>
      <w:r w:rsidRPr="00D20096">
        <w:rPr>
          <w:rFonts w:ascii="Times New Roman" w:hAnsi="Times New Roman" w:cs="Times New Roman"/>
          <w:b/>
          <w:bCs/>
          <w:sz w:val="28"/>
          <w:szCs w:val="28"/>
        </w:rPr>
        <w:t xml:space="preserve">State of New Mexico </w:t>
      </w:r>
      <w:r w:rsidR="775AC889" w:rsidRPr="00D20096">
        <w:rPr>
          <w:rFonts w:ascii="Times New Roman" w:hAnsi="Times New Roman" w:cs="Times New Roman"/>
          <w:b/>
          <w:bCs/>
          <w:sz w:val="28"/>
          <w:szCs w:val="28"/>
        </w:rPr>
        <w:t xml:space="preserve">Health Care Authority </w:t>
      </w:r>
      <w:r w:rsidR="6F6F556B" w:rsidRPr="00D20096">
        <w:rPr>
          <w:rFonts w:ascii="Times New Roman" w:hAnsi="Times New Roman" w:cs="Times New Roman"/>
          <w:b/>
          <w:bCs/>
          <w:sz w:val="28"/>
          <w:szCs w:val="28"/>
        </w:rPr>
        <w:t>(</w:t>
      </w:r>
      <w:r w:rsidR="120140DA" w:rsidRPr="00D20096">
        <w:rPr>
          <w:rFonts w:ascii="Times New Roman" w:hAnsi="Times New Roman" w:cs="Times New Roman"/>
          <w:b/>
          <w:bCs/>
          <w:sz w:val="28"/>
          <w:szCs w:val="28"/>
        </w:rPr>
        <w:t xml:space="preserve">HCA) </w:t>
      </w:r>
      <w:r w:rsidR="775AC889" w:rsidRPr="00D20096">
        <w:rPr>
          <w:rFonts w:ascii="Times New Roman" w:hAnsi="Times New Roman" w:cs="Times New Roman"/>
          <w:b/>
          <w:bCs/>
          <w:sz w:val="28"/>
          <w:szCs w:val="28"/>
        </w:rPr>
        <w:t>(formerly the “</w:t>
      </w:r>
      <w:r w:rsidR="12E7FD4A" w:rsidRPr="00D20096">
        <w:rPr>
          <w:rFonts w:ascii="Times New Roman" w:hAnsi="Times New Roman" w:cs="Times New Roman"/>
          <w:b/>
          <w:bCs/>
          <w:sz w:val="28"/>
          <w:szCs w:val="28"/>
        </w:rPr>
        <w:t xml:space="preserve">New Mexico </w:t>
      </w:r>
      <w:r w:rsidRPr="00D20096">
        <w:rPr>
          <w:rFonts w:ascii="Times New Roman" w:hAnsi="Times New Roman" w:cs="Times New Roman"/>
          <w:b/>
          <w:bCs/>
          <w:sz w:val="28"/>
          <w:szCs w:val="28"/>
        </w:rPr>
        <w:t>Human Services Department</w:t>
      </w:r>
      <w:r w:rsidR="27C5F856" w:rsidRPr="00D20096">
        <w:rPr>
          <w:rFonts w:ascii="Times New Roman" w:hAnsi="Times New Roman" w:cs="Times New Roman"/>
          <w:b/>
          <w:bCs/>
          <w:sz w:val="28"/>
          <w:szCs w:val="28"/>
        </w:rPr>
        <w:t>”</w:t>
      </w:r>
      <w:r w:rsidR="156DAD70" w:rsidRPr="00D20096">
        <w:t>)</w:t>
      </w:r>
    </w:p>
    <w:p w14:paraId="219F4AD0"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Medicaid Managed Care Services Agreement</w:t>
      </w:r>
    </w:p>
    <w:p w14:paraId="7705E4B3"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Among</w:t>
      </w:r>
    </w:p>
    <w:p w14:paraId="3823B0BF" w14:textId="3801FF12" w:rsidR="00725BAA" w:rsidRPr="00D20096" w:rsidRDefault="4EF2A900" w:rsidP="00F86DBC">
      <w:pPr>
        <w:jc w:val="center"/>
        <w:rPr>
          <w:rFonts w:ascii="Times New Roman" w:hAnsi="Times New Roman" w:cs="Times New Roman"/>
          <w:b/>
          <w:bCs/>
          <w:sz w:val="28"/>
          <w:szCs w:val="28"/>
        </w:rPr>
      </w:pPr>
      <w:r w:rsidRPr="00D20096">
        <w:rPr>
          <w:rFonts w:ascii="Times New Roman" w:hAnsi="Times New Roman" w:cs="Times New Roman"/>
          <w:b/>
          <w:bCs/>
          <w:sz w:val="28"/>
          <w:szCs w:val="28"/>
        </w:rPr>
        <w:t>New</w:t>
      </w:r>
      <w:r w:rsidR="657321B2" w:rsidRPr="00D20096">
        <w:rPr>
          <w:rFonts w:ascii="Times New Roman" w:hAnsi="Times New Roman" w:cs="Times New Roman"/>
          <w:b/>
          <w:bCs/>
          <w:sz w:val="28"/>
          <w:szCs w:val="28"/>
        </w:rPr>
        <w:t xml:space="preserve"> Mexico </w:t>
      </w:r>
      <w:r w:rsidR="246AA59B" w:rsidRPr="00D20096">
        <w:rPr>
          <w:rFonts w:ascii="Times New Roman" w:hAnsi="Times New Roman" w:cs="Times New Roman"/>
          <w:b/>
          <w:bCs/>
          <w:sz w:val="28"/>
          <w:szCs w:val="28"/>
        </w:rPr>
        <w:t>Health Care Authority (</w:t>
      </w:r>
      <w:r w:rsidR="61E405D9" w:rsidRPr="00D20096">
        <w:rPr>
          <w:rFonts w:ascii="Times New Roman" w:hAnsi="Times New Roman" w:cs="Times New Roman"/>
          <w:b/>
          <w:bCs/>
          <w:sz w:val="28"/>
          <w:szCs w:val="28"/>
        </w:rPr>
        <w:t xml:space="preserve">formerly </w:t>
      </w:r>
      <w:r w:rsidR="7CB8954B" w:rsidRPr="00D20096">
        <w:rPr>
          <w:rFonts w:ascii="Times New Roman" w:hAnsi="Times New Roman" w:cs="Times New Roman"/>
          <w:b/>
          <w:bCs/>
          <w:sz w:val="28"/>
          <w:szCs w:val="28"/>
        </w:rPr>
        <w:t xml:space="preserve">the </w:t>
      </w:r>
      <w:r w:rsidR="215F8AC5" w:rsidRPr="00D20096">
        <w:rPr>
          <w:rFonts w:ascii="Times New Roman" w:hAnsi="Times New Roman" w:cs="Times New Roman"/>
          <w:b/>
          <w:bCs/>
          <w:sz w:val="28"/>
          <w:szCs w:val="28"/>
        </w:rPr>
        <w:t>“New</w:t>
      </w:r>
      <w:r w:rsidR="5D0D5E66" w:rsidRPr="00D20096">
        <w:rPr>
          <w:rFonts w:ascii="Times New Roman" w:hAnsi="Times New Roman" w:cs="Times New Roman"/>
          <w:b/>
          <w:bCs/>
          <w:sz w:val="28"/>
          <w:szCs w:val="28"/>
        </w:rPr>
        <w:t xml:space="preserve"> Mexico Human Services</w:t>
      </w:r>
      <w:r w:rsidR="156DAD70" w:rsidRPr="00D20096">
        <w:rPr>
          <w:rFonts w:ascii="Times New Roman" w:hAnsi="Times New Roman" w:cs="Times New Roman"/>
          <w:b/>
          <w:bCs/>
          <w:sz w:val="28"/>
          <w:szCs w:val="28"/>
        </w:rPr>
        <w:t xml:space="preserve"> Department”)</w:t>
      </w:r>
      <w:r w:rsidR="5D0D5E66" w:rsidRPr="00D20096">
        <w:rPr>
          <w:rFonts w:ascii="Times New Roman" w:hAnsi="Times New Roman" w:cs="Times New Roman"/>
          <w:b/>
          <w:bCs/>
          <w:sz w:val="28"/>
          <w:szCs w:val="28"/>
        </w:rPr>
        <w:t xml:space="preserve"> </w:t>
      </w:r>
      <w:r w:rsidR="724226CC" w:rsidRPr="00D20096">
        <w:rPr>
          <w:rFonts w:ascii="Times New Roman" w:hAnsi="Times New Roman" w:cs="Times New Roman"/>
          <w:b/>
          <w:bCs/>
          <w:sz w:val="28"/>
          <w:szCs w:val="28"/>
        </w:rPr>
        <w:t xml:space="preserve"> </w:t>
      </w:r>
      <w:r w:rsidR="1DC71DD5" w:rsidRPr="00D20096">
        <w:rPr>
          <w:rFonts w:ascii="Times New Roman" w:hAnsi="Times New Roman" w:cs="Times New Roman"/>
          <w:b/>
          <w:bCs/>
          <w:sz w:val="28"/>
          <w:szCs w:val="28"/>
        </w:rPr>
        <w:t xml:space="preserve"> </w:t>
      </w:r>
    </w:p>
    <w:p w14:paraId="2BE939CB" w14:textId="324959A8" w:rsidR="005E225B" w:rsidRPr="00D20096" w:rsidRDefault="005E225B"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Children, Youth, and Families Department,</w:t>
      </w:r>
    </w:p>
    <w:p w14:paraId="603A02C0" w14:textId="35BF84DB" w:rsidR="00DE60AC" w:rsidRPr="00D20096" w:rsidRDefault="00DE60AC"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Early Childhood Education and Care Department,</w:t>
      </w:r>
    </w:p>
    <w:p w14:paraId="4C4063D5"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New Mexico Behavioral Health Purchasing Collaborative</w:t>
      </w:r>
    </w:p>
    <w:p w14:paraId="5D42B10D" w14:textId="77777777" w:rsidR="00725BAA" w:rsidRPr="00D20096" w:rsidRDefault="00725BAA"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and</w:t>
      </w:r>
    </w:p>
    <w:p w14:paraId="628F3549" w14:textId="74E07FC5" w:rsidR="00725BAA" w:rsidRPr="00D20096" w:rsidRDefault="00730918" w:rsidP="00725BAA">
      <w:pPr>
        <w:ind w:left="0"/>
        <w:jc w:val="center"/>
        <w:rPr>
          <w:rFonts w:ascii="Times New Roman" w:hAnsi="Times New Roman" w:cs="Times New Roman"/>
          <w:b/>
          <w:sz w:val="28"/>
          <w:szCs w:val="28"/>
        </w:rPr>
      </w:pPr>
      <w:r w:rsidRPr="00D20096">
        <w:rPr>
          <w:rFonts w:ascii="Times New Roman" w:hAnsi="Times New Roman" w:cs="Times New Roman"/>
          <w:b/>
          <w:sz w:val="28"/>
          <w:szCs w:val="28"/>
        </w:rPr>
        <w:t>[CONTRACTOR</w:t>
      </w:r>
      <w:r w:rsidR="00465D8E" w:rsidRPr="00D20096">
        <w:rPr>
          <w:rFonts w:ascii="Times New Roman" w:hAnsi="Times New Roman" w:cs="Times New Roman"/>
          <w:b/>
          <w:sz w:val="28"/>
          <w:szCs w:val="28"/>
        </w:rPr>
        <w:t>]</w:t>
      </w:r>
    </w:p>
    <w:p w14:paraId="6D8BCDDF" w14:textId="1F63F260" w:rsidR="005531B7" w:rsidRPr="00D20096" w:rsidRDefault="00725BAA" w:rsidP="005531B7">
      <w:pPr>
        <w:spacing w:after="0" w:line="240" w:lineRule="auto"/>
        <w:jc w:val="center"/>
        <w:rPr>
          <w:rStyle w:val="ui-provider"/>
        </w:rPr>
      </w:pPr>
      <w:r w:rsidRPr="00D20096">
        <w:rPr>
          <w:rFonts w:ascii="Times New Roman" w:hAnsi="Times New Roman" w:cs="Times New Roman"/>
          <w:b/>
          <w:bCs/>
        </w:rPr>
        <w:t xml:space="preserve">PSC </w:t>
      </w:r>
      <w:r w:rsidR="00465D8E" w:rsidRPr="00D20096">
        <w:rPr>
          <w:rFonts w:ascii="Times New Roman" w:hAnsi="Times New Roman" w:cs="Times New Roman"/>
          <w:b/>
          <w:bCs/>
        </w:rPr>
        <w:t>23</w:t>
      </w:r>
      <w:bookmarkStart w:id="0" w:name="_Toc527630002"/>
      <w:bookmarkStart w:id="1" w:name="_Toc32931794"/>
      <w:r w:rsidR="25A0E617" w:rsidRPr="00D20096">
        <w:rPr>
          <w:rFonts w:ascii="Times New Roman" w:hAnsi="Times New Roman" w:cs="Times New Roman"/>
          <w:b/>
          <w:bCs/>
        </w:rPr>
        <w:t>-630-8000-</w:t>
      </w:r>
      <w:r w:rsidR="00F86DBC" w:rsidRPr="00D20096">
        <w:rPr>
          <w:rFonts w:ascii="Times New Roman" w:hAnsi="Times New Roman" w:cs="Times New Roman"/>
          <w:b/>
          <w:bCs/>
        </w:rPr>
        <w:t>0</w:t>
      </w:r>
      <w:r w:rsidR="25A0E617" w:rsidRPr="00D20096">
        <w:rPr>
          <w:rFonts w:ascii="Times New Roman" w:hAnsi="Times New Roman" w:cs="Times New Roman"/>
          <w:b/>
          <w:bCs/>
        </w:rPr>
        <w:t>00</w:t>
      </w:r>
      <w:bookmarkEnd w:id="0"/>
      <w:bookmarkEnd w:id="1"/>
      <w:r w:rsidR="00F86DBC" w:rsidRPr="00D20096">
        <w:rPr>
          <w:rFonts w:ascii="Times New Roman" w:hAnsi="Times New Roman" w:cs="Times New Roman"/>
          <w:b/>
          <w:bCs/>
        </w:rPr>
        <w:t>6</w:t>
      </w:r>
      <w:ins w:id="2" w:author="Charles Canada" w:date="2023-08-31T07:44:00Z">
        <w:r w:rsidR="00D0779C">
          <w:rPr>
            <w:rFonts w:ascii="Times New Roman" w:hAnsi="Times New Roman" w:cs="Times New Roman"/>
            <w:b/>
            <w:bCs/>
          </w:rPr>
          <w:t xml:space="preserve"> </w:t>
        </w:r>
      </w:ins>
      <w:bookmarkStart w:id="3" w:name="_GoBack"/>
      <w:bookmarkEnd w:id="3"/>
    </w:p>
    <w:p w14:paraId="7C5F4074" w14:textId="5CC0DA83" w:rsidR="00725BAA" w:rsidRPr="00D20096" w:rsidRDefault="00725BAA" w:rsidP="005531B7">
      <w:pPr>
        <w:spacing w:after="0" w:line="240" w:lineRule="auto"/>
        <w:jc w:val="center"/>
        <w:rPr>
          <w:rFonts w:ascii="Times New Roman" w:hAnsi="Times New Roman" w:cs="Times New Roman"/>
          <w:b/>
        </w:rPr>
      </w:pPr>
      <w:r w:rsidRPr="00D20096">
        <w:rPr>
          <w:rFonts w:ascii="Times New Roman" w:hAnsi="Times New Roman" w:cs="Times New Roman"/>
          <w:b/>
        </w:rPr>
        <w:lastRenderedPageBreak/>
        <w:t>CFDA 93.778</w:t>
      </w:r>
    </w:p>
    <w:p w14:paraId="6D38A3C4" w14:textId="77777777" w:rsidR="00725BAA" w:rsidRPr="00D20096" w:rsidRDefault="00725BAA" w:rsidP="00725BAA">
      <w:pPr>
        <w:ind w:left="0"/>
      </w:pPr>
    </w:p>
    <w:sdt>
      <w:sdtPr>
        <w:rPr>
          <w:rFonts w:asciiTheme="minorHAnsi" w:eastAsiaTheme="minorHAnsi" w:hAnsiTheme="minorHAnsi" w:cstheme="minorBidi"/>
          <w:b/>
          <w:bCs/>
          <w:color w:val="auto"/>
          <w:sz w:val="22"/>
          <w:szCs w:val="22"/>
          <w:shd w:val="clear" w:color="auto" w:fill="E6E6E6"/>
        </w:rPr>
        <w:id w:val="1929300311"/>
        <w:docPartObj>
          <w:docPartGallery w:val="Table of Contents"/>
          <w:docPartUnique/>
        </w:docPartObj>
      </w:sdtPr>
      <w:sdtEndPr>
        <w:rPr>
          <w:rFonts w:ascii="Times New Roman" w:eastAsia="Times New Roman" w:hAnsi="Times New Roman"/>
          <w:noProof/>
          <w:sz w:val="24"/>
          <w:szCs w:val="24"/>
        </w:rPr>
      </w:sdtEndPr>
      <w:sdtContent>
        <w:p w14:paraId="30EF7956" w14:textId="3D02B546" w:rsidR="00725BAA" w:rsidRPr="00D20096" w:rsidRDefault="257D6765" w:rsidP="00725BAA">
          <w:pPr>
            <w:pStyle w:val="TOCHeading"/>
            <w:rPr>
              <w:rFonts w:ascii="Times New Roman" w:hAnsi="Times New Roman" w:cs="Times New Roman"/>
              <w:color w:val="000000" w:themeColor="text1"/>
            </w:rPr>
          </w:pPr>
          <w:r w:rsidRPr="00D20096">
            <w:rPr>
              <w:rFonts w:ascii="Times New Roman" w:hAnsi="Times New Roman" w:cs="Times New Roman"/>
              <w:color w:val="000000" w:themeColor="text1"/>
            </w:rPr>
            <w:t>Table of Contents</w:t>
          </w:r>
        </w:p>
        <w:p w14:paraId="544B3071" w14:textId="7B1D2F2F" w:rsidR="00CE5B8C" w:rsidRPr="00D20096" w:rsidRDefault="42BAC678">
          <w:pPr>
            <w:pStyle w:val="TOC1"/>
            <w:tabs>
              <w:tab w:val="left" w:pos="1301"/>
              <w:tab w:val="right" w:leader="dot" w:pos="9350"/>
            </w:tabs>
            <w:rPr>
              <w:rFonts w:asciiTheme="minorHAnsi" w:eastAsiaTheme="minorEastAsia" w:hAnsiTheme="minorHAnsi"/>
              <w:b w:val="0"/>
              <w:bCs w:val="0"/>
              <w:noProof/>
              <w:sz w:val="22"/>
              <w:szCs w:val="22"/>
            </w:rPr>
          </w:pPr>
          <w:r w:rsidRPr="00D20096">
            <w:rPr>
              <w:color w:val="2B579A"/>
              <w:shd w:val="clear" w:color="auto" w:fill="E6E6E6"/>
            </w:rPr>
            <w:fldChar w:fldCharType="begin"/>
          </w:r>
          <w:r w:rsidRPr="00D20096">
            <w:instrText>TOC \o "1-3" \h \z \u</w:instrText>
          </w:r>
          <w:r w:rsidRPr="00D20096">
            <w:rPr>
              <w:color w:val="2B579A"/>
              <w:shd w:val="clear" w:color="auto" w:fill="E6E6E6"/>
            </w:rPr>
            <w:fldChar w:fldCharType="separate"/>
          </w:r>
          <w:hyperlink w:anchor="_Toc141357830" w:history="1">
            <w:r w:rsidR="00CE5B8C" w:rsidRPr="00D20096">
              <w:rPr>
                <w:rStyle w:val="Hyperlink"/>
                <w:rFonts w:cs="Times New Roman"/>
                <w:noProof/>
              </w:rPr>
              <w:t>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Introduction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w:t>
            </w:r>
            <w:r w:rsidR="00CE5B8C" w:rsidRPr="00D20096">
              <w:rPr>
                <w:noProof/>
                <w:webHidden/>
                <w:color w:val="2B579A"/>
                <w:shd w:val="clear" w:color="auto" w:fill="E6E6E6"/>
              </w:rPr>
              <w:fldChar w:fldCharType="end"/>
            </w:r>
          </w:hyperlink>
        </w:p>
        <w:p w14:paraId="638E3691" w14:textId="23152BE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1" w:history="1">
            <w:r w:rsidR="00CE5B8C" w:rsidRPr="00D20096">
              <w:rPr>
                <w:rStyle w:val="Hyperlink"/>
                <w:rFonts w:cs="Times New Roman"/>
                <w:noProof/>
              </w:rPr>
              <w:t>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Definitions, Acronyms, and Abbreviations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9</w:t>
            </w:r>
            <w:r w:rsidR="00CE5B8C" w:rsidRPr="00D20096">
              <w:rPr>
                <w:noProof/>
                <w:webHidden/>
                <w:color w:val="2B579A"/>
                <w:shd w:val="clear" w:color="auto" w:fill="E6E6E6"/>
              </w:rPr>
              <w:fldChar w:fldCharType="end"/>
            </w:r>
          </w:hyperlink>
        </w:p>
        <w:p w14:paraId="61D03882" w14:textId="322D333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2" w:history="1">
            <w:r w:rsidR="00CE5B8C" w:rsidRPr="00D20096">
              <w:rPr>
                <w:rStyle w:val="Hyperlink"/>
                <w:rFonts w:cs="Times New Roman"/>
                <w:noProof/>
              </w:rPr>
              <w:t>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Administrative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0C14B948" w14:textId="30624F6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3" w:history="1">
            <w:r w:rsidR="00CE5B8C" w:rsidRPr="00D20096">
              <w:rPr>
                <w:rStyle w:val="Hyperlink"/>
                <w:rFonts w:cs="Times New Roman"/>
                <w:noProof/>
              </w:rPr>
              <w:t>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Requirements Prior to Operation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1214C1C5" w14:textId="55726A5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4" w:history="1">
            <w:r w:rsidR="00CE5B8C" w:rsidRPr="00D20096">
              <w:rPr>
                <w:rStyle w:val="Hyperlink"/>
                <w:rFonts w:cs="Times New Roman"/>
                <w:noProof/>
              </w:rPr>
              <w:t>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56</w:t>
            </w:r>
            <w:r w:rsidR="00CE5B8C" w:rsidRPr="00D20096">
              <w:rPr>
                <w:noProof/>
                <w:webHidden/>
                <w:color w:val="2B579A"/>
                <w:shd w:val="clear" w:color="auto" w:fill="E6E6E6"/>
              </w:rPr>
              <w:fldChar w:fldCharType="end"/>
            </w:r>
          </w:hyperlink>
        </w:p>
        <w:p w14:paraId="415A6866" w14:textId="73B872D1"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5" w:history="1">
            <w:r w:rsidR="00CE5B8C" w:rsidRPr="00D20096">
              <w:rPr>
                <w:rStyle w:val="Hyperlink"/>
                <w:rFonts w:cs="Times New Roman"/>
                <w:noProof/>
              </w:rPr>
              <w:t>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Personnel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57</w:t>
            </w:r>
            <w:r w:rsidR="00CE5B8C" w:rsidRPr="00D20096">
              <w:rPr>
                <w:noProof/>
                <w:webHidden/>
                <w:color w:val="2B579A"/>
                <w:shd w:val="clear" w:color="auto" w:fill="E6E6E6"/>
              </w:rPr>
              <w:fldChar w:fldCharType="end"/>
            </w:r>
          </w:hyperlink>
        </w:p>
        <w:p w14:paraId="4463F5FC" w14:textId="2BC19C8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6" w:history="1">
            <w:r w:rsidR="00CE5B8C" w:rsidRPr="00D20096">
              <w:rPr>
                <w:rStyle w:val="Hyperlink"/>
                <w:rFonts w:cs="Times New Roman"/>
                <w:noProof/>
              </w:rPr>
              <w:t>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Marketing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68</w:t>
            </w:r>
            <w:r w:rsidR="00CE5B8C" w:rsidRPr="00D20096">
              <w:rPr>
                <w:noProof/>
                <w:webHidden/>
                <w:color w:val="2B579A"/>
                <w:shd w:val="clear" w:color="auto" w:fill="E6E6E6"/>
              </w:rPr>
              <w:fldChar w:fldCharType="end"/>
            </w:r>
          </w:hyperlink>
        </w:p>
        <w:p w14:paraId="49E091B9" w14:textId="672FBD9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7" w:history="1">
            <w:r w:rsidR="00CE5B8C" w:rsidRPr="00D20096">
              <w:rPr>
                <w:rStyle w:val="Hyperlink"/>
                <w:rFonts w:cs="Times New Roman"/>
                <w:noProof/>
              </w:rPr>
              <w:t>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Cultural and Linguistic Competence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70</w:t>
            </w:r>
            <w:r w:rsidR="00CE5B8C" w:rsidRPr="00D20096">
              <w:rPr>
                <w:noProof/>
                <w:webHidden/>
                <w:color w:val="2B579A"/>
                <w:shd w:val="clear" w:color="auto" w:fill="E6E6E6"/>
              </w:rPr>
              <w:fldChar w:fldCharType="end"/>
            </w:r>
          </w:hyperlink>
        </w:p>
        <w:p w14:paraId="4743437E" w14:textId="1EA0664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8" w:history="1">
            <w:r w:rsidR="00CE5B8C" w:rsidRPr="00D20096">
              <w:rPr>
                <w:rStyle w:val="Hyperlink"/>
                <w:rFonts w:cs="Times New Roman"/>
                <w:noProof/>
              </w:rPr>
              <w:t>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Consolidated Consumer Service Center (CCSC)</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7A811814" w14:textId="5E8F47F9"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39" w:history="1">
            <w:r w:rsidR="00CE5B8C" w:rsidRPr="00D20096">
              <w:rPr>
                <w:rStyle w:val="Hyperlink"/>
                <w:rFonts w:cs="Times New Roman"/>
                <w:noProof/>
              </w:rPr>
              <w:t>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Administrative Requirements for the CISC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4585B944" w14:textId="22EEA56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0" w:history="1">
            <w:r w:rsidR="00CE5B8C" w:rsidRPr="00D20096">
              <w:rPr>
                <w:rStyle w:val="Hyperlink"/>
                <w:rFonts w:cs="Times New Roman"/>
                <w:noProof/>
              </w:rPr>
              <w:t>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621453D" w14:textId="67D33E9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1" w:history="1">
            <w:r w:rsidR="00CE5B8C" w:rsidRPr="00D20096">
              <w:rPr>
                <w:rStyle w:val="Hyperlink"/>
                <w:rFonts w:cs="Times New Roman"/>
                <w:noProof/>
              </w:rPr>
              <w:t>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Eligibility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569FF57" w14:textId="77596C49"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2" w:history="1">
            <w:r w:rsidR="00CE5B8C" w:rsidRPr="00D20096">
              <w:rPr>
                <w:rStyle w:val="Hyperlink"/>
                <w:rFonts w:cs="Times New Roman"/>
                <w:noProof/>
              </w:rPr>
              <w:t>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79</w:t>
            </w:r>
            <w:r w:rsidR="00CE5B8C" w:rsidRPr="00D20096">
              <w:rPr>
                <w:noProof/>
                <w:webHidden/>
                <w:color w:val="2B579A"/>
                <w:shd w:val="clear" w:color="auto" w:fill="E6E6E6"/>
              </w:rPr>
              <w:fldChar w:fldCharType="end"/>
            </w:r>
          </w:hyperlink>
        </w:p>
        <w:p w14:paraId="3E757FB4" w14:textId="21247EB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3" w:history="1">
            <w:r w:rsidR="00CE5B8C" w:rsidRPr="00D20096">
              <w:rPr>
                <w:rStyle w:val="Hyperlink"/>
                <w:rFonts w:cs="Times New Roman"/>
                <w:noProof/>
              </w:rPr>
              <w:t>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84</w:t>
            </w:r>
            <w:r w:rsidR="00CE5B8C" w:rsidRPr="00D20096">
              <w:rPr>
                <w:noProof/>
                <w:webHidden/>
                <w:color w:val="2B579A"/>
                <w:shd w:val="clear" w:color="auto" w:fill="E6E6E6"/>
              </w:rPr>
              <w:fldChar w:fldCharType="end"/>
            </w:r>
          </w:hyperlink>
        </w:p>
        <w:p w14:paraId="3CB0E0BA" w14:textId="26DE81E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4" w:history="1">
            <w:r w:rsidR="00CE5B8C" w:rsidRPr="00D20096">
              <w:rPr>
                <w:rStyle w:val="Hyperlink"/>
                <w:rFonts w:cs="Times New Roman"/>
                <w:noProof/>
              </w:rPr>
              <w:t>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Care Coordination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87</w:t>
            </w:r>
            <w:r w:rsidR="00CE5B8C" w:rsidRPr="00D20096">
              <w:rPr>
                <w:noProof/>
                <w:webHidden/>
                <w:color w:val="2B579A"/>
                <w:shd w:val="clear" w:color="auto" w:fill="E6E6E6"/>
              </w:rPr>
              <w:fldChar w:fldCharType="end"/>
            </w:r>
          </w:hyperlink>
        </w:p>
        <w:p w14:paraId="68AA0C38" w14:textId="780C23F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5" w:history="1">
            <w:r w:rsidR="00CE5B8C" w:rsidRPr="00D20096">
              <w:rPr>
                <w:rStyle w:val="Hyperlink"/>
                <w:rFonts w:cs="Times New Roman"/>
                <w:noProof/>
              </w:rPr>
              <w:t>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Benefits/Service Requirements and Limitations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121</w:t>
            </w:r>
            <w:r w:rsidR="00CE5B8C" w:rsidRPr="00D20096">
              <w:rPr>
                <w:noProof/>
                <w:webHidden/>
                <w:color w:val="2B579A"/>
                <w:shd w:val="clear" w:color="auto" w:fill="E6E6E6"/>
              </w:rPr>
              <w:fldChar w:fldCharType="end"/>
            </w:r>
          </w:hyperlink>
        </w:p>
        <w:p w14:paraId="5EA3B994" w14:textId="7249D21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6" w:history="1">
            <w:r w:rsidR="00CE5B8C" w:rsidRPr="00D20096">
              <w:rPr>
                <w:rStyle w:val="Hyperlink"/>
                <w:rFonts w:cs="Times New Roman"/>
                <w:noProof/>
              </w:rPr>
              <w:t>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Self-Directed Community Benefit (SDCB)</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145</w:t>
            </w:r>
            <w:r w:rsidR="00CE5B8C" w:rsidRPr="00D20096">
              <w:rPr>
                <w:noProof/>
                <w:webHidden/>
                <w:color w:val="2B579A"/>
                <w:shd w:val="clear" w:color="auto" w:fill="E6E6E6"/>
              </w:rPr>
              <w:fldChar w:fldCharType="end"/>
            </w:r>
          </w:hyperlink>
        </w:p>
        <w:p w14:paraId="4A13388F" w14:textId="4AA8CA0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7" w:history="1">
            <w:r w:rsidR="00CE5B8C" w:rsidRPr="00D20096">
              <w:rPr>
                <w:rStyle w:val="Hyperlink"/>
                <w:rFonts w:cs="Times New Roman"/>
                <w:noProof/>
              </w:rPr>
              <w:t>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Value Added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157</w:t>
            </w:r>
            <w:r w:rsidR="00CE5B8C" w:rsidRPr="00D20096">
              <w:rPr>
                <w:noProof/>
                <w:webHidden/>
                <w:color w:val="2B579A"/>
                <w:shd w:val="clear" w:color="auto" w:fill="E6E6E6"/>
              </w:rPr>
              <w:fldChar w:fldCharType="end"/>
            </w:r>
          </w:hyperlink>
        </w:p>
        <w:p w14:paraId="5E6D9EF6" w14:textId="2C06AB2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8" w:history="1">
            <w:r w:rsidR="00CE5B8C" w:rsidRPr="00D20096">
              <w:rPr>
                <w:rStyle w:val="Hyperlink"/>
                <w:rFonts w:cs="Times New Roman"/>
                <w:noProof/>
              </w:rPr>
              <w:t>4.8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Network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158</w:t>
            </w:r>
            <w:r w:rsidR="00CE5B8C" w:rsidRPr="00D20096">
              <w:rPr>
                <w:noProof/>
                <w:webHidden/>
                <w:color w:val="2B579A"/>
                <w:shd w:val="clear" w:color="auto" w:fill="E6E6E6"/>
              </w:rPr>
              <w:fldChar w:fldCharType="end"/>
            </w:r>
          </w:hyperlink>
        </w:p>
        <w:p w14:paraId="2E783B7B" w14:textId="0F54C8D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49" w:history="1">
            <w:r w:rsidR="00CE5B8C" w:rsidRPr="00D20096">
              <w:rPr>
                <w:rStyle w:val="Hyperlink"/>
                <w:rFonts w:cs="Times New Roman"/>
                <w:noProof/>
              </w:rPr>
              <w:t>4.9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Agreements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187</w:t>
            </w:r>
            <w:r w:rsidR="00CE5B8C" w:rsidRPr="00D20096">
              <w:rPr>
                <w:noProof/>
                <w:webHidden/>
                <w:color w:val="2B579A"/>
                <w:shd w:val="clear" w:color="auto" w:fill="E6E6E6"/>
              </w:rPr>
              <w:fldChar w:fldCharType="end"/>
            </w:r>
          </w:hyperlink>
        </w:p>
        <w:p w14:paraId="558E97AD" w14:textId="6AD6429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0" w:history="1">
            <w:r w:rsidR="00CE5B8C" w:rsidRPr="00D20096">
              <w:rPr>
                <w:rStyle w:val="Hyperlink"/>
                <w:rFonts w:cs="Times New Roman"/>
                <w:noProof/>
              </w:rPr>
              <w:t>4.10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Payments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195</w:t>
            </w:r>
            <w:r w:rsidR="00CE5B8C" w:rsidRPr="00D20096">
              <w:rPr>
                <w:noProof/>
                <w:webHidden/>
                <w:color w:val="2B579A"/>
                <w:shd w:val="clear" w:color="auto" w:fill="E6E6E6"/>
              </w:rPr>
              <w:fldChar w:fldCharType="end"/>
            </w:r>
          </w:hyperlink>
        </w:p>
        <w:p w14:paraId="5A5DB850" w14:textId="583F3924"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1" w:history="1">
            <w:r w:rsidR="00CE5B8C" w:rsidRPr="00D20096">
              <w:rPr>
                <w:rStyle w:val="Hyperlink"/>
                <w:rFonts w:cs="Times New Roman"/>
                <w:noProof/>
              </w:rPr>
              <w:t>4.11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215</w:t>
            </w:r>
            <w:r w:rsidR="00CE5B8C" w:rsidRPr="00D20096">
              <w:rPr>
                <w:noProof/>
                <w:webHidden/>
                <w:color w:val="2B579A"/>
                <w:shd w:val="clear" w:color="auto" w:fill="E6E6E6"/>
              </w:rPr>
              <w:fldChar w:fldCharType="end"/>
            </w:r>
          </w:hyperlink>
        </w:p>
        <w:p w14:paraId="5874C78D" w14:textId="0A48C279"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2" w:history="1">
            <w:r w:rsidR="00CE5B8C" w:rsidRPr="00D20096">
              <w:rPr>
                <w:rStyle w:val="Hyperlink"/>
                <w:rFonts w:cs="Times New Roman"/>
                <w:noProof/>
              </w:rPr>
              <w:t>4.12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Population Health Management and Quality Assurance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222</w:t>
            </w:r>
            <w:r w:rsidR="00CE5B8C" w:rsidRPr="00D20096">
              <w:rPr>
                <w:noProof/>
                <w:webHidden/>
                <w:color w:val="2B579A"/>
                <w:shd w:val="clear" w:color="auto" w:fill="E6E6E6"/>
              </w:rPr>
              <w:fldChar w:fldCharType="end"/>
            </w:r>
          </w:hyperlink>
        </w:p>
        <w:p w14:paraId="13185B0B" w14:textId="1F011F7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3" w:history="1">
            <w:r w:rsidR="00CE5B8C" w:rsidRPr="00D20096">
              <w:rPr>
                <w:rStyle w:val="Hyperlink"/>
                <w:rFonts w:cs="Times New Roman"/>
                <w:noProof/>
              </w:rPr>
              <w:t>4.13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Patient-Centered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237</w:t>
            </w:r>
            <w:r w:rsidR="00CE5B8C" w:rsidRPr="00D20096">
              <w:rPr>
                <w:noProof/>
                <w:webHidden/>
                <w:color w:val="2B579A"/>
                <w:shd w:val="clear" w:color="auto" w:fill="E6E6E6"/>
              </w:rPr>
              <w:fldChar w:fldCharType="end"/>
            </w:r>
          </w:hyperlink>
        </w:p>
        <w:p w14:paraId="28698146" w14:textId="149415A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4" w:history="1">
            <w:r w:rsidR="00CE5B8C" w:rsidRPr="00D20096">
              <w:rPr>
                <w:rStyle w:val="Hyperlink"/>
                <w:rFonts w:cs="Times New Roman"/>
                <w:noProof/>
              </w:rPr>
              <w:t>4.14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MHV Program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243</w:t>
            </w:r>
            <w:r w:rsidR="00CE5B8C" w:rsidRPr="00D20096">
              <w:rPr>
                <w:noProof/>
                <w:webHidden/>
                <w:color w:val="2B579A"/>
                <w:shd w:val="clear" w:color="auto" w:fill="E6E6E6"/>
              </w:rPr>
              <w:fldChar w:fldCharType="end"/>
            </w:r>
          </w:hyperlink>
        </w:p>
        <w:p w14:paraId="729130D2" w14:textId="29B8301B"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5" w:history="1">
            <w:r w:rsidR="00CE5B8C" w:rsidRPr="00D20096">
              <w:rPr>
                <w:rStyle w:val="Hyperlink"/>
                <w:rFonts w:cs="Times New Roman"/>
                <w:noProof/>
              </w:rPr>
              <w:t>4.15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Materials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244</w:t>
            </w:r>
            <w:r w:rsidR="00CE5B8C" w:rsidRPr="00D20096">
              <w:rPr>
                <w:noProof/>
                <w:webHidden/>
                <w:color w:val="2B579A"/>
                <w:shd w:val="clear" w:color="auto" w:fill="E6E6E6"/>
              </w:rPr>
              <w:fldChar w:fldCharType="end"/>
            </w:r>
          </w:hyperlink>
        </w:p>
        <w:p w14:paraId="470AD2B0" w14:textId="10BE123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6" w:history="1">
            <w:r w:rsidR="00CE5B8C" w:rsidRPr="00D20096">
              <w:rPr>
                <w:rStyle w:val="Hyperlink"/>
                <w:rFonts w:cs="Times New Roman"/>
                <w:noProof/>
              </w:rPr>
              <w:t>4.16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259</w:t>
            </w:r>
            <w:r w:rsidR="00CE5B8C" w:rsidRPr="00D20096">
              <w:rPr>
                <w:noProof/>
                <w:webHidden/>
                <w:color w:val="2B579A"/>
                <w:shd w:val="clear" w:color="auto" w:fill="E6E6E6"/>
              </w:rPr>
              <w:fldChar w:fldCharType="end"/>
            </w:r>
          </w:hyperlink>
        </w:p>
        <w:p w14:paraId="05418115" w14:textId="4838CB1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7" w:history="1">
            <w:r w:rsidR="00CE5B8C" w:rsidRPr="00D20096">
              <w:rPr>
                <w:rStyle w:val="Hyperlink"/>
                <w:rFonts w:cs="Times New Roman"/>
                <w:noProof/>
              </w:rPr>
              <w:t>4.17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Grievances and Appeal System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262</w:t>
            </w:r>
            <w:r w:rsidR="00CE5B8C" w:rsidRPr="00D20096">
              <w:rPr>
                <w:noProof/>
                <w:webHidden/>
                <w:color w:val="2B579A"/>
                <w:shd w:val="clear" w:color="auto" w:fill="E6E6E6"/>
              </w:rPr>
              <w:fldChar w:fldCharType="end"/>
            </w:r>
          </w:hyperlink>
        </w:p>
        <w:p w14:paraId="3D01BF9F" w14:textId="24E79894"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8" w:history="1">
            <w:r w:rsidR="00CE5B8C" w:rsidRPr="00D20096">
              <w:rPr>
                <w:rStyle w:val="Hyperlink"/>
                <w:rFonts w:cs="Times New Roman"/>
                <w:noProof/>
              </w:rPr>
              <w:t>4.18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Program Integrity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270</w:t>
            </w:r>
            <w:r w:rsidR="00CE5B8C" w:rsidRPr="00D20096">
              <w:rPr>
                <w:noProof/>
                <w:webHidden/>
                <w:color w:val="2B579A"/>
                <w:shd w:val="clear" w:color="auto" w:fill="E6E6E6"/>
              </w:rPr>
              <w:fldChar w:fldCharType="end"/>
            </w:r>
          </w:hyperlink>
        </w:p>
        <w:p w14:paraId="07210B0F" w14:textId="1B7FA4F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59" w:history="1">
            <w:r w:rsidR="00CE5B8C" w:rsidRPr="00D20096">
              <w:rPr>
                <w:rStyle w:val="Hyperlink"/>
                <w:rFonts w:cs="Times New Roman"/>
                <w:noProof/>
              </w:rPr>
              <w:t>4.19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Financial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280</w:t>
            </w:r>
            <w:r w:rsidR="00CE5B8C" w:rsidRPr="00D20096">
              <w:rPr>
                <w:noProof/>
                <w:webHidden/>
                <w:color w:val="2B579A"/>
                <w:shd w:val="clear" w:color="auto" w:fill="E6E6E6"/>
              </w:rPr>
              <w:fldChar w:fldCharType="end"/>
            </w:r>
          </w:hyperlink>
        </w:p>
        <w:p w14:paraId="19B1FF31" w14:textId="2EE3925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0" w:history="1">
            <w:r w:rsidR="00CE5B8C" w:rsidRPr="00D20096">
              <w:rPr>
                <w:rStyle w:val="Hyperlink"/>
                <w:rFonts w:cs="Times New Roman"/>
                <w:noProof/>
              </w:rPr>
              <w:t>4.20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Claims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294</w:t>
            </w:r>
            <w:r w:rsidR="00CE5B8C" w:rsidRPr="00D20096">
              <w:rPr>
                <w:noProof/>
                <w:webHidden/>
                <w:color w:val="2B579A"/>
                <w:shd w:val="clear" w:color="auto" w:fill="E6E6E6"/>
              </w:rPr>
              <w:fldChar w:fldCharType="end"/>
            </w:r>
          </w:hyperlink>
        </w:p>
        <w:p w14:paraId="5C97ABE1" w14:textId="73940FE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1" w:history="1">
            <w:r w:rsidR="00CE5B8C" w:rsidRPr="00D20096">
              <w:rPr>
                <w:rStyle w:val="Hyperlink"/>
                <w:rFonts w:cs="Times New Roman"/>
                <w:noProof/>
              </w:rPr>
              <w:t>4.21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Information Systems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305</w:t>
            </w:r>
            <w:r w:rsidR="00CE5B8C" w:rsidRPr="00D20096">
              <w:rPr>
                <w:noProof/>
                <w:webHidden/>
                <w:color w:val="2B579A"/>
                <w:shd w:val="clear" w:color="auto" w:fill="E6E6E6"/>
              </w:rPr>
              <w:fldChar w:fldCharType="end"/>
            </w:r>
          </w:hyperlink>
        </w:p>
        <w:p w14:paraId="41A9AF9A" w14:textId="03C8B21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2" w:history="1">
            <w:r w:rsidR="00CE5B8C" w:rsidRPr="00D20096">
              <w:rPr>
                <w:rStyle w:val="Hyperlink"/>
                <w:rFonts w:cs="Times New Roman"/>
                <w:noProof/>
              </w:rPr>
              <w:t>4.22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Reporting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317</w:t>
            </w:r>
            <w:r w:rsidR="00CE5B8C" w:rsidRPr="00D20096">
              <w:rPr>
                <w:noProof/>
                <w:webHidden/>
                <w:color w:val="2B579A"/>
                <w:shd w:val="clear" w:color="auto" w:fill="E6E6E6"/>
              </w:rPr>
              <w:fldChar w:fldCharType="end"/>
            </w:r>
          </w:hyperlink>
        </w:p>
        <w:p w14:paraId="25C2911F" w14:textId="284880B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3" w:history="1">
            <w:r w:rsidR="00CE5B8C" w:rsidRPr="00D20096">
              <w:rPr>
                <w:rStyle w:val="Hyperlink"/>
                <w:rFonts w:cs="Times New Roman"/>
                <w:noProof/>
              </w:rPr>
              <w:t>4.23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Obligations Relating to Member Personal Responsibility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321</w:t>
            </w:r>
            <w:r w:rsidR="00CE5B8C" w:rsidRPr="00D20096">
              <w:rPr>
                <w:noProof/>
                <w:webHidden/>
                <w:color w:val="2B579A"/>
                <w:shd w:val="clear" w:color="auto" w:fill="E6E6E6"/>
              </w:rPr>
              <w:fldChar w:fldCharType="end"/>
            </w:r>
          </w:hyperlink>
        </w:p>
        <w:p w14:paraId="34461480" w14:textId="30DB18D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4" w:history="1">
            <w:r w:rsidR="00CE5B8C" w:rsidRPr="00D20096">
              <w:rPr>
                <w:rStyle w:val="Hyperlink"/>
                <w:rFonts w:cs="Times New Roman"/>
                <w:noProof/>
              </w:rPr>
              <w:t>4.24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CISC CONTRACTOR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325</w:t>
            </w:r>
            <w:r w:rsidR="00CE5B8C" w:rsidRPr="00D20096">
              <w:rPr>
                <w:noProof/>
                <w:webHidden/>
                <w:color w:val="2B579A"/>
                <w:shd w:val="clear" w:color="auto" w:fill="E6E6E6"/>
              </w:rPr>
              <w:fldChar w:fldCharType="end"/>
            </w:r>
          </w:hyperlink>
        </w:p>
        <w:p w14:paraId="7F8D3BDA" w14:textId="07E2BC6E" w:rsidR="00CE5B8C" w:rsidRPr="00D20096" w:rsidRDefault="00D0779C" w:rsidP="06133BEF">
          <w:pPr>
            <w:pStyle w:val="TOC1"/>
            <w:tabs>
              <w:tab w:val="left" w:pos="1301"/>
              <w:tab w:val="right" w:leader="dot" w:pos="9350"/>
            </w:tabs>
            <w:rPr>
              <w:rFonts w:asciiTheme="minorHAnsi" w:eastAsiaTheme="minorEastAsia" w:hAnsiTheme="minorHAnsi"/>
              <w:b w:val="0"/>
              <w:bCs w:val="0"/>
              <w:noProof/>
              <w:sz w:val="22"/>
              <w:szCs w:val="22"/>
            </w:rPr>
          </w:pPr>
          <w:hyperlink w:anchor="_Toc141357865" w:history="1">
            <w:r w:rsidR="6C82CDBE" w:rsidRPr="00D20096">
              <w:rPr>
                <w:rStyle w:val="Hyperlink"/>
                <w:rFonts w:cs="Times New Roman"/>
                <w:noProof/>
              </w:rPr>
              <w:t>5</w:t>
            </w:r>
            <w:r w:rsidR="00CE5B8C" w:rsidRPr="00D20096">
              <w:rPr>
                <w:rFonts w:asciiTheme="minorHAnsi" w:eastAsiaTheme="minorEastAsia" w:hAnsiTheme="minorHAnsi"/>
                <w:b w:val="0"/>
                <w:bCs w:val="0"/>
                <w:noProof/>
                <w:sz w:val="22"/>
                <w:szCs w:val="22"/>
              </w:rPr>
              <w:tab/>
            </w:r>
            <w:r w:rsidR="6C82CDBE" w:rsidRPr="00D20096">
              <w:rPr>
                <w:rStyle w:val="Hyperlink"/>
                <w:rFonts w:cs="Times New Roman"/>
                <w:noProof/>
              </w:rPr>
              <w:t>H</w:t>
            </w:r>
            <w:r w:rsidR="00492934" w:rsidRPr="00D20096">
              <w:rPr>
                <w:rStyle w:val="Hyperlink"/>
                <w:rFonts w:cs="Times New Roman"/>
                <w:noProof/>
              </w:rPr>
              <w:t>CA</w:t>
            </w:r>
            <w:r w:rsidR="6C82CDBE" w:rsidRPr="00D20096">
              <w:rPr>
                <w:rStyle w:val="Hyperlink"/>
                <w:rFonts w:cs="Times New Roman"/>
                <w:noProof/>
              </w:rPr>
              <w:t>’s Responsibilities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6C82CDBE" w:rsidRPr="00D20096">
              <w:rPr>
                <w:noProof/>
                <w:webHidden/>
              </w:rPr>
              <w:t>332</w:t>
            </w:r>
            <w:r w:rsidR="00CE5B8C" w:rsidRPr="00D20096">
              <w:rPr>
                <w:noProof/>
                <w:webHidden/>
                <w:color w:val="2B579A"/>
                <w:shd w:val="clear" w:color="auto" w:fill="E6E6E6"/>
              </w:rPr>
              <w:fldChar w:fldCharType="end"/>
            </w:r>
          </w:hyperlink>
        </w:p>
        <w:p w14:paraId="683E13BA" w14:textId="70E08E51"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6" w:history="1">
            <w:r w:rsidR="00CE5B8C" w:rsidRPr="00D20096">
              <w:rPr>
                <w:rStyle w:val="Hyperlink"/>
                <w:rFonts w:cs="Times New Roman"/>
                <w:noProof/>
              </w:rPr>
              <w:t>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to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3087B863" w14:textId="79F56EF1"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7" w:history="1">
            <w:r w:rsidR="00CE5B8C" w:rsidRPr="00D20096">
              <w:rPr>
                <w:rStyle w:val="Hyperlink"/>
                <w:rFonts w:cs="Times New Roman"/>
                <w:noProof/>
              </w:rPr>
              <w:t>6.1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61B9846E" w14:textId="2F1B488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8" w:history="1">
            <w:r w:rsidR="00CE5B8C" w:rsidRPr="00D20096">
              <w:rPr>
                <w:rStyle w:val="Hyperlink"/>
                <w:rFonts w:cs="Times New Roman"/>
                <w:noProof/>
              </w:rPr>
              <w:t>6.2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for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335</w:t>
            </w:r>
            <w:r w:rsidR="00CE5B8C" w:rsidRPr="00D20096">
              <w:rPr>
                <w:noProof/>
                <w:webHidden/>
                <w:color w:val="2B579A"/>
                <w:shd w:val="clear" w:color="auto" w:fill="E6E6E6"/>
              </w:rPr>
              <w:fldChar w:fldCharType="end"/>
            </w:r>
          </w:hyperlink>
        </w:p>
        <w:p w14:paraId="251A6154" w14:textId="4A28E9E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69" w:history="1">
            <w:r w:rsidR="00CE5B8C" w:rsidRPr="00D20096">
              <w:rPr>
                <w:rStyle w:val="Hyperlink"/>
                <w:rFonts w:cs="Times New Roman"/>
                <w:noProof/>
              </w:rPr>
              <w:t>6.3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Reimbursement to CONTRACTOR for I/T/U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337</w:t>
            </w:r>
            <w:r w:rsidR="00CE5B8C" w:rsidRPr="00D20096">
              <w:rPr>
                <w:noProof/>
                <w:webHidden/>
                <w:color w:val="2B579A"/>
                <w:shd w:val="clear" w:color="auto" w:fill="E6E6E6"/>
              </w:rPr>
              <w:fldChar w:fldCharType="end"/>
            </w:r>
          </w:hyperlink>
        </w:p>
        <w:p w14:paraId="0014A68A" w14:textId="78240C01"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0" w:history="1">
            <w:r w:rsidR="00CE5B8C" w:rsidRPr="00D20096">
              <w:rPr>
                <w:rStyle w:val="Hyperlink"/>
                <w:rFonts w:cs="Times New Roman"/>
                <w:noProof/>
              </w:rPr>
              <w:t>6.4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338</w:t>
            </w:r>
            <w:r w:rsidR="00CE5B8C" w:rsidRPr="00D20096">
              <w:rPr>
                <w:noProof/>
                <w:webHidden/>
                <w:color w:val="2B579A"/>
                <w:shd w:val="clear" w:color="auto" w:fill="E6E6E6"/>
              </w:rPr>
              <w:fldChar w:fldCharType="end"/>
            </w:r>
          </w:hyperlink>
        </w:p>
        <w:p w14:paraId="3345B980" w14:textId="727DF44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1" w:history="1">
            <w:r w:rsidR="00CE5B8C" w:rsidRPr="00D20096">
              <w:rPr>
                <w:rStyle w:val="Hyperlink"/>
                <w:rFonts w:cs="Times New Roman"/>
                <w:noProof/>
              </w:rPr>
              <w:t>6.5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 Adjustments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345</w:t>
            </w:r>
            <w:r w:rsidR="00CE5B8C" w:rsidRPr="00D20096">
              <w:rPr>
                <w:noProof/>
                <w:webHidden/>
                <w:color w:val="2B579A"/>
                <w:shd w:val="clear" w:color="auto" w:fill="E6E6E6"/>
              </w:rPr>
              <w:fldChar w:fldCharType="end"/>
            </w:r>
          </w:hyperlink>
        </w:p>
        <w:p w14:paraId="14EA3447" w14:textId="7C4604F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2" w:history="1">
            <w:r w:rsidR="00CE5B8C" w:rsidRPr="00D20096">
              <w:rPr>
                <w:rStyle w:val="Hyperlink"/>
                <w:rFonts w:cs="Times New Roman"/>
                <w:noProof/>
              </w:rPr>
              <w:t>6.6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Retroactive Period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347</w:t>
            </w:r>
            <w:r w:rsidR="00CE5B8C" w:rsidRPr="00D20096">
              <w:rPr>
                <w:noProof/>
                <w:webHidden/>
                <w:color w:val="2B579A"/>
                <w:shd w:val="clear" w:color="auto" w:fill="E6E6E6"/>
              </w:rPr>
              <w:fldChar w:fldCharType="end"/>
            </w:r>
          </w:hyperlink>
        </w:p>
        <w:p w14:paraId="77E4418F" w14:textId="3637867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3" w:history="1">
            <w:r w:rsidR="00CE5B8C" w:rsidRPr="00D20096">
              <w:rPr>
                <w:rStyle w:val="Hyperlink"/>
                <w:rFonts w:cs="Times New Roman"/>
                <w:noProof/>
              </w:rPr>
              <w:t>6.7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Medical Care Credit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0AB40CE1" w14:textId="0A0C675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4" w:history="1">
            <w:r w:rsidR="00CE5B8C" w:rsidRPr="00D20096">
              <w:rPr>
                <w:rStyle w:val="Hyperlink"/>
                <w:rFonts w:cs="Times New Roman"/>
                <w:noProof/>
              </w:rPr>
              <w:t>6.8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High Cost Member Risk Pool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385EC604" w14:textId="6A249F4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5" w:history="1">
            <w:r w:rsidR="00CE5B8C" w:rsidRPr="00D20096">
              <w:rPr>
                <w:rStyle w:val="Hyperlink"/>
                <w:rFonts w:cs="Times New Roman"/>
                <w:noProof/>
              </w:rPr>
              <w:t>6.9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Delivery System Improvement Performance Targets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349</w:t>
            </w:r>
            <w:r w:rsidR="00CE5B8C" w:rsidRPr="00D20096">
              <w:rPr>
                <w:noProof/>
                <w:webHidden/>
                <w:color w:val="2B579A"/>
                <w:shd w:val="clear" w:color="auto" w:fill="E6E6E6"/>
              </w:rPr>
              <w:fldChar w:fldCharType="end"/>
            </w:r>
          </w:hyperlink>
        </w:p>
        <w:p w14:paraId="26DF5CB9" w14:textId="330E214A"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6" w:history="1">
            <w:r w:rsidR="00CE5B8C" w:rsidRPr="00D20096">
              <w:rPr>
                <w:rStyle w:val="Hyperlink"/>
                <w:rFonts w:cs="Times New Roman"/>
                <w:noProof/>
              </w:rPr>
              <w:t>6.10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Community Reinvestment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350</w:t>
            </w:r>
            <w:r w:rsidR="00CE5B8C" w:rsidRPr="00D20096">
              <w:rPr>
                <w:noProof/>
                <w:webHidden/>
                <w:color w:val="2B579A"/>
                <w:shd w:val="clear" w:color="auto" w:fill="E6E6E6"/>
              </w:rPr>
              <w:fldChar w:fldCharType="end"/>
            </w:r>
          </w:hyperlink>
        </w:p>
        <w:p w14:paraId="61F4F3CE" w14:textId="5E2FCDF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7" w:history="1">
            <w:r w:rsidR="00CE5B8C" w:rsidRPr="00D20096">
              <w:rPr>
                <w:rStyle w:val="Hyperlink"/>
                <w:rFonts w:cs="Times New Roman"/>
                <w:noProof/>
              </w:rPr>
              <w:t>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Terms and Conditions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D3A146F" w14:textId="103C2909"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8" w:history="1">
            <w:r w:rsidR="00CE5B8C" w:rsidRPr="00D20096">
              <w:rPr>
                <w:rStyle w:val="Hyperlink"/>
                <w:rFonts w:cs="Times New Roman"/>
                <w:noProof/>
              </w:rPr>
              <w:t>7.1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Limitation of Cost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82E9DB3" w14:textId="4F95380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79" w:history="1">
            <w:r w:rsidR="00CE5B8C" w:rsidRPr="00D20096">
              <w:rPr>
                <w:rStyle w:val="Hyperlink"/>
                <w:rFonts w:cs="Times New Roman"/>
                <w:noProof/>
              </w:rPr>
              <w:t>7.2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Underwriting Gain Limitation and Medical Loss Ratio</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7F64986A" w14:textId="22A886E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0" w:history="1">
            <w:r w:rsidR="00CE5B8C" w:rsidRPr="00D20096">
              <w:rPr>
                <w:rStyle w:val="Hyperlink"/>
                <w:rFonts w:cs="Times New Roman"/>
                <w:noProof/>
              </w:rPr>
              <w:t>7.3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Failure to Meet Agreement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359</w:t>
            </w:r>
            <w:r w:rsidR="00CE5B8C" w:rsidRPr="00D20096">
              <w:rPr>
                <w:noProof/>
                <w:webHidden/>
                <w:color w:val="2B579A"/>
                <w:shd w:val="clear" w:color="auto" w:fill="E6E6E6"/>
              </w:rPr>
              <w:fldChar w:fldCharType="end"/>
            </w:r>
          </w:hyperlink>
        </w:p>
        <w:p w14:paraId="51382A25" w14:textId="133E7541"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1" w:history="1">
            <w:r w:rsidR="00CE5B8C" w:rsidRPr="00D20096">
              <w:rPr>
                <w:rStyle w:val="Hyperlink"/>
                <w:rFonts w:cs="Times New Roman"/>
                <w:noProof/>
              </w:rPr>
              <w:t>7.4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Term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368</w:t>
            </w:r>
            <w:r w:rsidR="00CE5B8C" w:rsidRPr="00D20096">
              <w:rPr>
                <w:noProof/>
                <w:webHidden/>
                <w:color w:val="2B579A"/>
                <w:shd w:val="clear" w:color="auto" w:fill="E6E6E6"/>
              </w:rPr>
              <w:fldChar w:fldCharType="end"/>
            </w:r>
          </w:hyperlink>
        </w:p>
        <w:p w14:paraId="72B5AF38" w14:textId="407C135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2" w:history="1">
            <w:r w:rsidR="00CE5B8C" w:rsidRPr="00D20096">
              <w:rPr>
                <w:rStyle w:val="Hyperlink"/>
                <w:rFonts w:cs="Times New Roman"/>
                <w:noProof/>
              </w:rPr>
              <w:t>7.5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Applicable Laws and Regulations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369</w:t>
            </w:r>
            <w:r w:rsidR="00CE5B8C" w:rsidRPr="00D20096">
              <w:rPr>
                <w:noProof/>
                <w:webHidden/>
                <w:color w:val="2B579A"/>
                <w:shd w:val="clear" w:color="auto" w:fill="E6E6E6"/>
              </w:rPr>
              <w:fldChar w:fldCharType="end"/>
            </w:r>
          </w:hyperlink>
        </w:p>
        <w:p w14:paraId="3F0FF91F" w14:textId="1747A68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3" w:history="1">
            <w:r w:rsidR="00CE5B8C" w:rsidRPr="00D20096">
              <w:rPr>
                <w:rStyle w:val="Hyperlink"/>
                <w:rFonts w:cs="Times New Roman"/>
                <w:noProof/>
              </w:rPr>
              <w:t>7.6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370</w:t>
            </w:r>
            <w:r w:rsidR="00CE5B8C" w:rsidRPr="00D20096">
              <w:rPr>
                <w:noProof/>
                <w:webHidden/>
                <w:color w:val="2B579A"/>
                <w:shd w:val="clear" w:color="auto" w:fill="E6E6E6"/>
              </w:rPr>
              <w:fldChar w:fldCharType="end"/>
            </w:r>
          </w:hyperlink>
        </w:p>
        <w:p w14:paraId="62D4E4D0" w14:textId="320131E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4" w:history="1">
            <w:r w:rsidR="00CE5B8C" w:rsidRPr="00D20096">
              <w:rPr>
                <w:rStyle w:val="Hyperlink"/>
                <w:rFonts w:cs="Times New Roman"/>
                <w:noProof/>
              </w:rPr>
              <w:t>7.7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Modification/Amendments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378</w:t>
            </w:r>
            <w:r w:rsidR="00CE5B8C" w:rsidRPr="00D20096">
              <w:rPr>
                <w:noProof/>
                <w:webHidden/>
                <w:color w:val="2B579A"/>
                <w:shd w:val="clear" w:color="auto" w:fill="E6E6E6"/>
              </w:rPr>
              <w:fldChar w:fldCharType="end"/>
            </w:r>
          </w:hyperlink>
        </w:p>
        <w:p w14:paraId="1C5AF581" w14:textId="6296F054"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5" w:history="1">
            <w:r w:rsidR="00CE5B8C" w:rsidRPr="00D20096">
              <w:rPr>
                <w:rStyle w:val="Hyperlink"/>
                <w:rFonts w:cs="Times New Roman"/>
                <w:noProof/>
              </w:rPr>
              <w:t>7.8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Intellectual Property and Copyright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380</w:t>
            </w:r>
            <w:r w:rsidR="00CE5B8C" w:rsidRPr="00D20096">
              <w:rPr>
                <w:noProof/>
                <w:webHidden/>
                <w:color w:val="2B579A"/>
                <w:shd w:val="clear" w:color="auto" w:fill="E6E6E6"/>
              </w:rPr>
              <w:fldChar w:fldCharType="end"/>
            </w:r>
          </w:hyperlink>
        </w:p>
        <w:p w14:paraId="68890597" w14:textId="6ACDAB1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6" w:history="1">
            <w:r w:rsidR="00CE5B8C" w:rsidRPr="00D20096">
              <w:rPr>
                <w:rStyle w:val="Hyperlink"/>
                <w:rFonts w:cs="Times New Roman"/>
                <w:noProof/>
              </w:rPr>
              <w:t>7.9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Appropriations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383</w:t>
            </w:r>
            <w:r w:rsidR="00CE5B8C" w:rsidRPr="00D20096">
              <w:rPr>
                <w:noProof/>
                <w:webHidden/>
                <w:color w:val="2B579A"/>
                <w:shd w:val="clear" w:color="auto" w:fill="E6E6E6"/>
              </w:rPr>
              <w:fldChar w:fldCharType="end"/>
            </w:r>
          </w:hyperlink>
        </w:p>
        <w:p w14:paraId="6BA866BE" w14:textId="19839A5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7" w:history="1">
            <w:r w:rsidR="00CE5B8C" w:rsidRPr="00D20096">
              <w:rPr>
                <w:rStyle w:val="Hyperlink"/>
                <w:rFonts w:cs="Times New Roman"/>
                <w:noProof/>
              </w:rPr>
              <w:t>7.10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Governing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367A6EA6" w14:textId="3FFE9D3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8" w:history="1">
            <w:r w:rsidR="00CE5B8C" w:rsidRPr="00D20096">
              <w:rPr>
                <w:rStyle w:val="Hyperlink"/>
                <w:rFonts w:cs="Times New Roman"/>
                <w:noProof/>
              </w:rPr>
              <w:t>7.11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Disputes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11F3B83D" w14:textId="343AB82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89" w:history="1">
            <w:r w:rsidR="00CE5B8C" w:rsidRPr="00D20096">
              <w:rPr>
                <w:rStyle w:val="Hyperlink"/>
                <w:rFonts w:cs="Times New Roman"/>
                <w:noProof/>
              </w:rPr>
              <w:t>7.12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Status of CONTRACTOR and CONTRACTOR’s Personnel</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386</w:t>
            </w:r>
            <w:r w:rsidR="00CE5B8C" w:rsidRPr="00D20096">
              <w:rPr>
                <w:noProof/>
                <w:webHidden/>
                <w:color w:val="2B579A"/>
                <w:shd w:val="clear" w:color="auto" w:fill="E6E6E6"/>
              </w:rPr>
              <w:fldChar w:fldCharType="end"/>
            </w:r>
          </w:hyperlink>
        </w:p>
        <w:p w14:paraId="4DEFBF25" w14:textId="5270E52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0" w:history="1">
            <w:r w:rsidR="00CE5B8C" w:rsidRPr="00D20096">
              <w:rPr>
                <w:rStyle w:val="Hyperlink"/>
                <w:rFonts w:cs="Times New Roman"/>
                <w:noProof/>
              </w:rPr>
              <w:t>7.13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Assignment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0184D71F" w14:textId="0AD64A36"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1" w:history="1">
            <w:r w:rsidR="00CE5B8C" w:rsidRPr="00D20096">
              <w:rPr>
                <w:rStyle w:val="Hyperlink"/>
                <w:rFonts w:cs="Times New Roman"/>
                <w:noProof/>
              </w:rPr>
              <w:t>7.14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Major Subcontractors and Subcontractors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603D6A38" w14:textId="6FAC05BD"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2" w:history="1">
            <w:r w:rsidR="00CE5B8C" w:rsidRPr="00D20096">
              <w:rPr>
                <w:rStyle w:val="Hyperlink"/>
                <w:rFonts w:cs="Times New Roman"/>
                <w:noProof/>
              </w:rPr>
              <w:t>7.15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Release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393</w:t>
            </w:r>
            <w:r w:rsidR="00CE5B8C" w:rsidRPr="00D20096">
              <w:rPr>
                <w:noProof/>
                <w:webHidden/>
                <w:color w:val="2B579A"/>
                <w:shd w:val="clear" w:color="auto" w:fill="E6E6E6"/>
              </w:rPr>
              <w:fldChar w:fldCharType="end"/>
            </w:r>
          </w:hyperlink>
        </w:p>
        <w:p w14:paraId="2F20DBC2" w14:textId="40B1FC7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3" w:history="1">
            <w:r w:rsidR="00CE5B8C" w:rsidRPr="00D20096">
              <w:rPr>
                <w:rStyle w:val="Hyperlink"/>
                <w:rFonts w:cs="Times New Roman"/>
                <w:noProof/>
              </w:rPr>
              <w:t>7.16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Change in Organizational Structure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394</w:t>
            </w:r>
            <w:r w:rsidR="00CE5B8C" w:rsidRPr="00D20096">
              <w:rPr>
                <w:noProof/>
                <w:webHidden/>
                <w:color w:val="2B579A"/>
                <w:shd w:val="clear" w:color="auto" w:fill="E6E6E6"/>
              </w:rPr>
              <w:fldChar w:fldCharType="end"/>
            </w:r>
          </w:hyperlink>
        </w:p>
        <w:p w14:paraId="1A9B789F" w14:textId="4BB0102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4" w:history="1">
            <w:r w:rsidR="00CE5B8C" w:rsidRPr="00D20096">
              <w:rPr>
                <w:rStyle w:val="Hyperlink"/>
                <w:rFonts w:cs="Times New Roman"/>
                <w:noProof/>
              </w:rPr>
              <w:t>7.17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Records and Audit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395</w:t>
            </w:r>
            <w:r w:rsidR="00CE5B8C" w:rsidRPr="00D20096">
              <w:rPr>
                <w:noProof/>
                <w:webHidden/>
                <w:color w:val="2B579A"/>
                <w:shd w:val="clear" w:color="auto" w:fill="E6E6E6"/>
              </w:rPr>
              <w:fldChar w:fldCharType="end"/>
            </w:r>
          </w:hyperlink>
        </w:p>
        <w:p w14:paraId="596F28C1" w14:textId="4C3F18DA"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5" w:history="1">
            <w:r w:rsidR="00CE5B8C" w:rsidRPr="00D20096">
              <w:rPr>
                <w:rStyle w:val="Hyperlink"/>
                <w:rFonts w:cs="Times New Roman"/>
                <w:noProof/>
              </w:rPr>
              <w:t>7.18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Indemnification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399</w:t>
            </w:r>
            <w:r w:rsidR="00CE5B8C" w:rsidRPr="00D20096">
              <w:rPr>
                <w:noProof/>
                <w:webHidden/>
                <w:color w:val="2B579A"/>
                <w:shd w:val="clear" w:color="auto" w:fill="E6E6E6"/>
              </w:rPr>
              <w:fldChar w:fldCharType="end"/>
            </w:r>
          </w:hyperlink>
        </w:p>
        <w:p w14:paraId="187B4869" w14:textId="4368D5B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6" w:history="1">
            <w:r w:rsidR="00CE5B8C" w:rsidRPr="00D20096">
              <w:rPr>
                <w:rStyle w:val="Hyperlink"/>
                <w:rFonts w:cs="Times New Roman"/>
                <w:noProof/>
              </w:rPr>
              <w:t>7.19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4C95A4E2" w14:textId="417946F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7" w:history="1">
            <w:r w:rsidR="00CE5B8C" w:rsidRPr="00D20096">
              <w:rPr>
                <w:rStyle w:val="Hyperlink"/>
                <w:rFonts w:cs="Times New Roman"/>
                <w:noProof/>
              </w:rPr>
              <w:t>7.20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Rights to Property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23E3498B" w14:textId="0494B42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8" w:history="1">
            <w:r w:rsidR="00CE5B8C" w:rsidRPr="00D20096">
              <w:rPr>
                <w:rStyle w:val="Hyperlink"/>
                <w:rFonts w:cs="Times New Roman"/>
                <w:noProof/>
              </w:rPr>
              <w:t>7.21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Erroneous Issuance of Payment or Benefits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189325C" w14:textId="1EF6189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899" w:history="1">
            <w:r w:rsidR="00CE5B8C" w:rsidRPr="00D20096">
              <w:rPr>
                <w:rStyle w:val="Hyperlink"/>
                <w:rFonts w:cs="Times New Roman"/>
                <w:noProof/>
              </w:rPr>
              <w:t>7.22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Excusable Delays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75DDD98" w14:textId="31CB1FE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0" w:history="1">
            <w:r w:rsidR="00CE5B8C" w:rsidRPr="00D20096">
              <w:rPr>
                <w:rStyle w:val="Hyperlink"/>
                <w:rFonts w:cs="Times New Roman"/>
                <w:noProof/>
              </w:rPr>
              <w:t>7.23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Prohibition of Bribes, Gratuities and Kickbacks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170AF8D2" w14:textId="7D7D461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1" w:history="1">
            <w:r w:rsidR="00CE5B8C" w:rsidRPr="00D20096">
              <w:rPr>
                <w:rStyle w:val="Hyperlink"/>
                <w:rFonts w:cs="Times New Roman"/>
                <w:noProof/>
              </w:rPr>
              <w:t>7.24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Lobbying</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404</w:t>
            </w:r>
            <w:r w:rsidR="00CE5B8C" w:rsidRPr="00D20096">
              <w:rPr>
                <w:noProof/>
                <w:webHidden/>
                <w:color w:val="2B579A"/>
                <w:shd w:val="clear" w:color="auto" w:fill="E6E6E6"/>
              </w:rPr>
              <w:fldChar w:fldCharType="end"/>
            </w:r>
          </w:hyperlink>
        </w:p>
        <w:p w14:paraId="1AF859A5" w14:textId="576B19F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2" w:history="1">
            <w:r w:rsidR="00CE5B8C" w:rsidRPr="00D20096">
              <w:rPr>
                <w:rStyle w:val="Hyperlink"/>
                <w:rFonts w:cs="Times New Roman"/>
                <w:noProof/>
              </w:rPr>
              <w:t>7.25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Conflict of Interest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405</w:t>
            </w:r>
            <w:r w:rsidR="00CE5B8C" w:rsidRPr="00D20096">
              <w:rPr>
                <w:noProof/>
                <w:webHidden/>
                <w:color w:val="2B579A"/>
                <w:shd w:val="clear" w:color="auto" w:fill="E6E6E6"/>
              </w:rPr>
              <w:fldChar w:fldCharType="end"/>
            </w:r>
          </w:hyperlink>
        </w:p>
        <w:p w14:paraId="4493E21D" w14:textId="50B157EC"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3" w:history="1">
            <w:r w:rsidR="00CE5B8C" w:rsidRPr="00D20096">
              <w:rPr>
                <w:rStyle w:val="Hyperlink"/>
                <w:rFonts w:cs="Times New Roman"/>
                <w:noProof/>
              </w:rPr>
              <w:t>7.26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Health Insurance Portability and Accountability Act Compliance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407</w:t>
            </w:r>
            <w:r w:rsidR="00CE5B8C" w:rsidRPr="00D20096">
              <w:rPr>
                <w:noProof/>
                <w:webHidden/>
                <w:color w:val="2B579A"/>
                <w:shd w:val="clear" w:color="auto" w:fill="E6E6E6"/>
              </w:rPr>
              <w:fldChar w:fldCharType="end"/>
            </w:r>
          </w:hyperlink>
        </w:p>
        <w:p w14:paraId="78563DD6" w14:textId="01A93E4B"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4" w:history="1">
            <w:r w:rsidR="00CE5B8C" w:rsidRPr="00D20096">
              <w:rPr>
                <w:rStyle w:val="Hyperlink"/>
                <w:rFonts w:cs="Times New Roman"/>
                <w:noProof/>
              </w:rPr>
              <w:t>7.27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Disclosure and Confidentiality of Information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408</w:t>
            </w:r>
            <w:r w:rsidR="00CE5B8C" w:rsidRPr="00D20096">
              <w:rPr>
                <w:noProof/>
                <w:webHidden/>
                <w:color w:val="2B579A"/>
                <w:shd w:val="clear" w:color="auto" w:fill="E6E6E6"/>
              </w:rPr>
              <w:fldChar w:fldCharType="end"/>
            </w:r>
          </w:hyperlink>
        </w:p>
        <w:p w14:paraId="1F8F29A3" w14:textId="57F19B4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5" w:history="1">
            <w:r w:rsidR="00CE5B8C" w:rsidRPr="00D20096">
              <w:rPr>
                <w:rStyle w:val="Hyperlink"/>
                <w:rFonts w:cs="Times New Roman"/>
                <w:noProof/>
              </w:rPr>
              <w:t>7.28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Cooperation Regarding Fraud</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412</w:t>
            </w:r>
            <w:r w:rsidR="00CE5B8C" w:rsidRPr="00D20096">
              <w:rPr>
                <w:noProof/>
                <w:webHidden/>
                <w:color w:val="2B579A"/>
                <w:shd w:val="clear" w:color="auto" w:fill="E6E6E6"/>
              </w:rPr>
              <w:fldChar w:fldCharType="end"/>
            </w:r>
          </w:hyperlink>
        </w:p>
        <w:p w14:paraId="523D2576" w14:textId="5E6797A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6" w:history="1">
            <w:r w:rsidR="00CE5B8C" w:rsidRPr="00D20096">
              <w:rPr>
                <w:rStyle w:val="Hyperlink"/>
                <w:rFonts w:cs="Times New Roman"/>
                <w:noProof/>
              </w:rPr>
              <w:t>7.29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Waivers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417</w:t>
            </w:r>
            <w:r w:rsidR="00CE5B8C" w:rsidRPr="00D20096">
              <w:rPr>
                <w:noProof/>
                <w:webHidden/>
                <w:color w:val="2B579A"/>
                <w:shd w:val="clear" w:color="auto" w:fill="E6E6E6"/>
              </w:rPr>
              <w:fldChar w:fldCharType="end"/>
            </w:r>
          </w:hyperlink>
        </w:p>
        <w:p w14:paraId="0ED2F224" w14:textId="4EB389D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7" w:history="1">
            <w:r w:rsidR="00CE5B8C" w:rsidRPr="00D20096">
              <w:rPr>
                <w:rStyle w:val="Hyperlink"/>
                <w:rFonts w:cs="Times New Roman"/>
                <w:noProof/>
              </w:rPr>
              <w:t>7.30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Suspension, Debarment and Other Responsibility Matters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418</w:t>
            </w:r>
            <w:r w:rsidR="00CE5B8C" w:rsidRPr="00D20096">
              <w:rPr>
                <w:noProof/>
                <w:webHidden/>
                <w:color w:val="2B579A"/>
                <w:shd w:val="clear" w:color="auto" w:fill="E6E6E6"/>
              </w:rPr>
              <w:fldChar w:fldCharType="end"/>
            </w:r>
          </w:hyperlink>
        </w:p>
        <w:p w14:paraId="4DA0137D" w14:textId="5F244C92"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8" w:history="1">
            <w:r w:rsidR="00CE5B8C" w:rsidRPr="00D20096">
              <w:rPr>
                <w:rStyle w:val="Hyperlink"/>
                <w:rFonts w:cs="Times New Roman"/>
                <w:noProof/>
              </w:rPr>
              <w:t>7.31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New Mexico Employees’ Health Coverage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419</w:t>
            </w:r>
            <w:r w:rsidR="00CE5B8C" w:rsidRPr="00D20096">
              <w:rPr>
                <w:noProof/>
                <w:webHidden/>
                <w:color w:val="2B579A"/>
                <w:shd w:val="clear" w:color="auto" w:fill="E6E6E6"/>
              </w:rPr>
              <w:fldChar w:fldCharType="end"/>
            </w:r>
          </w:hyperlink>
        </w:p>
        <w:p w14:paraId="11187609" w14:textId="43347B5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09" w:history="1">
            <w:r w:rsidR="00CE5B8C" w:rsidRPr="00D20096">
              <w:rPr>
                <w:rStyle w:val="Hyperlink"/>
                <w:rFonts w:cs="Times New Roman"/>
                <w:noProof/>
              </w:rPr>
              <w:t>7.32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Duty to Cooperate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274DFA7" w14:textId="1248DFEB"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0" w:history="1">
            <w:r w:rsidR="00CE5B8C" w:rsidRPr="00D20096">
              <w:rPr>
                <w:rStyle w:val="Hyperlink"/>
                <w:rFonts w:cs="Times New Roman"/>
                <w:noProof/>
              </w:rPr>
              <w:t>7.33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Entire Agreement/Merger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08B50634" w14:textId="4EC142F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1" w:history="1">
            <w:r w:rsidR="00CE5B8C" w:rsidRPr="00D20096">
              <w:rPr>
                <w:rStyle w:val="Hyperlink"/>
                <w:rFonts w:cs="Times New Roman"/>
                <w:noProof/>
              </w:rPr>
              <w:t>7.34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Penalties for Violation of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23BBA82C" w14:textId="710B5FBB"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2" w:history="1">
            <w:r w:rsidR="00CE5B8C" w:rsidRPr="00D20096">
              <w:rPr>
                <w:rStyle w:val="Hyperlink"/>
                <w:rFonts w:cs="Times New Roman"/>
                <w:noProof/>
              </w:rPr>
              <w:t>7.35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Workers’ Compensation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12F6B0F" w14:textId="659987A9"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3" w:history="1">
            <w:r w:rsidR="00CE5B8C" w:rsidRPr="00D20096">
              <w:rPr>
                <w:rStyle w:val="Hyperlink"/>
                <w:rFonts w:cs="Times New Roman"/>
                <w:noProof/>
              </w:rPr>
              <w:t>7.36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Severability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432B1ECD" w14:textId="18F2D3DF"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4" w:history="1">
            <w:r w:rsidR="00CE5B8C" w:rsidRPr="00D20096">
              <w:rPr>
                <w:rStyle w:val="Hyperlink"/>
                <w:rFonts w:cs="Times New Roman"/>
                <w:noProof/>
              </w:rPr>
              <w:t>7.37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Technical Assistance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8497E27" w14:textId="153366D3"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5" w:history="1">
            <w:r w:rsidR="00CE5B8C" w:rsidRPr="00D20096">
              <w:rPr>
                <w:rStyle w:val="Hyperlink"/>
                <w:rFonts w:cs="Times New Roman"/>
                <w:noProof/>
              </w:rPr>
              <w:t>7.38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Use of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6799CA5" w14:textId="37A742E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6" w:history="1">
            <w:r w:rsidR="00CE5B8C" w:rsidRPr="00D20096">
              <w:rPr>
                <w:rStyle w:val="Hyperlink"/>
                <w:rFonts w:cs="Times New Roman"/>
                <w:noProof/>
              </w:rPr>
              <w:t>7.39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Titles/Headings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27B5728" w14:textId="29215220"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7" w:history="1">
            <w:r w:rsidR="00CE5B8C" w:rsidRPr="00D20096">
              <w:rPr>
                <w:rStyle w:val="Hyperlink"/>
                <w:rFonts w:cs="Times New Roman"/>
                <w:noProof/>
              </w:rPr>
              <w:t>7.40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Attorneys’ Fees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30CB84FB" w14:textId="23D88DAE"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8" w:history="1">
            <w:r w:rsidR="00CE5B8C" w:rsidRPr="00D20096">
              <w:rPr>
                <w:rStyle w:val="Hyperlink"/>
                <w:rFonts w:cs="Times New Roman"/>
                <w:noProof/>
              </w:rPr>
              <w:t>7.41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0AB956CC" w14:textId="49C8EDAA"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19" w:history="1">
            <w:r w:rsidR="00CE5B8C" w:rsidRPr="00D20096">
              <w:rPr>
                <w:rStyle w:val="Hyperlink"/>
                <w:rFonts w:cs="Times New Roman"/>
                <w:noProof/>
              </w:rPr>
              <w:t>7.42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State Contract Administrator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034379C6" w14:textId="237B8E57"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20" w:history="1">
            <w:r w:rsidR="00CE5B8C" w:rsidRPr="00D20096">
              <w:rPr>
                <w:rStyle w:val="Hyperlink"/>
                <w:rFonts w:cs="Times New Roman"/>
                <w:noProof/>
              </w:rPr>
              <w:t>7.43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Survival of Terms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4EA3541B" w14:textId="1B738785"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21" w:history="1">
            <w:r w:rsidR="00CE5B8C" w:rsidRPr="00D20096">
              <w:rPr>
                <w:rStyle w:val="Hyperlink"/>
                <w:rFonts w:cs="Times New Roman"/>
                <w:noProof/>
              </w:rPr>
              <w:t>7.44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Calculation of Time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6ADE6BF8" w14:textId="1CAB83A8"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22" w:history="1">
            <w:r w:rsidR="00CE5B8C" w:rsidRPr="00D20096">
              <w:rPr>
                <w:rStyle w:val="Hyperlink"/>
                <w:rFonts w:cs="Times New Roman"/>
                <w:noProof/>
              </w:rPr>
              <w:t>7.45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Implied 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71E109F8" w14:textId="2721E206"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23" w:history="1">
            <w:r w:rsidR="00CE5B8C" w:rsidRPr="00D20096">
              <w:rPr>
                <w:rStyle w:val="Hyperlink"/>
                <w:rFonts w:cs="Times New Roman"/>
                <w:noProof/>
              </w:rPr>
              <w:t>7.46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Waiver of Sovereign Immunity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6148591E" w14:textId="63B23ED6" w:rsidR="00CE5B8C" w:rsidRPr="00D20096" w:rsidRDefault="00D0779C">
          <w:pPr>
            <w:pStyle w:val="TOC1"/>
            <w:tabs>
              <w:tab w:val="left" w:pos="1301"/>
              <w:tab w:val="right" w:leader="dot" w:pos="9350"/>
            </w:tabs>
            <w:rPr>
              <w:rFonts w:asciiTheme="minorHAnsi" w:eastAsiaTheme="minorEastAsia" w:hAnsiTheme="minorHAnsi"/>
              <w:b w:val="0"/>
              <w:bCs w:val="0"/>
              <w:noProof/>
              <w:sz w:val="22"/>
              <w:szCs w:val="22"/>
            </w:rPr>
          </w:pPr>
          <w:hyperlink w:anchor="_Toc141357924" w:history="1">
            <w:r w:rsidR="00CE5B8C" w:rsidRPr="00D20096">
              <w:rPr>
                <w:rStyle w:val="Hyperlink"/>
                <w:rFonts w:cs="Times New Roman"/>
                <w:noProof/>
              </w:rPr>
              <w:t>7.47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Notice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2F8FAEA3" w14:textId="2E1E2D72"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2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w:t>
            </w:r>
            <w:r w:rsidR="00CE5B8C" w:rsidRPr="00D20096">
              <w:rPr>
                <w:rStyle w:val="Hyperlink"/>
                <w:rFonts w:cs="Times New Roman"/>
                <w:noProof/>
              </w:rPr>
              <w:t>: Turquoise Care</w:t>
            </w:r>
            <w:r w:rsidR="00CE5B8C" w:rsidRPr="00D20096">
              <w:rPr>
                <w:rStyle w:val="Hyperlink"/>
                <w:noProof/>
              </w:rPr>
              <w:t xml:space="preserve"> </w:t>
            </w:r>
            <w:r w:rsidR="00CE5B8C" w:rsidRPr="00D20096">
              <w:rPr>
                <w:rStyle w:val="Hyperlink"/>
                <w:rFonts w:cs="Times New Roman"/>
                <w:noProof/>
              </w:rPr>
              <w:t>Cov</w:t>
            </w:r>
            <w:r w:rsidR="00CE5B8C" w:rsidRPr="00D20096">
              <w:rPr>
                <w:rStyle w:val="Hyperlink"/>
                <w:noProof/>
              </w:rPr>
              <w:t>ere</w:t>
            </w:r>
            <w:r w:rsidR="00CE5B8C" w:rsidRPr="00D20096">
              <w:rPr>
                <w:rStyle w:val="Hyperlink"/>
                <w:rFonts w:cs="Times New Roman"/>
                <w:noProof/>
              </w:rPr>
              <w:t>d</w:t>
            </w:r>
            <w:r w:rsidR="00CE5B8C" w:rsidRPr="00D20096">
              <w:rPr>
                <w:rStyle w:val="Hyperlink"/>
                <w:noProof/>
              </w:rPr>
              <w:t xml:space="preserve"> </w:t>
            </w:r>
            <w:r w:rsidR="00CE5B8C" w:rsidRPr="00D20096">
              <w:rPr>
                <w:rStyle w:val="Hyperlink"/>
                <w:rFonts w:cs="Times New Roman"/>
                <w:noProof/>
              </w:rPr>
              <w:t>S</w:t>
            </w:r>
            <w:r w:rsidR="00CE5B8C" w:rsidRPr="00D20096">
              <w:rPr>
                <w:rStyle w:val="Hyperlink"/>
                <w:noProof/>
              </w:rPr>
              <w:t>er</w:t>
            </w:r>
            <w:r w:rsidR="00CE5B8C" w:rsidRPr="00D20096">
              <w:rPr>
                <w:rStyle w:val="Hyperlink"/>
                <w:rFonts w:cs="Times New Roman"/>
                <w:noProof/>
              </w:rPr>
              <w:t>vi</w:t>
            </w:r>
            <w:r w:rsidR="00CE5B8C" w:rsidRPr="00D20096">
              <w:rPr>
                <w:rStyle w:val="Hyperlink"/>
                <w:noProof/>
              </w:rPr>
              <w:t>ce</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427</w:t>
            </w:r>
            <w:r w:rsidR="00CE5B8C" w:rsidRPr="00D20096">
              <w:rPr>
                <w:noProof/>
                <w:webHidden/>
                <w:color w:val="2B579A"/>
                <w:shd w:val="clear" w:color="auto" w:fill="E6E6E6"/>
              </w:rPr>
              <w:fldChar w:fldCharType="end"/>
            </w:r>
          </w:hyperlink>
        </w:p>
        <w:p w14:paraId="362B7BC8" w14:textId="2FBF9FAA"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2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2</w:t>
            </w:r>
            <w:r w:rsidR="00CE5B8C" w:rsidRPr="00D20096">
              <w:rPr>
                <w:rStyle w:val="Hyperlink"/>
                <w:rFonts w:cs="Times New Roman"/>
                <w:noProof/>
              </w:rPr>
              <w:t>: D</w:t>
            </w:r>
            <w:r w:rsidR="00CE5B8C" w:rsidRPr="00D20096">
              <w:rPr>
                <w:rStyle w:val="Hyperlink"/>
                <w:noProof/>
              </w:rPr>
              <w:t>el</w:t>
            </w:r>
            <w:r w:rsidR="00CE5B8C" w:rsidRPr="00D20096">
              <w:rPr>
                <w:rStyle w:val="Hyperlink"/>
                <w:rFonts w:cs="Times New Roman"/>
                <w:noProof/>
              </w:rPr>
              <w:t>iv</w:t>
            </w:r>
            <w:r w:rsidR="00CE5B8C" w:rsidRPr="00D20096">
              <w:rPr>
                <w:rStyle w:val="Hyperlink"/>
                <w:noProof/>
              </w:rPr>
              <w:t>er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w:t>
            </w:r>
            <w:r w:rsidR="00CE5B8C" w:rsidRPr="00D20096">
              <w:rPr>
                <w:rStyle w:val="Hyperlink"/>
                <w:noProof/>
              </w:rPr>
              <w:t xml:space="preserve"> Performanc</w:t>
            </w:r>
            <w:r w:rsidR="00CE5B8C" w:rsidRPr="00D20096">
              <w:rPr>
                <w:rStyle w:val="Hyperlink"/>
                <w:rFonts w:cs="Times New Roman"/>
                <w:noProof/>
              </w:rPr>
              <w:t>e</w:t>
            </w:r>
            <w:r w:rsidR="00CE5B8C" w:rsidRPr="00D20096">
              <w:rPr>
                <w:rStyle w:val="Hyperlink"/>
                <w:noProof/>
              </w:rPr>
              <w:t xml:space="preserve"> Tar</w:t>
            </w:r>
            <w:r w:rsidR="00CE5B8C" w:rsidRPr="00D20096">
              <w:rPr>
                <w:rStyle w:val="Hyperlink"/>
                <w:rFonts w:cs="Times New Roman"/>
                <w:noProof/>
              </w:rPr>
              <w:t>g</w:t>
            </w:r>
            <w:r w:rsidR="00CE5B8C" w:rsidRPr="00D20096">
              <w:rPr>
                <w:rStyle w:val="Hyperlink"/>
                <w:noProof/>
              </w:rPr>
              <w:t>et</w:t>
            </w:r>
            <w:r w:rsidR="00CE5B8C" w:rsidRPr="00D20096">
              <w:rPr>
                <w:rStyle w:val="Hyperlink"/>
                <w:rFonts w:cs="Times New Roman"/>
                <w:noProof/>
              </w:rPr>
              <w: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431</w:t>
            </w:r>
            <w:r w:rsidR="00CE5B8C" w:rsidRPr="00D20096">
              <w:rPr>
                <w:noProof/>
                <w:webHidden/>
                <w:color w:val="2B579A"/>
                <w:shd w:val="clear" w:color="auto" w:fill="E6E6E6"/>
              </w:rPr>
              <w:fldChar w:fldCharType="end"/>
            </w:r>
          </w:hyperlink>
        </w:p>
        <w:p w14:paraId="3D3875F5" w14:textId="340336DA"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27" w:history="1">
            <w:r w:rsidR="00CE5B8C" w:rsidRPr="00D20096">
              <w:rPr>
                <w:rStyle w:val="Hyperlink"/>
                <w:rFonts w:cs="Times New Roman"/>
                <w:noProof/>
              </w:rPr>
              <w:t>Attachment 2.A: Va</w:t>
            </w:r>
            <w:r w:rsidR="00CE5B8C" w:rsidRPr="00D20096">
              <w:rPr>
                <w:rStyle w:val="Hyperlink"/>
                <w:noProof/>
              </w:rPr>
              <w:t>l</w:t>
            </w:r>
            <w:r w:rsidR="00CE5B8C" w:rsidRPr="00D20096">
              <w:rPr>
                <w:rStyle w:val="Hyperlink"/>
                <w:rFonts w:cs="Times New Roman"/>
                <w:noProof/>
              </w:rPr>
              <w:t>ue</w:t>
            </w:r>
            <w:r w:rsidR="00CE5B8C" w:rsidRPr="00D20096">
              <w:rPr>
                <w:rStyle w:val="Hyperlink"/>
                <w:noProof/>
              </w:rPr>
              <w:t>-B</w:t>
            </w:r>
            <w:r w:rsidR="00CE5B8C" w:rsidRPr="00D20096">
              <w:rPr>
                <w:rStyle w:val="Hyperlink"/>
                <w:rFonts w:cs="Times New Roman"/>
                <w:noProof/>
              </w:rPr>
              <w:t>a</w:t>
            </w:r>
            <w:r w:rsidR="00CE5B8C" w:rsidRPr="00D20096">
              <w:rPr>
                <w:rStyle w:val="Hyperlink"/>
                <w:noProof/>
              </w:rPr>
              <w:t>se</w:t>
            </w:r>
            <w:r w:rsidR="00CE5B8C" w:rsidRPr="00D20096">
              <w:rPr>
                <w:rStyle w:val="Hyperlink"/>
                <w:rFonts w:cs="Times New Roman"/>
                <w:noProof/>
              </w:rPr>
              <w:t>d</w:t>
            </w:r>
            <w:r w:rsidR="00CE5B8C" w:rsidRPr="00D20096">
              <w:rPr>
                <w:rStyle w:val="Hyperlink"/>
                <w:noProof/>
              </w:rPr>
              <w:t xml:space="preserve"> P</w:t>
            </w:r>
            <w:r w:rsidR="00CE5B8C" w:rsidRPr="00D20096">
              <w:rPr>
                <w:rStyle w:val="Hyperlink"/>
                <w:rFonts w:cs="Times New Roman"/>
                <w:noProof/>
              </w:rPr>
              <w:t>u</w:t>
            </w:r>
            <w:r w:rsidR="00CE5B8C" w:rsidRPr="00D20096">
              <w:rPr>
                <w:rStyle w:val="Hyperlink"/>
                <w:noProof/>
              </w:rPr>
              <w:t>rc</w:t>
            </w:r>
            <w:r w:rsidR="00CE5B8C" w:rsidRPr="00D20096">
              <w:rPr>
                <w:rStyle w:val="Hyperlink"/>
                <w:rFonts w:cs="Times New Roman"/>
                <w:noProof/>
              </w:rPr>
              <w:t>h</w:t>
            </w:r>
            <w:r w:rsidR="00CE5B8C" w:rsidRPr="00D20096">
              <w:rPr>
                <w:rStyle w:val="Hyperlink"/>
                <w:noProof/>
              </w:rPr>
              <w:t>as</w:t>
            </w:r>
            <w:r w:rsidR="00CE5B8C" w:rsidRPr="00D20096">
              <w:rPr>
                <w:rStyle w:val="Hyperlink"/>
                <w:rFonts w:cs="Times New Roman"/>
                <w:noProof/>
              </w:rPr>
              <w:t>i</w:t>
            </w:r>
            <w:r w:rsidR="00CE5B8C" w:rsidRPr="00D20096">
              <w:rPr>
                <w:rStyle w:val="Hyperlink"/>
                <w:noProof/>
              </w:rPr>
              <w:t>n</w:t>
            </w:r>
            <w:r w:rsidR="00CE5B8C" w:rsidRPr="00D20096">
              <w:rPr>
                <w:rStyle w:val="Hyperlink"/>
                <w:rFonts w:cs="Times New Roman"/>
                <w:noProof/>
              </w:rPr>
              <w:t>g</w:t>
            </w:r>
            <w:r w:rsidR="00CE5B8C" w:rsidRPr="00D20096">
              <w:rPr>
                <w:rStyle w:val="Hyperlink"/>
                <w:noProof/>
              </w:rPr>
              <w:t xml:space="preserve"> (</w:t>
            </w:r>
            <w:r w:rsidR="00CE5B8C" w:rsidRPr="00D20096">
              <w:rPr>
                <w:rStyle w:val="Hyperlink"/>
                <w:rFonts w:cs="Times New Roman"/>
                <w:noProof/>
              </w:rPr>
              <w:t>V</w:t>
            </w:r>
            <w:r w:rsidR="00CE5B8C" w:rsidRPr="00D20096">
              <w:rPr>
                <w:rStyle w:val="Hyperlink"/>
                <w:noProof/>
              </w:rPr>
              <w:t>BP</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D</w:t>
            </w:r>
            <w:r w:rsidR="00CE5B8C" w:rsidRPr="00D20096">
              <w:rPr>
                <w:rStyle w:val="Hyperlink"/>
                <w:noProof/>
              </w:rPr>
              <w:t>el</w:t>
            </w:r>
            <w:r w:rsidR="00CE5B8C" w:rsidRPr="00D20096">
              <w:rPr>
                <w:rStyle w:val="Hyperlink"/>
                <w:rFonts w:cs="Times New Roman"/>
                <w:noProof/>
              </w:rPr>
              <w:t>ive</w:t>
            </w:r>
            <w:r w:rsidR="00CE5B8C" w:rsidRPr="00D20096">
              <w:rPr>
                <w:rStyle w:val="Hyperlink"/>
                <w:noProof/>
              </w:rPr>
              <w:t>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 Performance</w:t>
            </w:r>
            <w:r w:rsidR="00CE5B8C" w:rsidRPr="00D20096">
              <w:rPr>
                <w:rStyle w:val="Hyperlink"/>
                <w:noProof/>
              </w:rPr>
              <w:t xml:space="preserve"> T</w:t>
            </w:r>
            <w:r w:rsidR="00CE5B8C" w:rsidRPr="00D20096">
              <w:rPr>
                <w:rStyle w:val="Hyperlink"/>
                <w:rFonts w:cs="Times New Roman"/>
                <w:noProof/>
              </w:rPr>
              <w:t>a</w:t>
            </w:r>
            <w:r w:rsidR="00CE5B8C" w:rsidRPr="00D20096">
              <w:rPr>
                <w:rStyle w:val="Hyperlink"/>
                <w:noProof/>
              </w:rPr>
              <w:t>r</w:t>
            </w:r>
            <w:r w:rsidR="00CE5B8C" w:rsidRPr="00D20096">
              <w:rPr>
                <w:rStyle w:val="Hyperlink"/>
                <w:rFonts w:cs="Times New Roman"/>
                <w:noProof/>
              </w:rPr>
              <w:t>g</w:t>
            </w:r>
            <w:r w:rsidR="00CE5B8C" w:rsidRPr="00D20096">
              <w:rPr>
                <w:rStyle w:val="Hyperlink"/>
                <w:noProof/>
              </w:rPr>
              <w:t>ets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436</w:t>
            </w:r>
            <w:r w:rsidR="00CE5B8C" w:rsidRPr="00D20096">
              <w:rPr>
                <w:noProof/>
                <w:webHidden/>
                <w:color w:val="2B579A"/>
                <w:shd w:val="clear" w:color="auto" w:fill="E6E6E6"/>
              </w:rPr>
              <w:fldChar w:fldCharType="end"/>
            </w:r>
          </w:hyperlink>
        </w:p>
        <w:p w14:paraId="3A120ABA" w14:textId="4C89A3AD"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28"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3</w:t>
            </w:r>
            <w:r w:rsidR="00CE5B8C" w:rsidRPr="00D20096">
              <w:rPr>
                <w:rStyle w:val="Hyperlink"/>
                <w:rFonts w:cs="Times New Roman"/>
                <w:noProof/>
              </w:rPr>
              <w:t>: Sa</w:t>
            </w:r>
            <w:r w:rsidR="00CE5B8C" w:rsidRPr="00D20096">
              <w:rPr>
                <w:rStyle w:val="Hyperlink"/>
                <w:noProof/>
              </w:rPr>
              <w:t>fet</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N</w:t>
            </w:r>
            <w:r w:rsidR="00CE5B8C" w:rsidRPr="00D20096">
              <w:rPr>
                <w:rStyle w:val="Hyperlink"/>
                <w:noProof/>
              </w:rPr>
              <w:t>e</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Ca</w:t>
            </w:r>
            <w:r w:rsidR="00CE5B8C" w:rsidRPr="00D20096">
              <w:rPr>
                <w:rStyle w:val="Hyperlink"/>
                <w:noProof/>
              </w:rPr>
              <w:t>r</w:t>
            </w:r>
            <w:r w:rsidR="00CE5B8C" w:rsidRPr="00D20096">
              <w:rPr>
                <w:rStyle w:val="Hyperlink"/>
                <w:rFonts w:cs="Times New Roman"/>
                <w:noProof/>
              </w:rPr>
              <w:t>e</w:t>
            </w:r>
            <w:r w:rsidR="00CE5B8C" w:rsidRPr="00D20096">
              <w:rPr>
                <w:rStyle w:val="Hyperlink"/>
                <w:noProof/>
              </w:rPr>
              <w:t xml:space="preserve"> P</w:t>
            </w:r>
            <w:r w:rsidR="00CE5B8C" w:rsidRPr="00D20096">
              <w:rPr>
                <w:rStyle w:val="Hyperlink"/>
                <w:rFonts w:cs="Times New Roman"/>
                <w:noProof/>
              </w:rPr>
              <w:t>ool</w:t>
            </w:r>
            <w:r w:rsidR="00CE5B8C" w:rsidRPr="00D20096">
              <w:rPr>
                <w:rStyle w:val="Hyperlink"/>
                <w:noProof/>
              </w:rPr>
              <w:t xml:space="preserve"> </w:t>
            </w:r>
            <w:r w:rsidR="00CE5B8C" w:rsidRPr="00D20096">
              <w:rPr>
                <w:rStyle w:val="Hyperlink"/>
                <w:rFonts w:cs="Times New Roman"/>
                <w:noProof/>
              </w:rPr>
              <w:t>Ho</w:t>
            </w:r>
            <w:r w:rsidR="00CE5B8C" w:rsidRPr="00D20096">
              <w:rPr>
                <w:rStyle w:val="Hyperlink"/>
                <w:noProof/>
              </w:rPr>
              <w:t>s</w:t>
            </w:r>
            <w:r w:rsidR="00CE5B8C" w:rsidRPr="00D20096">
              <w:rPr>
                <w:rStyle w:val="Hyperlink"/>
                <w:rFonts w:cs="Times New Roman"/>
                <w:noProof/>
              </w:rPr>
              <w:t>pi</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l</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447</w:t>
            </w:r>
            <w:r w:rsidR="00CE5B8C" w:rsidRPr="00D20096">
              <w:rPr>
                <w:noProof/>
                <w:webHidden/>
                <w:color w:val="2B579A"/>
                <w:shd w:val="clear" w:color="auto" w:fill="E6E6E6"/>
              </w:rPr>
              <w:fldChar w:fldCharType="end"/>
            </w:r>
          </w:hyperlink>
        </w:p>
        <w:p w14:paraId="6132496D" w14:textId="0825991D"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29" w:history="1">
            <w:r w:rsidR="00CE5B8C" w:rsidRPr="00D20096">
              <w:rPr>
                <w:rStyle w:val="Hyperlink"/>
                <w:rFonts w:cs="Times New Roman"/>
                <w:noProof/>
              </w:rPr>
              <w:t>Attachment 4: Alternative Benefit Plan Covered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448</w:t>
            </w:r>
            <w:r w:rsidR="00CE5B8C" w:rsidRPr="00D20096">
              <w:rPr>
                <w:noProof/>
                <w:webHidden/>
                <w:color w:val="2B579A"/>
                <w:shd w:val="clear" w:color="auto" w:fill="E6E6E6"/>
              </w:rPr>
              <w:fldChar w:fldCharType="end"/>
            </w:r>
          </w:hyperlink>
        </w:p>
        <w:p w14:paraId="6137BBDA" w14:textId="68493777"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0"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 xml:space="preserve">nt </w:t>
            </w:r>
            <w:r w:rsidR="00CE5B8C" w:rsidRPr="00D20096">
              <w:rPr>
                <w:rStyle w:val="Hyperlink"/>
                <w:noProof/>
              </w:rPr>
              <w:t>5</w:t>
            </w:r>
            <w:r w:rsidR="00CE5B8C" w:rsidRPr="00D20096">
              <w:rPr>
                <w:rStyle w:val="Hyperlink"/>
                <w:rFonts w:cs="Times New Roman"/>
                <w:noProof/>
              </w:rPr>
              <w:t xml:space="preserve">: </w:t>
            </w:r>
            <w:r w:rsidR="00CE5B8C" w:rsidRPr="00D20096">
              <w:rPr>
                <w:rStyle w:val="Hyperlink"/>
                <w:noProof/>
              </w:rPr>
              <w:t>Pr</w:t>
            </w:r>
            <w:r w:rsidR="00CE5B8C" w:rsidRPr="00D20096">
              <w:rPr>
                <w:rStyle w:val="Hyperlink"/>
                <w:rFonts w:cs="Times New Roman"/>
                <w:noProof/>
              </w:rPr>
              <w:t>ovi</w:t>
            </w:r>
            <w:r w:rsidR="00CE5B8C" w:rsidRPr="00D20096">
              <w:rPr>
                <w:rStyle w:val="Hyperlink"/>
                <w:noProof/>
              </w:rPr>
              <w:t>der</w:t>
            </w:r>
            <w:r w:rsidR="00CE5B8C" w:rsidRPr="00D20096">
              <w:rPr>
                <w:rStyle w:val="Hyperlink"/>
                <w:rFonts w:cs="Times New Roman"/>
                <w:noProof/>
              </w:rPr>
              <w:t>s w</w:t>
            </w:r>
            <w:r w:rsidR="00CE5B8C" w:rsidRPr="00D20096">
              <w:rPr>
                <w:rStyle w:val="Hyperlink"/>
                <w:noProof/>
              </w:rPr>
              <w:t>it</w:t>
            </w:r>
            <w:r w:rsidR="00CE5B8C" w:rsidRPr="00D20096">
              <w:rPr>
                <w:rStyle w:val="Hyperlink"/>
                <w:rFonts w:cs="Times New Roman"/>
                <w:noProof/>
              </w:rPr>
              <w:t>h</w:t>
            </w:r>
            <w:r w:rsidR="00CE5B8C" w:rsidRPr="00D20096">
              <w:rPr>
                <w:rStyle w:val="Hyperlink"/>
                <w:noProof/>
              </w:rPr>
              <w:t xml:space="preserve"> </w:t>
            </w:r>
            <w:r w:rsidR="00CE5B8C" w:rsidRPr="00D20096">
              <w:rPr>
                <w:rStyle w:val="Hyperlink"/>
                <w:rFonts w:cs="Times New Roman"/>
                <w:noProof/>
              </w:rPr>
              <w:t>Di</w:t>
            </w:r>
            <w:r w:rsidR="00CE5B8C" w:rsidRPr="00D20096">
              <w:rPr>
                <w:rStyle w:val="Hyperlink"/>
                <w:noProof/>
              </w:rPr>
              <w:t>st</w:t>
            </w:r>
            <w:r w:rsidR="00CE5B8C" w:rsidRPr="00D20096">
              <w:rPr>
                <w:rStyle w:val="Hyperlink"/>
                <w:rFonts w:cs="Times New Roman"/>
                <w:noProof/>
              </w:rPr>
              <w:t>an</w:t>
            </w:r>
            <w:r w:rsidR="00CE5B8C" w:rsidRPr="00D20096">
              <w:rPr>
                <w:rStyle w:val="Hyperlink"/>
                <w:noProof/>
              </w:rPr>
              <w:t>c</w:t>
            </w:r>
            <w:r w:rsidR="00CE5B8C" w:rsidRPr="00D20096">
              <w:rPr>
                <w:rStyle w:val="Hyperlink"/>
                <w:rFonts w:cs="Times New Roman"/>
                <w:noProof/>
              </w:rPr>
              <w:t>e</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eq</w:t>
            </w:r>
            <w:r w:rsidR="00CE5B8C" w:rsidRPr="00D20096">
              <w:rPr>
                <w:rStyle w:val="Hyperlink"/>
                <w:rFonts w:cs="Times New Roman"/>
                <w:noProof/>
              </w:rPr>
              <w:t>ui</w:t>
            </w:r>
            <w:r w:rsidR="00CE5B8C" w:rsidRPr="00D20096">
              <w:rPr>
                <w:rStyle w:val="Hyperlink"/>
                <w:noProof/>
              </w:rPr>
              <w:t>reme</w:t>
            </w:r>
            <w:r w:rsidR="00CE5B8C" w:rsidRPr="00D20096">
              <w:rPr>
                <w:rStyle w:val="Hyperlink"/>
                <w:rFonts w:cs="Times New Roman"/>
                <w:noProof/>
              </w:rPr>
              <w:t>n</w:t>
            </w:r>
            <w:r w:rsidR="00CE5B8C" w:rsidRPr="00D20096">
              <w:rPr>
                <w:rStyle w:val="Hyperlink"/>
                <w:noProof/>
              </w:rPr>
              <w:t>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451</w:t>
            </w:r>
            <w:r w:rsidR="00CE5B8C" w:rsidRPr="00D20096">
              <w:rPr>
                <w:noProof/>
                <w:webHidden/>
                <w:color w:val="2B579A"/>
                <w:shd w:val="clear" w:color="auto" w:fill="E6E6E6"/>
              </w:rPr>
              <w:fldChar w:fldCharType="end"/>
            </w:r>
          </w:hyperlink>
        </w:p>
        <w:p w14:paraId="322E918F" w14:textId="26CC4E43"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1"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6</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ec</w:t>
            </w:r>
            <w:r w:rsidR="00CE5B8C" w:rsidRPr="00D20096">
              <w:rPr>
                <w:rStyle w:val="Hyperlink"/>
                <w:rFonts w:cs="Times New Roman"/>
                <w:noProof/>
              </w:rPr>
              <w:t>on</w:t>
            </w:r>
            <w:r w:rsidR="00CE5B8C" w:rsidRPr="00D20096">
              <w:rPr>
                <w:rStyle w:val="Hyperlink"/>
                <w:noProof/>
              </w:rPr>
              <w:t>c</w:t>
            </w:r>
            <w:r w:rsidR="00CE5B8C" w:rsidRPr="00D20096">
              <w:rPr>
                <w:rStyle w:val="Hyperlink"/>
                <w:rFonts w:cs="Times New Roman"/>
                <w:noProof/>
              </w:rPr>
              <w:t>i</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at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 xml:space="preserve">ns </w:t>
            </w:r>
            <w:r w:rsidR="00CE5B8C" w:rsidRPr="00D20096">
              <w:rPr>
                <w:rStyle w:val="Hyperlink"/>
                <w:noProof/>
              </w:rPr>
              <w:t>a</w:t>
            </w:r>
            <w:r w:rsidR="00CE5B8C" w:rsidRPr="00D20096">
              <w:rPr>
                <w:rStyle w:val="Hyperlink"/>
                <w:rFonts w:cs="Times New Roman"/>
                <w:noProof/>
              </w:rPr>
              <w:t>nd</w:t>
            </w:r>
            <w:r w:rsidR="00CE5B8C" w:rsidRPr="00D20096">
              <w:rPr>
                <w:rStyle w:val="Hyperlink"/>
                <w:noProof/>
              </w:rPr>
              <w:t xml:space="preserve"> </w:t>
            </w:r>
            <w:r w:rsidR="00CE5B8C" w:rsidRPr="00D20096">
              <w:rPr>
                <w:rStyle w:val="Hyperlink"/>
                <w:rFonts w:cs="Times New Roman"/>
                <w:noProof/>
              </w:rPr>
              <w:t>Ri</w:t>
            </w:r>
            <w:r w:rsidR="00CE5B8C" w:rsidRPr="00D20096">
              <w:rPr>
                <w:rStyle w:val="Hyperlink"/>
                <w:noProof/>
              </w:rPr>
              <w:t>s</w:t>
            </w:r>
            <w:r w:rsidR="00CE5B8C" w:rsidRPr="00D20096">
              <w:rPr>
                <w:rStyle w:val="Hyperlink"/>
                <w:rFonts w:cs="Times New Roman"/>
                <w:noProof/>
              </w:rPr>
              <w:t>k</w:t>
            </w:r>
            <w:r w:rsidR="00CE5B8C" w:rsidRPr="00D20096">
              <w:rPr>
                <w:rStyle w:val="Hyperlink"/>
                <w:noProof/>
              </w:rPr>
              <w:t xml:space="preserve"> C</w:t>
            </w:r>
            <w:r w:rsidR="00CE5B8C" w:rsidRPr="00D20096">
              <w:rPr>
                <w:rStyle w:val="Hyperlink"/>
                <w:rFonts w:cs="Times New Roman"/>
                <w:noProof/>
              </w:rPr>
              <w:t>o</w:t>
            </w:r>
            <w:r w:rsidR="00CE5B8C" w:rsidRPr="00D20096">
              <w:rPr>
                <w:rStyle w:val="Hyperlink"/>
                <w:noProof/>
              </w:rPr>
              <w:t>rr</w:t>
            </w:r>
            <w:r w:rsidR="00CE5B8C" w:rsidRPr="00D20096">
              <w:rPr>
                <w:rStyle w:val="Hyperlink"/>
                <w:rFonts w:cs="Times New Roman"/>
                <w:noProof/>
              </w:rPr>
              <w:t>i</w:t>
            </w:r>
            <w:r w:rsidR="00CE5B8C" w:rsidRPr="00D20096">
              <w:rPr>
                <w:rStyle w:val="Hyperlink"/>
                <w:noProof/>
              </w:rPr>
              <w:t>d</w:t>
            </w:r>
            <w:r w:rsidR="00CE5B8C" w:rsidRPr="00D20096">
              <w:rPr>
                <w:rStyle w:val="Hyperlink"/>
                <w:rFonts w:cs="Times New Roman"/>
                <w:noProof/>
              </w:rPr>
              <w:t>or</w:t>
            </w:r>
            <w:r w:rsidR="00CE5B8C" w:rsidRPr="00D20096">
              <w:rPr>
                <w:rStyle w:val="Hyperlink"/>
                <w:noProof/>
              </w:rPr>
              <w:t xml:space="preserve"> E</w:t>
            </w:r>
            <w:r w:rsidR="00CE5B8C" w:rsidRPr="00D20096">
              <w:rPr>
                <w:rStyle w:val="Hyperlink"/>
                <w:rFonts w:cs="Times New Roman"/>
                <w:noProof/>
              </w:rPr>
              <w:t>va</w:t>
            </w:r>
            <w:r w:rsidR="00CE5B8C" w:rsidRPr="00D20096">
              <w:rPr>
                <w:rStyle w:val="Hyperlink"/>
                <w:noProof/>
              </w:rPr>
              <w:t>l</w:t>
            </w:r>
            <w:r w:rsidR="00CE5B8C" w:rsidRPr="00D20096">
              <w:rPr>
                <w:rStyle w:val="Hyperlink"/>
                <w:rFonts w:cs="Times New Roman"/>
                <w:noProof/>
              </w:rPr>
              <w:t>ua</w:t>
            </w:r>
            <w:r w:rsidR="00CE5B8C" w:rsidRPr="00D20096">
              <w:rPr>
                <w:rStyle w:val="Hyperlink"/>
                <w:noProof/>
              </w:rPr>
              <w:t>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n</w:t>
            </w:r>
            <w:r w:rsidR="00CE5B8C" w:rsidRPr="00D20096">
              <w:rPr>
                <w:rStyle w:val="Hyperlink"/>
                <w:noProof/>
              </w:rPr>
              <w:t xml:space="preserve"> Meth</w:t>
            </w:r>
            <w:r w:rsidR="00CE5B8C" w:rsidRPr="00D20096">
              <w:rPr>
                <w:rStyle w:val="Hyperlink"/>
                <w:rFonts w:cs="Times New Roman"/>
                <w:noProof/>
              </w:rPr>
              <w:t>odo</w:t>
            </w:r>
            <w:r w:rsidR="00CE5B8C" w:rsidRPr="00D20096">
              <w:rPr>
                <w:rStyle w:val="Hyperlink"/>
                <w:noProof/>
              </w:rPr>
              <w:t>l</w:t>
            </w:r>
            <w:r w:rsidR="00CE5B8C" w:rsidRPr="00D20096">
              <w:rPr>
                <w:rStyle w:val="Hyperlink"/>
                <w:rFonts w:cs="Times New Roman"/>
                <w:noProof/>
              </w:rPr>
              <w:t>ogies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453</w:t>
            </w:r>
            <w:r w:rsidR="00CE5B8C" w:rsidRPr="00D20096">
              <w:rPr>
                <w:noProof/>
                <w:webHidden/>
                <w:color w:val="2B579A"/>
                <w:shd w:val="clear" w:color="auto" w:fill="E6E6E6"/>
              </w:rPr>
              <w:fldChar w:fldCharType="end"/>
            </w:r>
          </w:hyperlink>
        </w:p>
        <w:p w14:paraId="3F92DBFD" w14:textId="5F0B6733"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2"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7</w:t>
            </w:r>
            <w:r w:rsidR="00CE5B8C" w:rsidRPr="00D20096">
              <w:rPr>
                <w:rStyle w:val="Hyperlink"/>
                <w:rFonts w:cs="Times New Roman"/>
                <w:noProof/>
              </w:rPr>
              <w:t xml:space="preserve">: </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s</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of</w:t>
            </w:r>
            <w:r w:rsidR="00CE5B8C" w:rsidRPr="00D20096">
              <w:rPr>
                <w:rStyle w:val="Hyperlink"/>
                <w:noProof/>
              </w:rPr>
              <w:t xml:space="preserve"> Behavioral Health </w:t>
            </w:r>
            <w:r w:rsidR="00CE5B8C" w:rsidRPr="00D20096">
              <w:rPr>
                <w:rStyle w:val="Hyperlink"/>
                <w:rFonts w:cs="Times New Roman"/>
                <w:noProof/>
              </w:rPr>
              <w:t>D</w:t>
            </w:r>
            <w:r w:rsidR="00CE5B8C" w:rsidRPr="00D20096">
              <w:rPr>
                <w:rStyle w:val="Hyperlink"/>
                <w:noProof/>
              </w:rPr>
              <w:t>r</w:t>
            </w:r>
            <w:r w:rsidR="00CE5B8C" w:rsidRPr="00D20096">
              <w:rPr>
                <w:rStyle w:val="Hyperlink"/>
                <w:rFonts w:cs="Times New Roman"/>
                <w:noProof/>
              </w:rPr>
              <w:t>ugs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460</w:t>
            </w:r>
            <w:r w:rsidR="00CE5B8C" w:rsidRPr="00D20096">
              <w:rPr>
                <w:noProof/>
                <w:webHidden/>
                <w:color w:val="2B579A"/>
                <w:shd w:val="clear" w:color="auto" w:fill="E6E6E6"/>
              </w:rPr>
              <w:fldChar w:fldCharType="end"/>
            </w:r>
          </w:hyperlink>
        </w:p>
        <w:p w14:paraId="000E45DE" w14:textId="11D8B724"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3"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w:t>
            </w:r>
            <w:r w:rsidR="00CE5B8C" w:rsidRPr="00D20096">
              <w:rPr>
                <w:rStyle w:val="Hyperlink"/>
                <w:rFonts w:cs="Times New Roman"/>
                <w:noProof/>
              </w:rPr>
              <w:t>8:</w:t>
            </w:r>
            <w:r w:rsidR="00CE5B8C" w:rsidRPr="00D20096">
              <w:rPr>
                <w:rStyle w:val="Hyperlink"/>
                <w:noProof/>
              </w:rPr>
              <w:t xml:space="preserve"> </w:t>
            </w:r>
            <w:r w:rsidR="00CE5B8C" w:rsidRPr="00D20096">
              <w:rPr>
                <w:rStyle w:val="Hyperlink"/>
                <w:rFonts w:cs="Times New Roman"/>
                <w:noProof/>
              </w:rPr>
              <w:t>C</w:t>
            </w:r>
            <w:r w:rsidR="00CE5B8C" w:rsidRPr="00D20096">
              <w:rPr>
                <w:rStyle w:val="Hyperlink"/>
                <w:noProof/>
              </w:rPr>
              <w:t>A</w:t>
            </w:r>
            <w:r w:rsidR="00CE5B8C" w:rsidRPr="00D20096">
              <w:rPr>
                <w:rStyle w:val="Hyperlink"/>
                <w:rFonts w:cs="Times New Roman"/>
                <w:noProof/>
              </w:rPr>
              <w:t>H</w:t>
            </w:r>
            <w:r w:rsidR="00CE5B8C" w:rsidRPr="00D20096">
              <w:rPr>
                <w:rStyle w:val="Hyperlink"/>
                <w:noProof/>
              </w:rPr>
              <w:t>P</w:t>
            </w:r>
            <w:r w:rsidR="00CE5B8C" w:rsidRPr="00D20096">
              <w:rPr>
                <w:rStyle w:val="Hyperlink"/>
                <w:rFonts w:cs="Times New Roman"/>
                <w:noProof/>
              </w:rPr>
              <w:t>S</w:t>
            </w:r>
            <w:r w:rsidR="00CE5B8C" w:rsidRPr="00D20096">
              <w:rPr>
                <w:rStyle w:val="Hyperlink"/>
                <w:noProof/>
              </w:rPr>
              <w:t xml:space="preserve"> </w:t>
            </w:r>
            <w:r w:rsidR="00CE5B8C" w:rsidRPr="00D20096">
              <w:rPr>
                <w:rStyle w:val="Hyperlink"/>
                <w:rFonts w:cs="Times New Roman"/>
                <w:noProof/>
              </w:rPr>
              <w:t>Su</w:t>
            </w:r>
            <w:r w:rsidR="00CE5B8C" w:rsidRPr="00D20096">
              <w:rPr>
                <w:rStyle w:val="Hyperlink"/>
                <w:noProof/>
              </w:rPr>
              <w:t>p</w:t>
            </w:r>
            <w:r w:rsidR="00CE5B8C" w:rsidRPr="00D20096">
              <w:rPr>
                <w:rStyle w:val="Hyperlink"/>
                <w:rFonts w:cs="Times New Roman"/>
                <w:noProof/>
              </w:rPr>
              <w:t>p</w:t>
            </w:r>
            <w:r w:rsidR="00CE5B8C" w:rsidRPr="00D20096">
              <w:rPr>
                <w:rStyle w:val="Hyperlink"/>
                <w:noProof/>
              </w:rPr>
              <w:t>leme</w:t>
            </w:r>
            <w:r w:rsidR="00CE5B8C" w:rsidRPr="00D20096">
              <w:rPr>
                <w:rStyle w:val="Hyperlink"/>
                <w:rFonts w:cs="Times New Roman"/>
                <w:noProof/>
              </w:rPr>
              <w:t>n</w:t>
            </w:r>
            <w:r w:rsidR="00CE5B8C" w:rsidRPr="00D20096">
              <w:rPr>
                <w:rStyle w:val="Hyperlink"/>
                <w:noProof/>
              </w:rPr>
              <w:t>ta</w:t>
            </w:r>
            <w:r w:rsidR="00CE5B8C" w:rsidRPr="00D20096">
              <w:rPr>
                <w:rStyle w:val="Hyperlink"/>
                <w:rFonts w:cs="Times New Roman"/>
                <w:noProof/>
              </w:rPr>
              <w:t>l</w:t>
            </w:r>
            <w:r w:rsidR="00CE5B8C" w:rsidRPr="00D20096">
              <w:rPr>
                <w:rStyle w:val="Hyperlink"/>
                <w:noProof/>
              </w:rPr>
              <w:t xml:space="preserve"> </w:t>
            </w:r>
            <w:r w:rsidR="00CE5B8C" w:rsidRPr="00D20096">
              <w:rPr>
                <w:rStyle w:val="Hyperlink"/>
                <w:rFonts w:cs="Times New Roman"/>
                <w:noProof/>
              </w:rPr>
              <w:t>Q</w:t>
            </w:r>
            <w:r w:rsidR="00CE5B8C" w:rsidRPr="00D20096">
              <w:rPr>
                <w:rStyle w:val="Hyperlink"/>
                <w:noProof/>
              </w:rPr>
              <w:t>uest</w:t>
            </w:r>
            <w:r w:rsidR="00CE5B8C" w:rsidRPr="00D20096">
              <w:rPr>
                <w:rStyle w:val="Hyperlink"/>
                <w:rFonts w:cs="Times New Roman"/>
                <w:noProof/>
              </w:rPr>
              <w:t>io</w:t>
            </w:r>
            <w:r w:rsidR="00CE5B8C" w:rsidRPr="00D20096">
              <w:rPr>
                <w:rStyle w:val="Hyperlink"/>
                <w:noProof/>
              </w:rPr>
              <w:t>n</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463</w:t>
            </w:r>
            <w:r w:rsidR="00CE5B8C" w:rsidRPr="00D20096">
              <w:rPr>
                <w:noProof/>
                <w:webHidden/>
                <w:color w:val="2B579A"/>
                <w:shd w:val="clear" w:color="auto" w:fill="E6E6E6"/>
              </w:rPr>
              <w:fldChar w:fldCharType="end"/>
            </w:r>
          </w:hyperlink>
        </w:p>
        <w:p w14:paraId="3E9AF7AB" w14:textId="7F29594B"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4"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9</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SUPPORT Act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464</w:t>
            </w:r>
            <w:r w:rsidR="00CE5B8C" w:rsidRPr="00D20096">
              <w:rPr>
                <w:noProof/>
                <w:webHidden/>
                <w:color w:val="2B579A"/>
                <w:shd w:val="clear" w:color="auto" w:fill="E6E6E6"/>
              </w:rPr>
              <w:fldChar w:fldCharType="end"/>
            </w:r>
          </w:hyperlink>
        </w:p>
        <w:p w14:paraId="5A1C206E" w14:textId="738F5DFE"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10</w:t>
            </w:r>
            <w:r w:rsidR="00CE5B8C" w:rsidRPr="00D20096">
              <w:rPr>
                <w:rStyle w:val="Hyperlink"/>
                <w:rFonts w:cs="Times New Roman"/>
                <w:noProof/>
              </w:rPr>
              <w:t>:</w:t>
            </w:r>
            <w:r w:rsidR="00CE5B8C" w:rsidRPr="00D20096">
              <w:rPr>
                <w:rStyle w:val="Hyperlink"/>
                <w:noProof/>
              </w:rPr>
              <w:t xml:space="preserve"> Directed Payment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467</w:t>
            </w:r>
            <w:r w:rsidR="00CE5B8C" w:rsidRPr="00D20096">
              <w:rPr>
                <w:noProof/>
                <w:webHidden/>
                <w:color w:val="2B579A"/>
                <w:shd w:val="clear" w:color="auto" w:fill="E6E6E6"/>
              </w:rPr>
              <w:fldChar w:fldCharType="end"/>
            </w:r>
          </w:hyperlink>
        </w:p>
        <w:p w14:paraId="0415041E" w14:textId="4130CCE8"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11</w:t>
            </w:r>
            <w:r w:rsidR="00CE5B8C" w:rsidRPr="00D20096">
              <w:rPr>
                <w:rStyle w:val="Hyperlink"/>
                <w:rFonts w:cs="Times New Roman"/>
                <w:noProof/>
              </w:rPr>
              <w:t>:</w:t>
            </w:r>
            <w:r w:rsidR="00CE5B8C" w:rsidRPr="00D20096">
              <w:rPr>
                <w:rStyle w:val="Hyperlink"/>
                <w:noProof/>
              </w:rPr>
              <w:t xml:space="preserve"> Non-Risk Arrangement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472</w:t>
            </w:r>
            <w:r w:rsidR="00CE5B8C" w:rsidRPr="00D20096">
              <w:rPr>
                <w:noProof/>
                <w:webHidden/>
                <w:color w:val="2B579A"/>
                <w:shd w:val="clear" w:color="auto" w:fill="E6E6E6"/>
              </w:rPr>
              <w:fldChar w:fldCharType="end"/>
            </w:r>
          </w:hyperlink>
        </w:p>
        <w:p w14:paraId="354B9272" w14:textId="034DC684"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7" w:history="1">
            <w:r w:rsidR="00CE5B8C" w:rsidRPr="00D20096">
              <w:rPr>
                <w:rStyle w:val="Hyperlink"/>
                <w:noProof/>
              </w:rPr>
              <w:t>Attachment 12: Turquoise Care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478</w:t>
            </w:r>
            <w:r w:rsidR="00CE5B8C" w:rsidRPr="00D20096">
              <w:rPr>
                <w:noProof/>
                <w:webHidden/>
                <w:color w:val="2B579A"/>
                <w:shd w:val="clear" w:color="auto" w:fill="E6E6E6"/>
              </w:rPr>
              <w:fldChar w:fldCharType="end"/>
            </w:r>
          </w:hyperlink>
        </w:p>
        <w:p w14:paraId="2F3DE4F3" w14:textId="527A3017"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8" w:history="1">
            <w:r w:rsidR="00CE5B8C" w:rsidRPr="00D20096">
              <w:rPr>
                <w:rStyle w:val="Hyperlink"/>
                <w:noProof/>
              </w:rPr>
              <w:t>Attachment 13: CISC CONTRACTOR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481</w:t>
            </w:r>
            <w:r w:rsidR="00CE5B8C" w:rsidRPr="00D20096">
              <w:rPr>
                <w:noProof/>
                <w:webHidden/>
                <w:color w:val="2B579A"/>
                <w:shd w:val="clear" w:color="auto" w:fill="E6E6E6"/>
              </w:rPr>
              <w:fldChar w:fldCharType="end"/>
            </w:r>
          </w:hyperlink>
        </w:p>
        <w:p w14:paraId="74850754" w14:textId="43EB5FDA" w:rsidR="00CE5B8C" w:rsidRPr="00D20096" w:rsidRDefault="00D0779C">
          <w:pPr>
            <w:pStyle w:val="TOC1"/>
            <w:tabs>
              <w:tab w:val="right" w:leader="dot" w:pos="9350"/>
            </w:tabs>
            <w:rPr>
              <w:rFonts w:asciiTheme="minorHAnsi" w:eastAsiaTheme="minorEastAsia" w:hAnsiTheme="minorHAnsi"/>
              <w:b w:val="0"/>
              <w:bCs w:val="0"/>
              <w:noProof/>
              <w:sz w:val="22"/>
              <w:szCs w:val="22"/>
            </w:rPr>
          </w:pPr>
          <w:hyperlink w:anchor="_Toc141357939" w:history="1">
            <w:r w:rsidR="00CE5B8C" w:rsidRPr="00D20096">
              <w:rPr>
                <w:rStyle w:val="Hyperlink"/>
                <w:rFonts w:cs="Times New Roman"/>
                <w:noProof/>
              </w:rPr>
              <w:t>Exhibit 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483</w:t>
            </w:r>
            <w:r w:rsidR="00CE5B8C" w:rsidRPr="00D20096">
              <w:rPr>
                <w:noProof/>
                <w:webHidden/>
                <w:color w:val="2B579A"/>
                <w:shd w:val="clear" w:color="auto" w:fill="E6E6E6"/>
              </w:rPr>
              <w:fldChar w:fldCharType="end"/>
            </w:r>
          </w:hyperlink>
        </w:p>
        <w:p w14:paraId="53584B0F" w14:textId="5FDEECBE" w:rsidR="42BAC678" w:rsidRPr="00D20096" w:rsidRDefault="42BAC678" w:rsidP="00822FBA">
          <w:pPr>
            <w:pStyle w:val="TOC1"/>
            <w:tabs>
              <w:tab w:val="right" w:leader="dot" w:pos="9360"/>
            </w:tabs>
            <w:rPr>
              <w:rStyle w:val="Hyperlink"/>
              <w:bCs w:val="0"/>
            </w:rPr>
          </w:pPr>
          <w:r w:rsidRPr="00D20096">
            <w:rPr>
              <w:color w:val="2B579A"/>
              <w:shd w:val="clear" w:color="auto" w:fill="E6E6E6"/>
            </w:rPr>
            <w:fldChar w:fldCharType="end"/>
          </w:r>
        </w:p>
      </w:sdtContent>
    </w:sdt>
    <w:p w14:paraId="22870AB0" w14:textId="41A837B7" w:rsidR="00725BAA" w:rsidRPr="00D20096" w:rsidRDefault="00725BAA" w:rsidP="00725BAA"/>
    <w:p w14:paraId="31B1C18E"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0B5B203B" w14:textId="7D22922C" w:rsidR="00725BAA" w:rsidRPr="00D20096" w:rsidRDefault="28664D04" w:rsidP="045D22B8">
      <w:pPr>
        <w:jc w:val="center"/>
        <w:rPr>
          <w:rFonts w:ascii="Times New Roman" w:hAnsi="Times New Roman" w:cs="Times New Roman"/>
          <w:b/>
          <w:bCs/>
          <w:sz w:val="24"/>
          <w:szCs w:val="24"/>
        </w:rPr>
      </w:pPr>
      <w:r w:rsidRPr="00D20096">
        <w:rPr>
          <w:rFonts w:ascii="Times New Roman" w:hAnsi="Times New Roman" w:cs="Times New Roman"/>
          <w:b/>
          <w:bCs/>
          <w:sz w:val="24"/>
          <w:szCs w:val="24"/>
        </w:rPr>
        <w:lastRenderedPageBreak/>
        <w:t xml:space="preserve">STATE OF NEW MEXICO </w:t>
      </w:r>
      <w:r w:rsidR="156DAD70" w:rsidRPr="00D20096">
        <w:rPr>
          <w:rFonts w:ascii="Times New Roman" w:hAnsi="Times New Roman" w:cs="Times New Roman"/>
          <w:b/>
          <w:bCs/>
          <w:sz w:val="24"/>
          <w:szCs w:val="24"/>
        </w:rPr>
        <w:t xml:space="preserve">HEALTH CARE AUTHORITY </w:t>
      </w:r>
    </w:p>
    <w:p w14:paraId="11ABB8BE"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MEDICAID MANAGED CARE SERVICES AGREEMENT </w:t>
      </w:r>
    </w:p>
    <w:p w14:paraId="66555439"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PROFESSIONAL SERVICES CONTRACT </w:t>
      </w:r>
    </w:p>
    <w:p w14:paraId="41F04163" w14:textId="386ACB1C" w:rsidR="00725BAA" w:rsidRPr="00D20096" w:rsidRDefault="006A37ED" w:rsidP="00725BAA">
      <w:pPr>
        <w:jc w:val="center"/>
        <w:rPr>
          <w:rFonts w:ascii="Times New Roman" w:hAnsi="Times New Roman" w:cs="Times New Roman"/>
          <w:b/>
          <w:sz w:val="24"/>
        </w:rPr>
      </w:pPr>
      <w:r w:rsidRPr="00D20096">
        <w:rPr>
          <w:rFonts w:ascii="Times New Roman" w:hAnsi="Times New Roman" w:cs="Times New Roman"/>
          <w:b/>
          <w:sz w:val="24"/>
        </w:rPr>
        <w:t>“</w:t>
      </w:r>
      <w:r w:rsidR="00033302" w:rsidRPr="00D20096">
        <w:rPr>
          <w:rFonts w:ascii="Times New Roman" w:hAnsi="Times New Roman" w:cs="Times New Roman"/>
          <w:b/>
          <w:sz w:val="24"/>
        </w:rPr>
        <w:t>TURQUOISE CARE</w:t>
      </w:r>
      <w:r w:rsidRPr="00D20096">
        <w:rPr>
          <w:rFonts w:ascii="Times New Roman" w:hAnsi="Times New Roman" w:cs="Times New Roman"/>
          <w:b/>
          <w:sz w:val="24"/>
        </w:rPr>
        <w:t>”</w:t>
      </w:r>
    </w:p>
    <w:p w14:paraId="39095785" w14:textId="75DE324C" w:rsidR="00725BAA" w:rsidRPr="00D20096" w:rsidRDefault="29B0F48F" w:rsidP="6A1002C2">
      <w:pPr>
        <w:rPr>
          <w:rFonts w:ascii="Times New Roman" w:hAnsi="Times New Roman" w:cs="Times New Roman"/>
          <w:sz w:val="24"/>
          <w:szCs w:val="24"/>
        </w:rPr>
      </w:pPr>
      <w:r w:rsidRPr="00D20096">
        <w:rPr>
          <w:rFonts w:ascii="Times New Roman" w:hAnsi="Times New Roman" w:cs="Times New Roman"/>
          <w:sz w:val="24"/>
          <w:szCs w:val="24"/>
        </w:rPr>
        <w:t>This Agreement (the “Agreement” or the “Contract”) is made and entered into by and between the New</w:t>
      </w:r>
      <w:r w:rsidR="34B9DB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Mexico Health Care Authority </w:t>
      </w:r>
      <w:r w:rsidR="41F40929" w:rsidRPr="00D20096">
        <w:rPr>
          <w:rFonts w:ascii="Times New Roman" w:hAnsi="Times New Roman" w:cs="Times New Roman"/>
          <w:sz w:val="24"/>
          <w:szCs w:val="24"/>
        </w:rPr>
        <w:t xml:space="preserve">(“HCA”) </w:t>
      </w:r>
      <w:r w:rsidR="569602EF" w:rsidRPr="00D20096">
        <w:rPr>
          <w:rFonts w:ascii="Times New Roman" w:hAnsi="Times New Roman" w:cs="Times New Roman"/>
          <w:sz w:val="24"/>
          <w:szCs w:val="24"/>
        </w:rPr>
        <w:t>(</w:t>
      </w:r>
      <w:r w:rsidRPr="00D20096">
        <w:rPr>
          <w:rFonts w:ascii="Times New Roman" w:hAnsi="Times New Roman" w:cs="Times New Roman"/>
          <w:sz w:val="24"/>
          <w:szCs w:val="24"/>
        </w:rPr>
        <w:t>formerly the</w:t>
      </w:r>
      <w:r w:rsidR="030F0D54" w:rsidRPr="00D20096">
        <w:rPr>
          <w:rFonts w:ascii="Times New Roman" w:hAnsi="Times New Roman" w:cs="Times New Roman"/>
          <w:sz w:val="24"/>
          <w:szCs w:val="24"/>
        </w:rPr>
        <w:t xml:space="preserve"> “</w:t>
      </w:r>
      <w:r w:rsidR="0CC30119" w:rsidRPr="00D20096">
        <w:rPr>
          <w:rFonts w:ascii="Times New Roman" w:hAnsi="Times New Roman" w:cs="Times New Roman"/>
          <w:sz w:val="24"/>
          <w:szCs w:val="24"/>
        </w:rPr>
        <w:t>Human Services Department</w:t>
      </w:r>
      <w:r w:rsidR="3031F27B" w:rsidRPr="00D20096">
        <w:rPr>
          <w:rFonts w:ascii="Times New Roman" w:hAnsi="Times New Roman" w:cs="Times New Roman"/>
          <w:sz w:val="24"/>
          <w:szCs w:val="24"/>
        </w:rPr>
        <w:t>”</w:t>
      </w:r>
      <w:r w:rsidR="0CC30119" w:rsidRPr="00D20096">
        <w:rPr>
          <w:rFonts w:ascii="Times New Roman" w:hAnsi="Times New Roman" w:cs="Times New Roman"/>
          <w:sz w:val="24"/>
          <w:szCs w:val="24"/>
        </w:rPr>
        <w:t xml:space="preserve"> (“</w:t>
      </w:r>
      <w:r w:rsidR="63F82289" w:rsidRPr="00D20096">
        <w:rPr>
          <w:rFonts w:ascii="Times New Roman" w:hAnsi="Times New Roman" w:cs="Times New Roman"/>
          <w:sz w:val="24"/>
          <w:szCs w:val="24"/>
        </w:rPr>
        <w:t>H</w:t>
      </w:r>
      <w:r w:rsidR="156DAD70" w:rsidRPr="00D20096">
        <w:rPr>
          <w:rFonts w:ascii="Times New Roman" w:hAnsi="Times New Roman" w:cs="Times New Roman"/>
          <w:sz w:val="24"/>
          <w:szCs w:val="24"/>
        </w:rPr>
        <w:t>SD</w:t>
      </w:r>
      <w:r w:rsidR="0CC30119"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A14AACA" w:rsidRPr="00D20096">
        <w:rPr>
          <w:rFonts w:ascii="Times New Roman" w:hAnsi="Times New Roman" w:cs="Times New Roman"/>
          <w:sz w:val="24"/>
          <w:szCs w:val="24"/>
        </w:rPr>
        <w:t xml:space="preserve">the New Mexico Children, Youth, and Families Department (“CYFD”); </w:t>
      </w:r>
      <w:r w:rsidR="5D42EE1E" w:rsidRPr="00D20096">
        <w:rPr>
          <w:rFonts w:ascii="Times New Roman" w:hAnsi="Times New Roman" w:cs="Times New Roman"/>
          <w:sz w:val="24"/>
          <w:szCs w:val="24"/>
        </w:rPr>
        <w:t xml:space="preserve">the New Mexico Early Childhood Education and Care Department (“ECECD”); </w:t>
      </w:r>
      <w:r w:rsidRPr="00D20096">
        <w:rPr>
          <w:rFonts w:ascii="Times New Roman" w:hAnsi="Times New Roman" w:cs="Times New Roman"/>
          <w:sz w:val="24"/>
          <w:szCs w:val="24"/>
        </w:rPr>
        <w:t>the New Mexico Behavioral Health Purchasing Collaborative (the “Collaborative”); and</w:t>
      </w:r>
      <w:r w:rsidR="613AB946" w:rsidRPr="00D20096">
        <w:rPr>
          <w:rFonts w:ascii="Times New Roman" w:hAnsi="Times New Roman" w:cs="Times New Roman"/>
          <w:sz w:val="24"/>
          <w:szCs w:val="24"/>
        </w:rPr>
        <w:t xml:space="preserve"> [</w:t>
      </w:r>
      <w:r w:rsidR="62EB6C02" w:rsidRPr="00D20096">
        <w:rPr>
          <w:rFonts w:ascii="Times New Roman" w:hAnsi="Times New Roman" w:cs="Times New Roman"/>
          <w:sz w:val="24"/>
          <w:szCs w:val="24"/>
        </w:rPr>
        <w:t>SELECTED OFFEROR</w:t>
      </w:r>
      <w:r w:rsidR="613AB946" w:rsidRPr="00D20096">
        <w:rPr>
          <w:rFonts w:ascii="Times New Roman" w:hAnsi="Times New Roman" w:cs="Times New Roman"/>
          <w:sz w:val="24"/>
          <w:szCs w:val="24"/>
        </w:rPr>
        <w:t>]</w:t>
      </w:r>
      <w:r w:rsidRPr="00D20096">
        <w:rPr>
          <w:rFonts w:ascii="Times New Roman" w:hAnsi="Times New Roman" w:cs="Times New Roman"/>
          <w:sz w:val="24"/>
          <w:szCs w:val="24"/>
        </w:rPr>
        <w:t xml:space="preserve"> (“CONTRACTOR”); and is to be effective upon signatures by all parties.</w:t>
      </w:r>
    </w:p>
    <w:p w14:paraId="366F5A04" w14:textId="77777777" w:rsidR="00725BAA" w:rsidRPr="00D20096" w:rsidRDefault="00725BAA" w:rsidP="00C57C8E">
      <w:pPr>
        <w:jc w:val="center"/>
        <w:rPr>
          <w:rFonts w:ascii="Times New Roman" w:hAnsi="Times New Roman" w:cs="Times New Roman"/>
          <w:b/>
          <w:sz w:val="24"/>
        </w:rPr>
      </w:pPr>
      <w:r w:rsidRPr="00D20096">
        <w:rPr>
          <w:rFonts w:ascii="Times New Roman" w:hAnsi="Times New Roman" w:cs="Times New Roman"/>
          <w:b/>
          <w:sz w:val="24"/>
        </w:rPr>
        <w:t>RECITALS</w:t>
      </w:r>
    </w:p>
    <w:p w14:paraId="04C778A0" w14:textId="728867D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H</w:t>
      </w:r>
      <w:r w:rsidR="5D312D2B" w:rsidRPr="00D20096">
        <w:rPr>
          <w:rFonts w:ascii="Times New Roman" w:hAnsi="Times New Roman" w:cs="Times New Roman"/>
          <w:sz w:val="24"/>
          <w:szCs w:val="24"/>
        </w:rPr>
        <w:t>CA</w:t>
      </w:r>
      <w:r w:rsidRPr="00D20096">
        <w:rPr>
          <w:rFonts w:ascii="Times New Roman" w:hAnsi="Times New Roman" w:cs="Times New Roman"/>
          <w:sz w:val="24"/>
          <w:szCs w:val="24"/>
        </w:rPr>
        <w:t>’s General Counsel and Chief Financial Officer have made a determination that this Agreement is exempt from the provisions of the New Mexico Procurement Code (</w:t>
      </w:r>
      <w:r w:rsidR="55C74EA2" w:rsidRPr="00D20096">
        <w:rPr>
          <w:rFonts w:ascii="Times New Roman" w:hAnsi="Times New Roman" w:cs="Times New Roman"/>
          <w:sz w:val="24"/>
          <w:szCs w:val="24"/>
        </w:rPr>
        <w:t>New Mexico Statute Annotated [</w:t>
      </w:r>
      <w:r w:rsidRPr="00D20096">
        <w:rPr>
          <w:rFonts w:ascii="Times New Roman" w:hAnsi="Times New Roman" w:cs="Times New Roman"/>
          <w:sz w:val="24"/>
          <w:szCs w:val="24"/>
        </w:rPr>
        <w:t>NMSA</w:t>
      </w:r>
      <w:r w:rsidR="55C74EA2" w:rsidRPr="00D20096">
        <w:rPr>
          <w:rFonts w:ascii="Times New Roman" w:hAnsi="Times New Roman" w:cs="Times New Roman"/>
          <w:sz w:val="24"/>
          <w:szCs w:val="24"/>
        </w:rPr>
        <w:t>]</w:t>
      </w:r>
      <w:r w:rsidRPr="00D20096">
        <w:rPr>
          <w:rFonts w:ascii="Times New Roman" w:hAnsi="Times New Roman" w:cs="Times New Roman"/>
          <w:sz w:val="24"/>
          <w:szCs w:val="24"/>
        </w:rPr>
        <w:t xml:space="preserve"> 1978, 13-1-28 et seq.) pursuant to NMSA 1978, § 13-1-98.1, because it is for the purpose of creating a network of health care Providers to provide services to Medicaid-eligible </w:t>
      </w:r>
      <w:r w:rsidR="059A92B5" w:rsidRPr="00D20096">
        <w:rPr>
          <w:rFonts w:ascii="Times New Roman" w:hAnsi="Times New Roman" w:cs="Times New Roman"/>
          <w:sz w:val="24"/>
          <w:szCs w:val="24"/>
        </w:rPr>
        <w:t>I</w:t>
      </w:r>
      <w:r w:rsidR="602F6E0E" w:rsidRPr="00D20096">
        <w:rPr>
          <w:rFonts w:ascii="Times New Roman" w:hAnsi="Times New Roman" w:cs="Times New Roman"/>
          <w:sz w:val="24"/>
          <w:szCs w:val="24"/>
        </w:rPr>
        <w:t>ndividuals</w:t>
      </w:r>
      <w:r w:rsidRPr="00D20096">
        <w:rPr>
          <w:rFonts w:ascii="Times New Roman" w:hAnsi="Times New Roman" w:cs="Times New Roman"/>
          <w:sz w:val="24"/>
          <w:szCs w:val="24"/>
        </w:rPr>
        <w:t xml:space="preserve"> that will or are likely to reduce health care costs, improve quality of care or improve access to care;</w:t>
      </w:r>
    </w:p>
    <w:p w14:paraId="7282B755" w14:textId="77777777" w:rsidR="00725BAA" w:rsidRPr="00D20096" w:rsidRDefault="00725BAA" w:rsidP="00725BAA">
      <w:pPr>
        <w:ind w:firstLine="360"/>
        <w:rPr>
          <w:rFonts w:ascii="Times New Roman" w:hAnsi="Times New Roman" w:cs="Times New Roman"/>
          <w:sz w:val="24"/>
        </w:rPr>
      </w:pPr>
      <w:r w:rsidRPr="00D20096">
        <w:rPr>
          <w:rFonts w:ascii="Times New Roman" w:hAnsi="Times New Roman" w:cs="Times New Roman"/>
          <w:b/>
          <w:sz w:val="24"/>
        </w:rPr>
        <w:t>WHEREAS</w:t>
      </w:r>
      <w:r w:rsidRPr="00D20096">
        <w:rPr>
          <w:rFonts w:ascii="Times New Roman" w:hAnsi="Times New Roman" w:cs="Times New Roman"/>
          <w:sz w:val="24"/>
        </w:rPr>
        <w:t>, this Agreement is subject to NMSA 1978, § 9-7-6.4; and</w:t>
      </w:r>
    </w:p>
    <w:p w14:paraId="392B8441" w14:textId="76695C0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the Special Terms and Conditions for New Mexico’s Section 1115 </w:t>
      </w:r>
      <w:r w:rsidR="64EEDD38" w:rsidRPr="00D20096">
        <w:rPr>
          <w:rFonts w:ascii="Times New Roman" w:hAnsi="Times New Roman" w:cs="Times New Roman"/>
          <w:sz w:val="24"/>
          <w:szCs w:val="24"/>
        </w:rPr>
        <w:t>W</w:t>
      </w:r>
      <w:r w:rsidRPr="00D20096">
        <w:rPr>
          <w:rFonts w:ascii="Times New Roman" w:hAnsi="Times New Roman" w:cs="Times New Roman"/>
          <w:sz w:val="24"/>
          <w:szCs w:val="24"/>
        </w:rPr>
        <w:t>a</w:t>
      </w:r>
      <w:r w:rsidR="53AE35EA" w:rsidRPr="00D20096">
        <w:rPr>
          <w:rFonts w:ascii="Times New Roman" w:hAnsi="Times New Roman" w:cs="Times New Roman"/>
          <w:sz w:val="24"/>
          <w:szCs w:val="24"/>
        </w:rPr>
        <w:t>i</w:t>
      </w:r>
      <w:r w:rsidRPr="00D20096">
        <w:rPr>
          <w:rFonts w:ascii="Times New Roman" w:hAnsi="Times New Roman" w:cs="Times New Roman"/>
          <w:sz w:val="24"/>
          <w:szCs w:val="24"/>
        </w:rPr>
        <w:t xml:space="preserve">ver between the Centers for Medicare &amp; Medicaid Services </w:t>
      </w:r>
      <w:r w:rsidR="059A92B5" w:rsidRPr="00D20096">
        <w:rPr>
          <w:rFonts w:ascii="Times New Roman" w:hAnsi="Times New Roman" w:cs="Times New Roman"/>
          <w:sz w:val="24"/>
          <w:szCs w:val="24"/>
        </w:rPr>
        <w:t xml:space="preserve">(CMS) </w:t>
      </w:r>
      <w:r w:rsidRPr="00D20096">
        <w:rPr>
          <w:rFonts w:ascii="Times New Roman" w:hAnsi="Times New Roman" w:cs="Times New Roman"/>
          <w:sz w:val="24"/>
          <w:szCs w:val="24"/>
        </w:rPr>
        <w:t>and H</w:t>
      </w:r>
      <w:r w:rsidR="7AD6C687" w:rsidRPr="00D20096">
        <w:rPr>
          <w:rFonts w:ascii="Times New Roman" w:hAnsi="Times New Roman" w:cs="Times New Roman"/>
          <w:sz w:val="24"/>
          <w:szCs w:val="24"/>
        </w:rPr>
        <w:t>CA</w:t>
      </w:r>
      <w:r w:rsidRPr="00D20096">
        <w:rPr>
          <w:rFonts w:ascii="Times New Roman" w:hAnsi="Times New Roman" w:cs="Times New Roman"/>
          <w:sz w:val="24"/>
          <w:szCs w:val="24"/>
        </w:rPr>
        <w:t xml:space="preserve"> necessitate certain </w:t>
      </w:r>
      <w:r w:rsidR="53B9498B"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the </w:t>
      </w:r>
      <w:r w:rsidR="53B9498B"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4BF71757" w14:textId="58ECDD84"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NOW, THEREFORE, FOR AND IN CONSIDERATION</w:t>
      </w:r>
      <w:r w:rsidRPr="00D20096">
        <w:rPr>
          <w:rFonts w:ascii="Times New Roman" w:hAnsi="Times New Roman" w:cs="Times New Roman"/>
          <w:sz w:val="24"/>
          <w:szCs w:val="24"/>
        </w:rPr>
        <w:t xml:space="preserve"> of the mutual promises, covenants and agreements contained herein, and other good and valuable consideration, the receipt and sufficiency of which are hereby acknowledged, H</w:t>
      </w:r>
      <w:r w:rsidR="1B4D00F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A336F34" w:rsidRPr="00D20096">
        <w:rPr>
          <w:rFonts w:ascii="Times New Roman" w:hAnsi="Times New Roman" w:cs="Times New Roman"/>
          <w:sz w:val="24"/>
          <w:szCs w:val="24"/>
        </w:rPr>
        <w:t xml:space="preserve">CYFD, </w:t>
      </w:r>
      <w:r w:rsidR="578AC8F5" w:rsidRPr="00D20096">
        <w:rPr>
          <w:rFonts w:ascii="Times New Roman" w:hAnsi="Times New Roman" w:cs="Times New Roman"/>
          <w:sz w:val="24"/>
          <w:szCs w:val="24"/>
        </w:rPr>
        <w:t xml:space="preserve">ECECD, </w:t>
      </w:r>
      <w:r w:rsidRPr="00D20096">
        <w:rPr>
          <w:rFonts w:ascii="Times New Roman" w:hAnsi="Times New Roman" w:cs="Times New Roman"/>
          <w:sz w:val="24"/>
          <w:szCs w:val="24"/>
        </w:rPr>
        <w:t>the Collaborative and the CONTRACTOR (each individually a “Party” and collectively the “Parties”) hereby agree as follows:</w:t>
      </w:r>
      <w:r w:rsidR="4CD205AF" w:rsidRPr="00D20096">
        <w:rPr>
          <w:rFonts w:ascii="Times New Roman" w:hAnsi="Times New Roman" w:cs="Times New Roman"/>
          <w:sz w:val="24"/>
          <w:szCs w:val="24"/>
        </w:rPr>
        <w:br w:type="page"/>
      </w:r>
    </w:p>
    <w:p w14:paraId="614734C7" w14:textId="1EC3149D" w:rsidR="00725BAA" w:rsidRPr="00D20096" w:rsidRDefault="257D6765" w:rsidP="00D16A8F">
      <w:pPr>
        <w:pStyle w:val="Heading1"/>
        <w:numPr>
          <w:ilvl w:val="0"/>
          <w:numId w:val="14"/>
        </w:numPr>
        <w:spacing w:after="160"/>
        <w:rPr>
          <w:rFonts w:cs="Times New Roman"/>
        </w:rPr>
      </w:pPr>
      <w:bookmarkStart w:id="4" w:name="_Toc119936917"/>
      <w:bookmarkStart w:id="5" w:name="_Toc141357830"/>
      <w:r w:rsidRPr="00D20096">
        <w:rPr>
          <w:rFonts w:cs="Times New Roman"/>
        </w:rPr>
        <w:lastRenderedPageBreak/>
        <w:t>Introduction</w:t>
      </w:r>
      <w:bookmarkEnd w:id="4"/>
      <w:bookmarkEnd w:id="5"/>
    </w:p>
    <w:p w14:paraId="0F71627D" w14:textId="1AE85810"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References to the “State” shall mean the State of New Mexico including, but not limited to any entity or agency of the State of New Mexico.</w:t>
      </w:r>
    </w:p>
    <w:p w14:paraId="0BDC19AC"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All of the CONTRACTOR’s responsibilities pursuant to this Agreement must be performed in the continental United States of America and, where specified, in the State of New Mexico.</w:t>
      </w:r>
    </w:p>
    <w:p w14:paraId="15D1A12C"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All services purchased under this Agreement shall be subject to the following provisions, which are incorporated herein by reference and shall include, but are not limited to:</w:t>
      </w:r>
    </w:p>
    <w:p w14:paraId="2620C59D" w14:textId="19A189BD"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Request for </w:t>
      </w:r>
      <w:r w:rsidR="28664D04" w:rsidRPr="00D20096">
        <w:rPr>
          <w:rFonts w:ascii="Times New Roman" w:hAnsi="Times New Roman" w:cs="Times New Roman"/>
          <w:sz w:val="24"/>
          <w:szCs w:val="24"/>
        </w:rPr>
        <w:t>Proposal (RFP</w:t>
      </w:r>
      <w:r w:rsidRPr="00D20096">
        <w:rPr>
          <w:rFonts w:ascii="Times New Roman" w:hAnsi="Times New Roman" w:cs="Times New Roman"/>
          <w:sz w:val="24"/>
          <w:szCs w:val="24"/>
        </w:rPr>
        <w:t xml:space="preserve">), </w:t>
      </w:r>
      <w:r w:rsidR="53AE35EA" w:rsidRPr="00D20096">
        <w:rPr>
          <w:rFonts w:ascii="Times New Roman" w:hAnsi="Times New Roman" w:cs="Times New Roman"/>
          <w:sz w:val="24"/>
          <w:szCs w:val="24"/>
        </w:rPr>
        <w:t xml:space="preserve">New Mexico’s Section 1115 Waiver, </w:t>
      </w:r>
      <w:r w:rsidRPr="00D20096">
        <w:rPr>
          <w:rFonts w:ascii="Times New Roman" w:hAnsi="Times New Roman" w:cs="Times New Roman"/>
          <w:sz w:val="24"/>
          <w:szCs w:val="24"/>
        </w:rPr>
        <w:t xml:space="preserve">all </w:t>
      </w:r>
      <w:r w:rsidR="28664D04" w:rsidRPr="00D20096">
        <w:rPr>
          <w:rFonts w:ascii="Times New Roman" w:hAnsi="Times New Roman" w:cs="Times New Roman"/>
          <w:sz w:val="24"/>
          <w:szCs w:val="24"/>
        </w:rPr>
        <w:t>RFP</w:t>
      </w:r>
      <w:r w:rsidRPr="00D20096">
        <w:rPr>
          <w:rFonts w:ascii="Times New Roman" w:hAnsi="Times New Roman" w:cs="Times New Roman"/>
          <w:sz w:val="24"/>
          <w:szCs w:val="24"/>
        </w:rPr>
        <w:t xml:space="preserve"> amendments, H</w:t>
      </w:r>
      <w:r w:rsidR="2D0268B9" w:rsidRPr="00D20096">
        <w:rPr>
          <w:rFonts w:ascii="Times New Roman" w:hAnsi="Times New Roman" w:cs="Times New Roman"/>
          <w:sz w:val="24"/>
          <w:szCs w:val="24"/>
        </w:rPr>
        <w:t>CA</w:t>
      </w:r>
      <w:r w:rsidRPr="00D20096">
        <w:rPr>
          <w:rFonts w:ascii="Times New Roman" w:hAnsi="Times New Roman" w:cs="Times New Roman"/>
          <w:sz w:val="24"/>
          <w:szCs w:val="24"/>
        </w:rPr>
        <w:t xml:space="preserve">’s answers to </w:t>
      </w:r>
      <w:r w:rsidR="0A8BC92F" w:rsidRPr="00D20096">
        <w:rPr>
          <w:rFonts w:ascii="Times New Roman" w:hAnsi="Times New Roman" w:cs="Times New Roman"/>
          <w:sz w:val="24"/>
          <w:szCs w:val="24"/>
        </w:rPr>
        <w:t>O</w:t>
      </w:r>
      <w:r w:rsidRPr="00D20096">
        <w:rPr>
          <w:rFonts w:ascii="Times New Roman" w:hAnsi="Times New Roman" w:cs="Times New Roman"/>
          <w:sz w:val="24"/>
          <w:szCs w:val="24"/>
        </w:rPr>
        <w:t>fferors’ questions and H</w:t>
      </w:r>
      <w:r w:rsidR="2B3D7402" w:rsidRPr="00D20096">
        <w:rPr>
          <w:rFonts w:ascii="Times New Roman" w:hAnsi="Times New Roman" w:cs="Times New Roman"/>
          <w:sz w:val="24"/>
          <w:szCs w:val="24"/>
        </w:rPr>
        <w:t>CA</w:t>
      </w:r>
      <w:r w:rsidRPr="00D20096">
        <w:rPr>
          <w:rFonts w:ascii="Times New Roman" w:hAnsi="Times New Roman" w:cs="Times New Roman"/>
          <w:sz w:val="24"/>
          <w:szCs w:val="24"/>
        </w:rPr>
        <w:t>’s written clarifications;</w:t>
      </w:r>
    </w:p>
    <w:p w14:paraId="5249ED74" w14:textId="68012E50"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CONTRACTOR’s proposal where consistent with this Agreement and subsequent amendments to this Agreement; and</w:t>
      </w:r>
    </w:p>
    <w:p w14:paraId="792757AD" w14:textId="40C72909"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All applicable instruments H</w:t>
      </w:r>
      <w:r w:rsidR="59737A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use from time to time to communicate, update, and clarify information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letters of direction, Managed Care Policy </w:t>
      </w:r>
      <w:r w:rsidR="0CBAF813" w:rsidRPr="00D20096">
        <w:rPr>
          <w:rFonts w:ascii="Times New Roman" w:hAnsi="Times New Roman" w:cs="Times New Roman"/>
          <w:sz w:val="24"/>
          <w:szCs w:val="24"/>
        </w:rPr>
        <w:t>M</w:t>
      </w:r>
      <w:r w:rsidRPr="00D20096">
        <w:rPr>
          <w:rFonts w:ascii="Times New Roman" w:hAnsi="Times New Roman" w:cs="Times New Roman"/>
          <w:sz w:val="24"/>
          <w:szCs w:val="24"/>
        </w:rPr>
        <w:t xml:space="preserve">anual, </w:t>
      </w:r>
      <w:r w:rsidR="059A92B5" w:rsidRPr="00D20096">
        <w:rPr>
          <w:rFonts w:ascii="Times New Roman" w:hAnsi="Times New Roman" w:cs="Times New Roman"/>
          <w:sz w:val="24"/>
          <w:szCs w:val="24"/>
        </w:rPr>
        <w:t>Managed Care Organization (</w:t>
      </w:r>
      <w:r w:rsidR="44F47434" w:rsidRPr="00D20096">
        <w:rPr>
          <w:rFonts w:ascii="Times New Roman" w:hAnsi="Times New Roman" w:cs="Times New Roman"/>
          <w:sz w:val="24"/>
          <w:szCs w:val="24"/>
        </w:rPr>
        <w:t>MCO</w:t>
      </w:r>
      <w:r w:rsidR="059A92B5" w:rsidRPr="00D20096">
        <w:rPr>
          <w:rFonts w:ascii="Times New Roman" w:hAnsi="Times New Roman" w:cs="Times New Roman"/>
          <w:sz w:val="24"/>
          <w:szCs w:val="24"/>
        </w:rPr>
        <w:t>)</w:t>
      </w:r>
      <w:r w:rsidR="44F47434" w:rsidRPr="00D20096">
        <w:rPr>
          <w:rFonts w:ascii="Times New Roman" w:hAnsi="Times New Roman" w:cs="Times New Roman"/>
          <w:sz w:val="24"/>
          <w:szCs w:val="24"/>
        </w:rPr>
        <w:t xml:space="preserve"> </w:t>
      </w:r>
      <w:r w:rsidRPr="00D20096">
        <w:rPr>
          <w:rFonts w:ascii="Times New Roman" w:hAnsi="Times New Roman" w:cs="Times New Roman"/>
          <w:sz w:val="24"/>
          <w:szCs w:val="24"/>
        </w:rPr>
        <w:t>Systems Manual, guidance memoranda, correspondence, and other communication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all updates and revisions thereto, or substitutions and replacements thereof. These instruments are governed by the provisions of this Agreement, in the event of conflict.</w:t>
      </w:r>
    </w:p>
    <w:p w14:paraId="755B6E32" w14:textId="105A9885"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understand and agree that references to specific statutes, regulations, dates and other matters of a similar nature refer to currently existing and known statutes, regulations and dates. The Parties understand and agree that such existing statutes, regulations</w:t>
      </w:r>
      <w:r w:rsidR="00AC2DEE" w:rsidRPr="00D20096">
        <w:rPr>
          <w:rFonts w:ascii="Times New Roman" w:hAnsi="Times New Roman" w:cs="Times New Roman"/>
          <w:sz w:val="24"/>
        </w:rPr>
        <w:t>,</w:t>
      </w:r>
      <w:r w:rsidRPr="00D20096">
        <w:rPr>
          <w:rFonts w:ascii="Times New Roman" w:hAnsi="Times New Roman" w:cs="Times New Roman"/>
          <w:sz w:val="24"/>
        </w:rPr>
        <w:t xml:space="preserve"> and dates may change after execution of this Agreement, and that new enactments, adoptions, amendments, substitutions, replacements, successors or the like shall be given full force and effect and shall govern this Agreement in the spirit in which this Agreement is made.</w:t>
      </w:r>
    </w:p>
    <w:p w14:paraId="4D154542" w14:textId="64FC9FA3" w:rsidR="006B2F69" w:rsidRPr="00D20096" w:rsidRDefault="4244248D"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State and federal statutes and regulations and proactively identify any changes or new statutes or regulations that impact the CONTRACTOR’s responsibilities under this Agreement. If a change or new statute/regulations will impact the CONTRACTOR’s responsibilities with respect to Providers or Members, the CONTRACTOR shall, within thirty (30) Calendar Days of public notice of the change or new statute/regulation, submit a plan to </w:t>
      </w:r>
      <w:r w:rsidR="2570BE00"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w:t>
      </w:r>
      <w:r w:rsidRPr="00D20096">
        <w:rPr>
          <w:rFonts w:ascii="Times New Roman" w:hAnsi="Times New Roman" w:cs="Times New Roman"/>
          <w:sz w:val="24"/>
          <w:szCs w:val="24"/>
        </w:rPr>
        <w:lastRenderedPageBreak/>
        <w:t>includes a summary of the change or new statute/regulation and how the CONTRACTOR will implement the change/new requirement, including a high-level work plan and timeline</w:t>
      </w:r>
      <w:r w:rsidR="0801DD1A" w:rsidRPr="00D20096">
        <w:rPr>
          <w:rFonts w:ascii="Times New Roman" w:hAnsi="Times New Roman" w:cs="Times New Roman"/>
          <w:sz w:val="24"/>
          <w:szCs w:val="24"/>
        </w:rPr>
        <w:t>.</w:t>
      </w:r>
    </w:p>
    <w:p w14:paraId="4F9F7929" w14:textId="1AF18E64"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shall have the regulatory authority, prior to Go-Live, to enter into capitated agreements, assume risk</w:t>
      </w:r>
      <w:r w:rsidR="00053EE2" w:rsidRPr="00D20096">
        <w:rPr>
          <w:rFonts w:ascii="Times New Roman" w:hAnsi="Times New Roman" w:cs="Times New Roman"/>
          <w:sz w:val="24"/>
        </w:rPr>
        <w:t>,</w:t>
      </w:r>
      <w:r w:rsidRPr="00D20096">
        <w:rPr>
          <w:rFonts w:ascii="Times New Roman" w:hAnsi="Times New Roman" w:cs="Times New Roman"/>
          <w:sz w:val="24"/>
        </w:rPr>
        <w:t xml:space="preserve"> and meet applicable requirements and/or standards delineated under State and federal statutes and regulations.</w:t>
      </w:r>
    </w:p>
    <w:p w14:paraId="33F8039F" w14:textId="7E99D78A"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possesses the required authori</w:t>
      </w:r>
      <w:r w:rsidR="003E66AD" w:rsidRPr="00D20096">
        <w:rPr>
          <w:rFonts w:ascii="Times New Roman" w:hAnsi="Times New Roman" w:cs="Times New Roman"/>
          <w:sz w:val="24"/>
        </w:rPr>
        <w:t>ty</w:t>
      </w:r>
      <w:r w:rsidRPr="00D20096">
        <w:rPr>
          <w:rFonts w:ascii="Times New Roman" w:hAnsi="Times New Roman" w:cs="Times New Roman"/>
          <w:sz w:val="24"/>
        </w:rPr>
        <w:t xml:space="preserve"> and expertise to meet the terms of this Agreement.</w:t>
      </w:r>
    </w:p>
    <w:p w14:paraId="4CAFA98D"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to this Agreement acknowledge the need to work cooperatively to address and resolve problems that may arise in the administration and performance of this Agreement. The Parties agree to document agreements in writing prior to implementation of any new Contract requirements.</w:t>
      </w:r>
    </w:p>
    <w:p w14:paraId="0A08684F" w14:textId="31B3B70C" w:rsidR="00725BAA" w:rsidRPr="00D20096" w:rsidRDefault="63A80118" w:rsidP="672B4690">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Parties to this Agreement acknowledge that references to H</w:t>
      </w:r>
      <w:r w:rsidR="234E2E63"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ections of this Agreement related to Behavioral Health also include the Collaborative, whether or not</w:t>
      </w:r>
      <w:r w:rsidRPr="00D20096">
        <w:rPr>
          <w:rFonts w:ascii="Times New Roman" w:hAnsi="Times New Roman" w:cs="Times New Roman"/>
        </w:rPr>
        <w:t xml:space="preserve"> </w:t>
      </w:r>
      <w:r w:rsidRPr="00D20096">
        <w:rPr>
          <w:rFonts w:ascii="Times New Roman" w:hAnsi="Times New Roman" w:cs="Times New Roman"/>
          <w:sz w:val="24"/>
          <w:szCs w:val="24"/>
        </w:rPr>
        <w:t xml:space="preserve">such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ections explicitly </w:t>
      </w:r>
      <w:r w:rsidR="58D4D3D6" w:rsidRPr="00D20096">
        <w:rPr>
          <w:rFonts w:ascii="Times New Roman" w:hAnsi="Times New Roman" w:cs="Times New Roman"/>
          <w:sz w:val="24"/>
          <w:szCs w:val="24"/>
        </w:rPr>
        <w:t>reference</w:t>
      </w:r>
      <w:r w:rsidR="602F6E0E"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Collaborative.</w:t>
      </w:r>
    </w:p>
    <w:p w14:paraId="7F964941" w14:textId="6BB7E9D6"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 xml:space="preserve">The CONTRACTOR shall provide the </w:t>
      </w:r>
      <w:r w:rsidR="0045783D" w:rsidRPr="00D20096">
        <w:rPr>
          <w:rFonts w:ascii="Times New Roman" w:hAnsi="Times New Roman" w:cs="Times New Roman"/>
          <w:sz w:val="24"/>
        </w:rPr>
        <w:t xml:space="preserve">Alternative </w:t>
      </w:r>
      <w:r w:rsidRPr="00D20096">
        <w:rPr>
          <w:rFonts w:ascii="Times New Roman" w:hAnsi="Times New Roman" w:cs="Times New Roman"/>
          <w:sz w:val="24"/>
        </w:rPr>
        <w:t xml:space="preserve">Benefit Plan (the “ABP”) in accordance with the State’s approved Medicaid State Plan and this Agreement. Unless explicitly stated otherwise, all provisions of this Agreement shall apply to the </w:t>
      </w:r>
      <w:r w:rsidR="0047318C" w:rsidRPr="00D20096">
        <w:rPr>
          <w:rFonts w:ascii="Times New Roman" w:hAnsi="Times New Roman" w:cs="Times New Roman"/>
          <w:sz w:val="24"/>
        </w:rPr>
        <w:t xml:space="preserve">ABP </w:t>
      </w:r>
      <w:r w:rsidRPr="00D20096">
        <w:rPr>
          <w:rFonts w:ascii="Times New Roman" w:hAnsi="Times New Roman" w:cs="Times New Roman"/>
          <w:sz w:val="24"/>
        </w:rPr>
        <w:t xml:space="preserve">and to categories of eligibility that are covered under the </w:t>
      </w:r>
      <w:r w:rsidR="00AC2DEE" w:rsidRPr="00D20096">
        <w:rPr>
          <w:rFonts w:ascii="Times New Roman" w:hAnsi="Times New Roman" w:cs="Times New Roman"/>
          <w:sz w:val="24"/>
        </w:rPr>
        <w:t>ABP</w:t>
      </w:r>
      <w:r w:rsidRPr="00D20096">
        <w:rPr>
          <w:rFonts w:ascii="Times New Roman" w:hAnsi="Times New Roman" w:cs="Times New Roman"/>
          <w:sz w:val="24"/>
        </w:rPr>
        <w:t>.</w:t>
      </w:r>
    </w:p>
    <w:p w14:paraId="2BD4612D" w14:textId="27512812" w:rsidR="00D957E0" w:rsidRPr="00D20096" w:rsidRDefault="34A58889"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EF3ADC7" w:rsidRPr="00D20096">
        <w:rPr>
          <w:rFonts w:ascii="Times New Roman" w:hAnsi="Times New Roman" w:cs="Times New Roman"/>
          <w:sz w:val="24"/>
          <w:szCs w:val="24"/>
        </w:rPr>
        <w:t xml:space="preserve">by </w:t>
      </w:r>
      <w:r w:rsidR="5F1D6B7A" w:rsidRPr="00D20096">
        <w:rPr>
          <w:rFonts w:ascii="Times New Roman" w:hAnsi="Times New Roman" w:cs="Times New Roman"/>
          <w:sz w:val="24"/>
          <w:szCs w:val="24"/>
        </w:rPr>
        <w:t>January 1, 2025</w:t>
      </w:r>
      <w:r w:rsidRPr="00D20096">
        <w:rPr>
          <w:rFonts w:ascii="Times New Roman" w:hAnsi="Times New Roman" w:cs="Times New Roman"/>
          <w:sz w:val="24"/>
          <w:szCs w:val="24"/>
        </w:rPr>
        <w:t xml:space="preserve">, have a </w:t>
      </w:r>
      <w:r w:rsidR="2F6E64D2" w:rsidRPr="00D20096">
        <w:rPr>
          <w:rFonts w:ascii="Times New Roman" w:hAnsi="Times New Roman" w:cs="Times New Roman"/>
          <w:sz w:val="24"/>
          <w:szCs w:val="24"/>
        </w:rPr>
        <w:t>Dual Eligible Special Needs Plan (</w:t>
      </w:r>
      <w:r w:rsidRPr="00D20096">
        <w:rPr>
          <w:rFonts w:ascii="Times New Roman" w:hAnsi="Times New Roman" w:cs="Times New Roman"/>
          <w:sz w:val="24"/>
          <w:szCs w:val="24"/>
        </w:rPr>
        <w:t>D</w:t>
      </w:r>
      <w:r w:rsidR="00791A1D" w:rsidRPr="00D20096">
        <w:rPr>
          <w:rFonts w:ascii="Times New Roman" w:hAnsi="Times New Roman" w:cs="Times New Roman"/>
          <w:sz w:val="24"/>
        </w:rPr>
        <w:noBreakHyphen/>
      </w:r>
      <w:r w:rsidRPr="00D20096">
        <w:rPr>
          <w:rFonts w:ascii="Times New Roman" w:hAnsi="Times New Roman" w:cs="Times New Roman"/>
          <w:sz w:val="24"/>
          <w:szCs w:val="24"/>
        </w:rPr>
        <w:t>SNP</w:t>
      </w:r>
      <w:r w:rsidR="2F6E64D2" w:rsidRPr="00D20096">
        <w:rPr>
          <w:rFonts w:ascii="Times New Roman" w:hAnsi="Times New Roman" w:cs="Times New Roman"/>
          <w:sz w:val="24"/>
          <w:szCs w:val="24"/>
        </w:rPr>
        <w:t>)</w:t>
      </w:r>
      <w:r w:rsidRPr="00D20096">
        <w:rPr>
          <w:rFonts w:ascii="Times New Roman" w:hAnsi="Times New Roman" w:cs="Times New Roman"/>
          <w:sz w:val="24"/>
          <w:szCs w:val="24"/>
        </w:rPr>
        <w:t xml:space="preserve"> agreement in good standing with CMS</w:t>
      </w:r>
      <w:r w:rsidR="229A5DD9" w:rsidRPr="00D20096">
        <w:rPr>
          <w:rFonts w:ascii="Times New Roman" w:hAnsi="Times New Roman" w:cs="Times New Roman"/>
          <w:sz w:val="24"/>
          <w:szCs w:val="24"/>
        </w:rPr>
        <w:t>, and agree to the terms and conditions set for</w:t>
      </w:r>
      <w:r w:rsidR="48C0CE2A" w:rsidRPr="00D20096">
        <w:rPr>
          <w:rFonts w:ascii="Times New Roman" w:hAnsi="Times New Roman" w:cs="Times New Roman"/>
          <w:sz w:val="24"/>
          <w:szCs w:val="24"/>
        </w:rPr>
        <w:t>th</w:t>
      </w:r>
      <w:r w:rsidR="229A5DD9" w:rsidRPr="00D20096">
        <w:rPr>
          <w:rFonts w:ascii="Times New Roman" w:hAnsi="Times New Roman" w:cs="Times New Roman"/>
          <w:sz w:val="24"/>
          <w:szCs w:val="24"/>
        </w:rPr>
        <w:t xml:space="preserve"> by H</w:t>
      </w:r>
      <w:r w:rsidR="723AD43B" w:rsidRPr="00D20096">
        <w:rPr>
          <w:rFonts w:ascii="Times New Roman" w:hAnsi="Times New Roman" w:cs="Times New Roman"/>
          <w:sz w:val="24"/>
          <w:szCs w:val="24"/>
        </w:rPr>
        <w:t>CA</w:t>
      </w:r>
      <w:r w:rsidR="229A5DD9" w:rsidRPr="00D20096">
        <w:rPr>
          <w:rFonts w:ascii="Times New Roman" w:hAnsi="Times New Roman" w:cs="Times New Roman"/>
          <w:sz w:val="24"/>
          <w:szCs w:val="24"/>
        </w:rPr>
        <w:t xml:space="preserve"> in the State Medicaid Agency Contract. </w:t>
      </w:r>
    </w:p>
    <w:p w14:paraId="43D6C8A6" w14:textId="475A16DD" w:rsidR="009A2037" w:rsidRPr="00D20096" w:rsidRDefault="009A2037"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provide and coordinate Medicare benefits to Dual Eligible Members enrolled in its D-SNP.  </w:t>
      </w:r>
    </w:p>
    <w:p w14:paraId="0DA0BC77" w14:textId="062D2C2A" w:rsidR="00D957E0" w:rsidRPr="00D20096" w:rsidRDefault="13290C7B" w:rsidP="6A1002C2">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 </w:t>
      </w:r>
      <w:r w:rsidR="6F37FCB2" w:rsidRPr="00D20096">
        <w:rPr>
          <w:rFonts w:ascii="Times New Roman" w:hAnsi="Times New Roman" w:cs="Times New Roman"/>
          <w:sz w:val="24"/>
          <w:szCs w:val="24"/>
        </w:rPr>
        <w:t>T</w:t>
      </w:r>
      <w:r w:rsidRPr="00D20096">
        <w:rPr>
          <w:rFonts w:ascii="Times New Roman" w:hAnsi="Times New Roman" w:cs="Times New Roman"/>
          <w:sz w:val="24"/>
          <w:szCs w:val="24"/>
        </w:rPr>
        <w:t>he CONTRACTOR shall ensure that all available Medicare claims data</w:t>
      </w:r>
      <w:r w:rsidR="5EE85E00" w:rsidRPr="00D20096">
        <w:rPr>
          <w:rFonts w:ascii="Times New Roman" w:hAnsi="Times New Roman" w:cs="Times New Roman"/>
          <w:sz w:val="24"/>
          <w:szCs w:val="24"/>
        </w:rPr>
        <w:t>, including data from the CONTRACTOR’s D-SNP,</w:t>
      </w:r>
      <w:r w:rsidR="4A6309E0" w:rsidRPr="00D20096">
        <w:rPr>
          <w:rFonts w:ascii="Times New Roman" w:hAnsi="Times New Roman" w:cs="Times New Roman"/>
          <w:sz w:val="24"/>
          <w:szCs w:val="24"/>
        </w:rPr>
        <w:t xml:space="preserve"> is captured in the CONTRACTOR’s information system(s) and that the data is shared on </w:t>
      </w:r>
      <w:r w:rsidR="43225F1F" w:rsidRPr="00D20096">
        <w:rPr>
          <w:rFonts w:ascii="Times New Roman" w:hAnsi="Times New Roman" w:cs="Times New Roman"/>
          <w:sz w:val="24"/>
          <w:szCs w:val="24"/>
        </w:rPr>
        <w:t>quarterly basis</w:t>
      </w:r>
      <w:r w:rsidR="5EE85E00" w:rsidRPr="00D20096">
        <w:rPr>
          <w:rFonts w:ascii="Times New Roman" w:hAnsi="Times New Roman" w:cs="Times New Roman"/>
          <w:sz w:val="24"/>
          <w:szCs w:val="24"/>
        </w:rPr>
        <w:t xml:space="preserve"> with care coordinators and others as needed</w:t>
      </w:r>
      <w:r w:rsidR="4A6309E0" w:rsidRPr="00D20096">
        <w:rPr>
          <w:rFonts w:ascii="Times New Roman" w:hAnsi="Times New Roman" w:cs="Times New Roman"/>
          <w:sz w:val="24"/>
          <w:szCs w:val="24"/>
        </w:rPr>
        <w:t xml:space="preserve"> to improve coordination of care. </w:t>
      </w:r>
      <w:r w:rsidRPr="00D20096">
        <w:rPr>
          <w:rFonts w:ascii="Times New Roman" w:hAnsi="Times New Roman" w:cs="Times New Roman"/>
          <w:sz w:val="24"/>
          <w:szCs w:val="24"/>
        </w:rPr>
        <w:t xml:space="preserve"> </w:t>
      </w:r>
    </w:p>
    <w:p w14:paraId="0109DAE2" w14:textId="5E328D77" w:rsidR="004D33F6" w:rsidRPr="00D20096" w:rsidRDefault="00C15952"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w:t>
      </w:r>
      <w:r w:rsidR="37D56C2D" w:rsidRPr="00D20096">
        <w:rPr>
          <w:rFonts w:ascii="Times New Roman" w:hAnsi="Times New Roman" w:cs="Times New Roman"/>
          <w:sz w:val="24"/>
          <w:szCs w:val="24"/>
        </w:rPr>
        <w:t xml:space="preserve">he </w:t>
      </w:r>
      <w:r w:rsidR="2F89E6FE" w:rsidRPr="00D20096">
        <w:rPr>
          <w:rFonts w:ascii="Times New Roman" w:hAnsi="Times New Roman" w:cs="Times New Roman"/>
          <w:sz w:val="24"/>
          <w:szCs w:val="24"/>
        </w:rPr>
        <w:t>CONTRACTOR</w:t>
      </w:r>
      <w:r w:rsidR="37D56C2D" w:rsidRPr="00D20096">
        <w:rPr>
          <w:rFonts w:ascii="Times New Roman" w:hAnsi="Times New Roman" w:cs="Times New Roman"/>
          <w:sz w:val="24"/>
          <w:szCs w:val="24"/>
        </w:rPr>
        <w:t xml:space="preserve"> shall share Medicare hospital and </w:t>
      </w:r>
      <w:r w:rsidR="2C29816E" w:rsidRPr="00D20096">
        <w:rPr>
          <w:rFonts w:ascii="Times New Roman" w:hAnsi="Times New Roman" w:cs="Times New Roman"/>
          <w:sz w:val="24"/>
          <w:szCs w:val="24"/>
        </w:rPr>
        <w:t>N</w:t>
      </w:r>
      <w:r w:rsidR="37D56C2D" w:rsidRPr="00D20096">
        <w:rPr>
          <w:rFonts w:ascii="Times New Roman" w:hAnsi="Times New Roman" w:cs="Times New Roman"/>
          <w:sz w:val="24"/>
          <w:szCs w:val="24"/>
        </w:rPr>
        <w:t xml:space="preserve">ursing </w:t>
      </w:r>
      <w:r w:rsidR="2C29816E" w:rsidRPr="00D20096">
        <w:rPr>
          <w:rFonts w:ascii="Times New Roman" w:hAnsi="Times New Roman" w:cs="Times New Roman"/>
          <w:sz w:val="24"/>
          <w:szCs w:val="24"/>
        </w:rPr>
        <w:t>F</w:t>
      </w:r>
      <w:r w:rsidR="3CA4821F" w:rsidRPr="00D20096">
        <w:rPr>
          <w:rFonts w:ascii="Times New Roman" w:hAnsi="Times New Roman" w:cs="Times New Roman"/>
          <w:sz w:val="24"/>
          <w:szCs w:val="24"/>
        </w:rPr>
        <w:t>acility</w:t>
      </w:r>
      <w:r w:rsidR="37D56C2D" w:rsidRPr="00D20096">
        <w:rPr>
          <w:rFonts w:ascii="Times New Roman" w:hAnsi="Times New Roman" w:cs="Times New Roman"/>
          <w:sz w:val="24"/>
          <w:szCs w:val="24"/>
        </w:rPr>
        <w:t xml:space="preserve"> admissions and discharge information with H</w:t>
      </w:r>
      <w:r w:rsidR="7656B24D" w:rsidRPr="00D20096">
        <w:rPr>
          <w:rFonts w:ascii="Times New Roman" w:hAnsi="Times New Roman" w:cs="Times New Roman"/>
          <w:sz w:val="24"/>
          <w:szCs w:val="24"/>
        </w:rPr>
        <w:t>CA</w:t>
      </w:r>
      <w:r w:rsidR="37D56C2D" w:rsidRPr="00D20096">
        <w:rPr>
          <w:rFonts w:ascii="Times New Roman" w:hAnsi="Times New Roman" w:cs="Times New Roman"/>
          <w:sz w:val="24"/>
          <w:szCs w:val="24"/>
        </w:rPr>
        <w:t>, in the manner prescribed by H</w:t>
      </w:r>
      <w:r w:rsidR="2CA8E5F6" w:rsidRPr="00D20096">
        <w:rPr>
          <w:rFonts w:ascii="Times New Roman" w:hAnsi="Times New Roman" w:cs="Times New Roman"/>
          <w:sz w:val="24"/>
          <w:szCs w:val="24"/>
        </w:rPr>
        <w:t>CA</w:t>
      </w:r>
      <w:r w:rsidR="6CE338CD" w:rsidRPr="00D20096">
        <w:rPr>
          <w:rFonts w:ascii="Times New Roman" w:hAnsi="Times New Roman" w:cs="Times New Roman"/>
          <w:sz w:val="24"/>
          <w:szCs w:val="24"/>
        </w:rPr>
        <w:t>.</w:t>
      </w:r>
      <w:r w:rsidR="699D4E00" w:rsidRPr="00D20096">
        <w:rPr>
          <w:rFonts w:ascii="Times New Roman" w:hAnsi="Times New Roman" w:cs="Times New Roman"/>
          <w:sz w:val="24"/>
          <w:szCs w:val="24"/>
        </w:rPr>
        <w:t xml:space="preserve">  </w:t>
      </w:r>
    </w:p>
    <w:p w14:paraId="6B5E124A" w14:textId="09593139" w:rsidR="00725BAA" w:rsidRPr="00D20096" w:rsidRDefault="0259064F"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CONTRACTOR’s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 xml:space="preserve">ate will be established </w:t>
      </w:r>
      <w:r w:rsidRPr="00D20096">
        <w:rPr>
          <w:rFonts w:ascii="Times New Roman" w:hAnsi="Times New Roman" w:cs="Times New Roman"/>
          <w:sz w:val="24"/>
          <w:szCs w:val="24"/>
        </w:rPr>
        <w:t>by H</w:t>
      </w:r>
      <w:r w:rsidR="2CB0752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H</w:t>
      </w:r>
      <w:r w:rsidR="4359447C" w:rsidRPr="00D20096">
        <w:rPr>
          <w:rFonts w:ascii="Times New Roman" w:hAnsi="Times New Roman" w:cs="Times New Roman"/>
          <w:sz w:val="24"/>
          <w:szCs w:val="24"/>
        </w:rPr>
        <w:t>CA</w:t>
      </w:r>
      <w:r w:rsidR="2BCBCC17" w:rsidRPr="00D20096">
        <w:rPr>
          <w:rFonts w:ascii="Times New Roman" w:hAnsi="Times New Roman" w:cs="Times New Roman"/>
          <w:sz w:val="24"/>
          <w:szCs w:val="24"/>
        </w:rPr>
        <w:t xml:space="preserve">’s actuaries will develop components of the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ates, to include the medical services components</w:t>
      </w:r>
      <w:r w:rsidR="5934C906"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premium tax</w:t>
      </w:r>
      <w:r w:rsidR="5934C906" w:rsidRPr="00D20096">
        <w:rPr>
          <w:rFonts w:ascii="Times New Roman" w:hAnsi="Times New Roman" w:cs="Times New Roman"/>
          <w:sz w:val="24"/>
          <w:szCs w:val="24"/>
        </w:rPr>
        <w:t xml:space="preserve">, </w:t>
      </w:r>
      <w:r w:rsidR="5DEC8954" w:rsidRPr="00D20096">
        <w:rPr>
          <w:rFonts w:ascii="Times New Roman" w:hAnsi="Times New Roman" w:cs="Times New Roman"/>
          <w:sz w:val="24"/>
          <w:szCs w:val="24"/>
        </w:rPr>
        <w:t xml:space="preserve">gross receipts tax for provider payments, </w:t>
      </w:r>
      <w:r w:rsidR="5934C906" w:rsidRPr="00D20096">
        <w:rPr>
          <w:rFonts w:ascii="Times New Roman" w:hAnsi="Times New Roman" w:cs="Times New Roman"/>
          <w:sz w:val="24"/>
          <w:szCs w:val="24"/>
        </w:rPr>
        <w:t>and the administrative expense portion of the Capitation Rates</w:t>
      </w:r>
      <w:r w:rsidR="2BCBCC17" w:rsidRPr="00D20096">
        <w:rPr>
          <w:rFonts w:ascii="Times New Roman" w:hAnsi="Times New Roman" w:cs="Times New Roman"/>
          <w:sz w:val="24"/>
          <w:szCs w:val="24"/>
        </w:rPr>
        <w:t xml:space="preserve">. </w:t>
      </w:r>
    </w:p>
    <w:p w14:paraId="32BFCD91" w14:textId="1FAAACEE" w:rsidR="00725BAA" w:rsidRPr="00D20096" w:rsidRDefault="533012DA"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provide ownership and control information as related to the CONTRACTOR and any Subcontractors as required per 42 C.F.R. § 438.608(c).</w:t>
      </w:r>
      <w:r w:rsidR="00725BAA" w:rsidRPr="00D20096">
        <w:rPr>
          <w:rFonts w:ascii="Times New Roman" w:hAnsi="Times New Roman" w:cs="Times New Roman"/>
          <w:sz w:val="24"/>
          <w:szCs w:val="24"/>
        </w:rPr>
        <w:br w:type="page"/>
      </w:r>
    </w:p>
    <w:p w14:paraId="033E0ABF" w14:textId="1EC3149D" w:rsidR="00725BAA" w:rsidRPr="00D20096" w:rsidRDefault="257D6765" w:rsidP="00D16A8F">
      <w:pPr>
        <w:pStyle w:val="Heading1"/>
        <w:numPr>
          <w:ilvl w:val="0"/>
          <w:numId w:val="14"/>
        </w:numPr>
        <w:spacing w:after="160"/>
        <w:rPr>
          <w:rFonts w:cs="Times New Roman"/>
        </w:rPr>
      </w:pPr>
      <w:bookmarkStart w:id="6" w:name="_Ref111909552"/>
      <w:bookmarkStart w:id="7" w:name="_Toc119936918"/>
      <w:bookmarkStart w:id="8" w:name="_Toc141357831"/>
      <w:r w:rsidRPr="00D20096">
        <w:rPr>
          <w:rFonts w:cs="Times New Roman"/>
        </w:rPr>
        <w:lastRenderedPageBreak/>
        <w:t>Definitions, Acronyms</w:t>
      </w:r>
      <w:r w:rsidR="3404BCD1" w:rsidRPr="00D20096">
        <w:rPr>
          <w:rFonts w:cs="Times New Roman"/>
        </w:rPr>
        <w:t>,</w:t>
      </w:r>
      <w:r w:rsidRPr="00D20096">
        <w:rPr>
          <w:rFonts w:cs="Times New Roman"/>
        </w:rPr>
        <w:t xml:space="preserve"> and Abbreviations</w:t>
      </w:r>
      <w:bookmarkEnd w:id="6"/>
      <w:bookmarkEnd w:id="7"/>
      <w:bookmarkEnd w:id="8"/>
    </w:p>
    <w:p w14:paraId="6AD64F8F" w14:textId="1D238B7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1115(a) Waiver</w:t>
      </w:r>
      <w:r w:rsidRPr="00D20096">
        <w:rPr>
          <w:rFonts w:ascii="Times New Roman" w:hAnsi="Times New Roman" w:cs="Times New Roman"/>
          <w:sz w:val="24"/>
        </w:rPr>
        <w:t xml:space="preserve"> refers to the State of New Mexico’s Medicaid demonstration project, authorized by CMS pursuant to Section 1115(a) of the Social Security Act to implement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AB71EC1" w14:textId="0B9C806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Abuse </w:t>
      </w:r>
      <w:r w:rsidRPr="00D20096">
        <w:rPr>
          <w:rFonts w:ascii="Times New Roman" w:hAnsi="Times New Roman" w:cs="Times New Roman"/>
          <w:sz w:val="24"/>
        </w:rPr>
        <w:t>means: (i) any intentional, knowing or reckless act or failure to act that produces or is likely to produce physical or great mental or emotional harm, unreasonable confinement, sexual abuse</w:t>
      </w:r>
      <w:r w:rsidR="00053EE2" w:rsidRPr="00D20096">
        <w:rPr>
          <w:rFonts w:ascii="Times New Roman" w:hAnsi="Times New Roman" w:cs="Times New Roman"/>
          <w:sz w:val="24"/>
        </w:rPr>
        <w:t>,</w:t>
      </w:r>
      <w:r w:rsidRPr="00D20096">
        <w:rPr>
          <w:rFonts w:ascii="Times New Roman" w:hAnsi="Times New Roman" w:cs="Times New Roman"/>
          <w:sz w:val="24"/>
        </w:rPr>
        <w:t xml:space="preserve"> or sexual assault consistent with the Resident Abuse and Neglect Act, NMSA 1978, 30</w:t>
      </w:r>
      <w:r w:rsidR="00756DEE" w:rsidRPr="00D20096">
        <w:rPr>
          <w:rFonts w:ascii="Times New Roman" w:hAnsi="Times New Roman" w:cs="Times New Roman"/>
          <w:sz w:val="24"/>
        </w:rPr>
        <w:noBreakHyphen/>
      </w:r>
      <w:r w:rsidRPr="00D20096">
        <w:rPr>
          <w:rFonts w:ascii="Times New Roman" w:hAnsi="Times New Roman" w:cs="Times New Roman"/>
          <w:sz w:val="24"/>
        </w:rPr>
        <w:t xml:space="preserve">47- 1, et seq.; or (ii) </w:t>
      </w:r>
      <w:r w:rsidR="00AC36D3" w:rsidRPr="00D20096">
        <w:rPr>
          <w:rFonts w:ascii="Times New Roman" w:hAnsi="Times New Roman" w:cs="Times New Roman"/>
          <w:sz w:val="24"/>
        </w:rPr>
        <w:t>P</w:t>
      </w:r>
      <w:r w:rsidRPr="00D20096">
        <w:rPr>
          <w:rFonts w:ascii="Times New Roman" w:hAnsi="Times New Roman" w:cs="Times New Roman"/>
          <w:sz w:val="24"/>
        </w:rPr>
        <w:t>rovider practices that are inconsistent with sound fiscal, business, medical</w:t>
      </w:r>
      <w:r w:rsidR="00053EE2" w:rsidRPr="00D20096">
        <w:rPr>
          <w:rFonts w:ascii="Times New Roman" w:hAnsi="Times New Roman" w:cs="Times New Roman"/>
          <w:sz w:val="24"/>
        </w:rPr>
        <w:t>,</w:t>
      </w:r>
      <w:r w:rsidRPr="00D20096">
        <w:rPr>
          <w:rFonts w:ascii="Times New Roman" w:hAnsi="Times New Roman" w:cs="Times New Roman"/>
          <w:sz w:val="24"/>
        </w:rPr>
        <w:t xml:space="preserve"> or service-related practices and result in an unnecessary cost to the Medicaid program, or in reimbursement for services that are not Medically Necessary Services or that fail to meet professionally recognized standards for health care. Abuse also includes Member practices that result in unnecessary cost to the Medicaid program pursuant to 42 C.F.R. § 455.2.</w:t>
      </w:r>
    </w:p>
    <w:p w14:paraId="1E23AB0E" w14:textId="71629A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 Hoc Reports or Requests</w:t>
      </w:r>
      <w:r w:rsidRPr="00D20096">
        <w:rPr>
          <w:rFonts w:ascii="Times New Roman" w:hAnsi="Times New Roman" w:cs="Times New Roman"/>
          <w:sz w:val="24"/>
          <w:szCs w:val="24"/>
        </w:rPr>
        <w:t xml:space="preserve"> are deliverables. Deliverables are scheduled and unscheduled reports or requests for information by H</w:t>
      </w:r>
      <w:r w:rsidR="68EDB01B" w:rsidRPr="00D20096">
        <w:rPr>
          <w:rFonts w:ascii="Times New Roman" w:hAnsi="Times New Roman" w:cs="Times New Roman"/>
          <w:sz w:val="24"/>
          <w:szCs w:val="24"/>
        </w:rPr>
        <w:t>CA</w:t>
      </w:r>
      <w:r w:rsidRPr="00D20096">
        <w:rPr>
          <w:rFonts w:ascii="Times New Roman" w:hAnsi="Times New Roman" w:cs="Times New Roman"/>
          <w:sz w:val="24"/>
          <w:szCs w:val="24"/>
        </w:rPr>
        <w:t>. The CONTRACTOR will receive, in writing, direction related to the required content and format. H</w:t>
      </w:r>
      <w:r w:rsidR="40C5A722"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also provide a due date and will indicate if a deliverable is subject to monetary penalties in accordance with </w:t>
      </w:r>
      <w:r w:rsidR="69A24053" w:rsidRPr="00D20096">
        <w:rPr>
          <w:rFonts w:ascii="Times New Roman" w:hAnsi="Times New Roman" w:cs="Times New Roman"/>
          <w:sz w:val="24"/>
          <w:szCs w:val="24"/>
        </w:rPr>
        <w:t xml:space="preserve">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_Ref111906257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6602D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Adult </w:t>
      </w:r>
      <w:r w:rsidRPr="00D20096">
        <w:rPr>
          <w:rFonts w:ascii="Times New Roman" w:hAnsi="Times New Roman" w:cs="Times New Roman"/>
          <w:sz w:val="24"/>
        </w:rPr>
        <w:t>means an individual age nineteen (19) or older unless otherwise specified.</w:t>
      </w:r>
    </w:p>
    <w:p w14:paraId="30E78991" w14:textId="6754ECB0" w:rsidR="00EF23F2" w:rsidRPr="00D20096" w:rsidRDefault="00EF23F2" w:rsidP="00725BAA">
      <w:pPr>
        <w:ind w:left="0"/>
        <w:rPr>
          <w:rFonts w:ascii="Times New Roman" w:hAnsi="Times New Roman" w:cs="Times New Roman"/>
          <w:sz w:val="24"/>
        </w:rPr>
      </w:pPr>
      <w:r w:rsidRPr="00D20096">
        <w:rPr>
          <w:rFonts w:ascii="Times New Roman" w:hAnsi="Times New Roman" w:cs="Times New Roman"/>
          <w:b/>
          <w:sz w:val="24"/>
        </w:rPr>
        <w:t xml:space="preserve">Adult Protective Services </w:t>
      </w:r>
      <w:r w:rsidR="009C56C9" w:rsidRPr="00D20096">
        <w:rPr>
          <w:rFonts w:ascii="Times New Roman" w:hAnsi="Times New Roman" w:cs="Times New Roman"/>
          <w:b/>
          <w:sz w:val="24"/>
        </w:rPr>
        <w:t>(APS)</w:t>
      </w:r>
      <w:r w:rsidRPr="00D20096" w:rsidDel="009C56C9">
        <w:rPr>
          <w:rFonts w:ascii="Times New Roman" w:hAnsi="Times New Roman" w:cs="Times New Roman"/>
          <w:sz w:val="24"/>
        </w:rPr>
        <w:t xml:space="preserve"> </w:t>
      </w:r>
      <w:r w:rsidRPr="00D20096">
        <w:rPr>
          <w:rFonts w:ascii="Times New Roman" w:hAnsi="Times New Roman" w:cs="Times New Roman"/>
          <w:sz w:val="24"/>
        </w:rPr>
        <w:t xml:space="preserve">is a division of </w:t>
      </w:r>
      <w:r w:rsidR="000063F0" w:rsidRPr="00D20096">
        <w:rPr>
          <w:rFonts w:ascii="Times New Roman" w:hAnsi="Times New Roman" w:cs="Times New Roman"/>
          <w:sz w:val="24"/>
        </w:rPr>
        <w:t xml:space="preserve">New Mexico’s Aging and </w:t>
      </w:r>
      <w:r w:rsidR="00D03236" w:rsidRPr="00D20096">
        <w:rPr>
          <w:rFonts w:ascii="Times New Roman" w:hAnsi="Times New Roman" w:cs="Times New Roman"/>
          <w:sz w:val="24"/>
        </w:rPr>
        <w:t>Long-Term</w:t>
      </w:r>
      <w:r w:rsidR="000747A3" w:rsidRPr="00D20096">
        <w:rPr>
          <w:rFonts w:ascii="Times New Roman" w:hAnsi="Times New Roman" w:cs="Times New Roman"/>
          <w:sz w:val="24"/>
        </w:rPr>
        <w:t xml:space="preserve"> Services Department </w:t>
      </w:r>
      <w:r w:rsidR="00713BA2" w:rsidRPr="00D20096">
        <w:rPr>
          <w:rFonts w:ascii="Times New Roman" w:hAnsi="Times New Roman" w:cs="Times New Roman"/>
          <w:sz w:val="24"/>
        </w:rPr>
        <w:t xml:space="preserve">that provides </w:t>
      </w:r>
      <w:r w:rsidR="009C56C9" w:rsidRPr="00D20096">
        <w:rPr>
          <w:rFonts w:ascii="Times New Roman" w:hAnsi="Times New Roman" w:cs="Times New Roman"/>
          <w:sz w:val="24"/>
        </w:rPr>
        <w:t>a system of protective services to persons over the age of 18 who are unable to protect themselves from abuse, neglect, or exploitation.</w:t>
      </w:r>
    </w:p>
    <w:p w14:paraId="1E98C47A" w14:textId="7C0BA1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Advance Directive</w:t>
      </w:r>
      <w:r w:rsidRPr="00D20096">
        <w:rPr>
          <w:rFonts w:ascii="Times New Roman" w:hAnsi="Times New Roman" w:cs="Times New Roman"/>
          <w:sz w:val="24"/>
        </w:rPr>
        <w:t xml:space="preserve"> means written instructions (such as an advance health directive, a mental health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 xml:space="preserve">irective, a psychiatric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irective, a living will, a durable health care power of attorney or a durable mental health care power of attorney) recognized under State law (whether statutory or as recognized by the courts of the State) relating to the provision of health care when an individual is incapacitated. Such written instructions must comply with NMSA 1978, § 24-7A-1 through 24-7A-18 and 24-7B-1 through 24-7B-16.</w:t>
      </w:r>
    </w:p>
    <w:p w14:paraId="65B63304" w14:textId="04C74903"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Adverse Benefit Determination</w:t>
      </w:r>
      <w:r w:rsidRPr="00D20096">
        <w:rPr>
          <w:rFonts w:ascii="Times New Roman" w:hAnsi="Times New Roman" w:cs="Times New Roman"/>
          <w:sz w:val="24"/>
          <w:szCs w:val="24"/>
        </w:rPr>
        <w:t xml:space="preserve"> means, for purposes of an appeal: (i) the denial or limited authorization of a requested service, including determinations based on the type or level of </w:t>
      </w:r>
      <w:r w:rsidRPr="00D20096">
        <w:rPr>
          <w:rFonts w:ascii="Times New Roman" w:hAnsi="Times New Roman" w:cs="Times New Roman"/>
          <w:sz w:val="24"/>
          <w:szCs w:val="24"/>
        </w:rPr>
        <w:lastRenderedPageBreak/>
        <w:t>service, requirements for medical necessity, appropriateness, setting, or effectiveness of a covered benefit; (ii) the reduction, suspension or termination of a previously authorized service; (iii) the denial, in whole or in part, of payment for a service</w:t>
      </w:r>
      <w:r w:rsidR="5E657394" w:rsidRPr="00D20096">
        <w:rPr>
          <w:rFonts w:ascii="Times New Roman" w:hAnsi="Times New Roman" w:cs="Times New Roman"/>
          <w:sz w:val="24"/>
          <w:szCs w:val="24"/>
        </w:rPr>
        <w:t xml:space="preserve">, a denial, in whole or in part, of a payment for a service solely because the claim does not meet the definition of a “clean claim” at 42 C.F.R. § 447.45(b) is not an </w:t>
      </w:r>
      <w:r w:rsidR="6483AF15" w:rsidRPr="00D20096">
        <w:rPr>
          <w:rFonts w:ascii="Times New Roman" w:hAnsi="Times New Roman" w:cs="Times New Roman"/>
          <w:sz w:val="24"/>
          <w:szCs w:val="24"/>
        </w:rPr>
        <w:t>A</w:t>
      </w:r>
      <w:r w:rsidR="5E657394" w:rsidRPr="00D20096">
        <w:rPr>
          <w:rFonts w:ascii="Times New Roman" w:hAnsi="Times New Roman" w:cs="Times New Roman"/>
          <w:sz w:val="24"/>
          <w:szCs w:val="24"/>
        </w:rPr>
        <w:t xml:space="preserve">dverse </w:t>
      </w:r>
      <w:r w:rsidR="6483AF15" w:rsidRPr="00D20096">
        <w:rPr>
          <w:rFonts w:ascii="Times New Roman" w:hAnsi="Times New Roman" w:cs="Times New Roman"/>
          <w:sz w:val="24"/>
          <w:szCs w:val="24"/>
        </w:rPr>
        <w:t>B</w:t>
      </w:r>
      <w:r w:rsidR="5E657394" w:rsidRPr="00D20096">
        <w:rPr>
          <w:rFonts w:ascii="Times New Roman" w:hAnsi="Times New Roman" w:cs="Times New Roman"/>
          <w:sz w:val="24"/>
          <w:szCs w:val="24"/>
        </w:rPr>
        <w:t xml:space="preserve">enefit </w:t>
      </w:r>
      <w:r w:rsidR="6483AF15" w:rsidRPr="00D20096">
        <w:rPr>
          <w:rFonts w:ascii="Times New Roman" w:hAnsi="Times New Roman" w:cs="Times New Roman"/>
          <w:sz w:val="24"/>
          <w:szCs w:val="24"/>
        </w:rPr>
        <w:t>D</w:t>
      </w:r>
      <w:r w:rsidR="5E657394" w:rsidRPr="00D20096">
        <w:rPr>
          <w:rFonts w:ascii="Times New Roman" w:hAnsi="Times New Roman" w:cs="Times New Roman"/>
          <w:sz w:val="24"/>
          <w:szCs w:val="24"/>
        </w:rPr>
        <w:t>etermination</w:t>
      </w:r>
      <w:r w:rsidRPr="00D20096">
        <w:rPr>
          <w:rFonts w:ascii="Times New Roman" w:hAnsi="Times New Roman" w:cs="Times New Roman"/>
          <w:sz w:val="24"/>
          <w:szCs w:val="24"/>
        </w:rPr>
        <w:t>; (iv) the failure of the CONTRACTOR to provide services in a timely manner, as defined by H</w:t>
      </w:r>
      <w:r w:rsidR="7C44636A" w:rsidRPr="00D20096">
        <w:rPr>
          <w:rFonts w:ascii="Times New Roman" w:hAnsi="Times New Roman" w:cs="Times New Roman"/>
          <w:sz w:val="24"/>
          <w:szCs w:val="24"/>
        </w:rPr>
        <w:t>CA</w:t>
      </w:r>
      <w:r w:rsidRPr="00D20096">
        <w:rPr>
          <w:rFonts w:ascii="Times New Roman" w:hAnsi="Times New Roman" w:cs="Times New Roman"/>
          <w:sz w:val="24"/>
          <w:szCs w:val="24"/>
        </w:rPr>
        <w:t>; (v) the failure of the CONTRACTOR to complete the standard resolution of grievances and appeals within specific time frames set forth in 42 C.F.R. § 438.408; and (vi) the denial of a Member’s request to dispute a financial liability, including cost sharing, copayments, premiums, deductibles, coinsurance and other Member financial liabilities.</w:t>
      </w:r>
    </w:p>
    <w:p w14:paraId="19D01139" w14:textId="26BCF25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Agency-Based Community Benefit</w:t>
      </w:r>
      <w:r w:rsidRPr="00D20096">
        <w:rPr>
          <w:rFonts w:ascii="Times New Roman" w:hAnsi="Times New Roman" w:cs="Times New Roman"/>
          <w:sz w:val="24"/>
        </w:rPr>
        <w:t xml:space="preserve"> means the consolidated benefit of </w:t>
      </w:r>
      <w:r w:rsidR="003A5A23" w:rsidRPr="00D20096">
        <w:rPr>
          <w:rFonts w:ascii="Times New Roman" w:hAnsi="Times New Roman" w:cs="Times New Roman"/>
          <w:sz w:val="24"/>
        </w:rPr>
        <w:t>home</w:t>
      </w:r>
      <w:r w:rsidR="00BD7812" w:rsidRPr="00D20096">
        <w:rPr>
          <w:rFonts w:ascii="Times New Roman" w:hAnsi="Times New Roman" w:cs="Times New Roman"/>
          <w:sz w:val="24"/>
        </w:rPr>
        <w:t>-</w:t>
      </w:r>
      <w:r w:rsidR="003A5A23" w:rsidRPr="00D20096">
        <w:rPr>
          <w:rFonts w:ascii="Times New Roman" w:hAnsi="Times New Roman" w:cs="Times New Roman"/>
          <w:sz w:val="24"/>
        </w:rPr>
        <w:t xml:space="preserve"> and community-based</w:t>
      </w:r>
      <w:r w:rsidR="00BD7812" w:rsidRPr="00D20096">
        <w:rPr>
          <w:rFonts w:ascii="Times New Roman" w:hAnsi="Times New Roman" w:cs="Times New Roman"/>
          <w:sz w:val="24"/>
        </w:rPr>
        <w:t xml:space="preserve"> services</w:t>
      </w:r>
      <w:r w:rsidR="003A5A23" w:rsidRPr="00D20096">
        <w:rPr>
          <w:rFonts w:ascii="Times New Roman" w:hAnsi="Times New Roman" w:cs="Times New Roman"/>
          <w:sz w:val="24"/>
        </w:rPr>
        <w:t xml:space="preserve"> (</w:t>
      </w:r>
      <w:r w:rsidRPr="00D20096">
        <w:rPr>
          <w:rFonts w:ascii="Times New Roman" w:hAnsi="Times New Roman" w:cs="Times New Roman"/>
          <w:sz w:val="24"/>
        </w:rPr>
        <w:t>HCBS</w:t>
      </w:r>
      <w:r w:rsidR="003A5A23" w:rsidRPr="00D20096">
        <w:rPr>
          <w:rFonts w:ascii="Times New Roman" w:hAnsi="Times New Roman" w:cs="Times New Roman"/>
          <w:sz w:val="24"/>
        </w:rPr>
        <w:t>)</w:t>
      </w:r>
      <w:r w:rsidRPr="00D20096">
        <w:rPr>
          <w:rFonts w:ascii="Times New Roman" w:hAnsi="Times New Roman" w:cs="Times New Roman"/>
          <w:sz w:val="24"/>
        </w:rPr>
        <w:t xml:space="preserve"> and </w:t>
      </w:r>
      <w:r w:rsidR="00210627" w:rsidRPr="00D20096">
        <w:rPr>
          <w:rFonts w:ascii="Times New Roman" w:hAnsi="Times New Roman" w:cs="Times New Roman"/>
          <w:sz w:val="24"/>
        </w:rPr>
        <w:t>P</w:t>
      </w:r>
      <w:r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Pr="00D20096">
        <w:rPr>
          <w:rFonts w:ascii="Times New Roman" w:hAnsi="Times New Roman" w:cs="Times New Roman"/>
          <w:sz w:val="24"/>
        </w:rPr>
        <w:t xml:space="preserve">ervices </w:t>
      </w:r>
      <w:r w:rsidR="003A5A23" w:rsidRPr="00D20096">
        <w:rPr>
          <w:rFonts w:ascii="Times New Roman" w:hAnsi="Times New Roman" w:cs="Times New Roman"/>
          <w:sz w:val="24"/>
        </w:rPr>
        <w:t xml:space="preserve">(PCS) </w:t>
      </w:r>
      <w:r w:rsidRPr="00D20096">
        <w:rPr>
          <w:rFonts w:ascii="Times New Roman" w:hAnsi="Times New Roman" w:cs="Times New Roman"/>
          <w:sz w:val="24"/>
        </w:rPr>
        <w:t xml:space="preserve">that are available to Members meeting the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 xml:space="preserve">acility </w:t>
      </w:r>
      <w:r w:rsidR="00C22060" w:rsidRPr="00D20096">
        <w:rPr>
          <w:rFonts w:ascii="Times New Roman" w:hAnsi="Times New Roman" w:cs="Times New Roman"/>
          <w:sz w:val="24"/>
        </w:rPr>
        <w:t>L</w:t>
      </w:r>
      <w:r w:rsidRPr="00D20096">
        <w:rPr>
          <w:rFonts w:ascii="Times New Roman" w:hAnsi="Times New Roman" w:cs="Times New Roman"/>
          <w:sz w:val="24"/>
        </w:rPr>
        <w:t xml:space="preserve">evel of </w:t>
      </w:r>
      <w:r w:rsidR="00C22060" w:rsidRPr="00D20096">
        <w:rPr>
          <w:rFonts w:ascii="Times New Roman" w:hAnsi="Times New Roman" w:cs="Times New Roman"/>
          <w:sz w:val="24"/>
        </w:rPr>
        <w:t>C</w:t>
      </w:r>
      <w:r w:rsidRPr="00D20096">
        <w:rPr>
          <w:rFonts w:ascii="Times New Roman" w:hAnsi="Times New Roman" w:cs="Times New Roman"/>
          <w:sz w:val="24"/>
        </w:rPr>
        <w:t xml:space="preserve">are. A list of the services available in the Agency-Based Community Benefit is included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E317958" w14:textId="158B01F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Aggregate Lifetime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w:t>
      </w:r>
    </w:p>
    <w:p w14:paraId="6668EFFC" w14:textId="6EFDC197" w:rsidR="001526DF" w:rsidRPr="00D20096" w:rsidRDefault="4919839B"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Agreement</w:t>
      </w:r>
      <w:r w:rsidRPr="00D20096">
        <w:rPr>
          <w:rFonts w:ascii="Times New Roman" w:hAnsi="Times New Roman" w:cs="Times New Roman"/>
          <w:sz w:val="24"/>
          <w:szCs w:val="24"/>
        </w:rPr>
        <w:t xml:space="preserve"> means this Medicaid Managed Care Services </w:t>
      </w:r>
      <w:r w:rsidR="1CF78272" w:rsidRPr="00D20096">
        <w:rPr>
          <w:rFonts w:ascii="Times New Roman" w:hAnsi="Times New Roman" w:cs="Times New Roman"/>
          <w:sz w:val="24"/>
          <w:szCs w:val="24"/>
        </w:rPr>
        <w:t>A</w:t>
      </w:r>
      <w:r w:rsidRPr="00D20096">
        <w:rPr>
          <w:rFonts w:ascii="Times New Roman" w:hAnsi="Times New Roman" w:cs="Times New Roman"/>
          <w:sz w:val="24"/>
          <w:szCs w:val="24"/>
        </w:rPr>
        <w:t>greement among H</w:t>
      </w:r>
      <w:r w:rsidR="69B7B38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4AFA156"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 and the CONTRACTOR. Also referred to as “Contract.”</w:t>
      </w:r>
    </w:p>
    <w:p w14:paraId="7E0D9D38" w14:textId="77777777" w:rsidR="003A5A23" w:rsidRPr="00D20096" w:rsidRDefault="003A5A23" w:rsidP="003A5A23">
      <w:pPr>
        <w:ind w:left="0"/>
        <w:rPr>
          <w:rFonts w:ascii="Times New Roman" w:hAnsi="Times New Roman" w:cs="Times New Roman"/>
          <w:sz w:val="24"/>
        </w:rPr>
      </w:pPr>
      <w:r w:rsidRPr="00D20096">
        <w:rPr>
          <w:rFonts w:ascii="Times New Roman" w:hAnsi="Times New Roman" w:cs="Times New Roman"/>
          <w:b/>
          <w:bCs/>
          <w:sz w:val="24"/>
        </w:rPr>
        <w:t>Agreement Termination Date</w:t>
      </w:r>
      <w:r w:rsidRPr="00D20096">
        <w:rPr>
          <w:rFonts w:ascii="Times New Roman" w:hAnsi="Times New Roman" w:cs="Times New Roman"/>
          <w:sz w:val="24"/>
        </w:rPr>
        <w:t xml:space="preserve"> means the effective date of termination of this Agreement.</w:t>
      </w:r>
    </w:p>
    <w:p w14:paraId="3FFEEB08" w14:textId="77777777" w:rsidR="00103045" w:rsidRPr="00D20096" w:rsidRDefault="00D855A0" w:rsidP="00103045">
      <w:pPr>
        <w:ind w:left="0"/>
        <w:rPr>
          <w:rFonts w:cs="Times New Roman"/>
        </w:rPr>
      </w:pPr>
      <w:r w:rsidRPr="00D20096">
        <w:rPr>
          <w:rFonts w:ascii="Times New Roman" w:hAnsi="Times New Roman" w:cs="Times New Roman"/>
          <w:b/>
          <w:sz w:val="24"/>
        </w:rPr>
        <w:t>Alternative Benefit Plan (ABP)</w:t>
      </w:r>
      <w:r w:rsidRPr="00D20096">
        <w:rPr>
          <w:rFonts w:ascii="Times New Roman" w:hAnsi="Times New Roman" w:cs="Times New Roman"/>
          <w:sz w:val="24"/>
        </w:rPr>
        <w:t xml:space="preserve"> means the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39BEE50A" w14:textId="489D1CA4"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 The ABP lists the Covered Services available to Members in the Other Adult Group</w:t>
      </w:r>
      <w:r w:rsidR="0060133B" w:rsidRPr="00D20096">
        <w:rPr>
          <w:rFonts w:ascii="Times New Roman" w:hAnsi="Times New Roman" w:cs="Times New Roman"/>
          <w:sz w:val="24"/>
        </w:rPr>
        <w:t xml:space="preserve"> </w:t>
      </w:r>
      <w:r w:rsidR="00D855A0" w:rsidRPr="00D20096">
        <w:rPr>
          <w:rFonts w:ascii="Times New Roman" w:hAnsi="Times New Roman" w:cs="Times New Roman"/>
          <w:sz w:val="24"/>
        </w:rPr>
        <w:t>unless the Member is ABP Exempt.</w:t>
      </w:r>
    </w:p>
    <w:p w14:paraId="166E10B6" w14:textId="33CF884C" w:rsidR="00103045" w:rsidRPr="00D20096" w:rsidRDefault="00D855A0" w:rsidP="00103045">
      <w:pPr>
        <w:ind w:left="0"/>
        <w:rPr>
          <w:rFonts w:ascii="Times New Roman" w:hAnsi="Times New Roman" w:cs="Times New Roman"/>
          <w:sz w:val="24"/>
          <w:szCs w:val="24"/>
        </w:rPr>
      </w:pPr>
      <w:r w:rsidRPr="00D20096">
        <w:rPr>
          <w:rFonts w:ascii="Times New Roman" w:hAnsi="Times New Roman" w:cs="Times New Roman"/>
          <w:b/>
          <w:bCs/>
          <w:sz w:val="24"/>
          <w:szCs w:val="24"/>
        </w:rPr>
        <w:t>Alternative Benefit Plan Exempt (ABP Exempt)</w:t>
      </w:r>
      <w:r w:rsidRPr="00D20096">
        <w:rPr>
          <w:rFonts w:ascii="Times New Roman" w:hAnsi="Times New Roman" w:cs="Times New Roman"/>
          <w:sz w:val="24"/>
          <w:szCs w:val="24"/>
        </w:rPr>
        <w:t xml:space="preserve"> means a Member subject to coverage under the ABP and who has been determined as meeting the definition and criteria of Medically Frail or is otherwise exempt from mandatory enrollment in the ABP as further explained in Section </w:t>
      </w:r>
      <w:r w:rsidR="00DB6483" w:rsidRPr="00D20096">
        <w:rPr>
          <w:rFonts w:ascii="Times New Roman" w:hAnsi="Times New Roman" w:cs="Times New Roman"/>
          <w:color w:val="2B579A"/>
          <w:sz w:val="24"/>
          <w:szCs w:val="24"/>
          <w:shd w:val="clear" w:color="auto" w:fill="E6E6E6"/>
        </w:rPr>
        <w:lastRenderedPageBreak/>
        <w:fldChar w:fldCharType="begin"/>
      </w:r>
      <w:r w:rsidR="00DB6483" w:rsidRPr="00D20096">
        <w:rPr>
          <w:rFonts w:ascii="Times New Roman" w:hAnsi="Times New Roman" w:cs="Times New Roman"/>
          <w:sz w:val="24"/>
          <w:szCs w:val="24"/>
        </w:rPr>
        <w:instrText xml:space="preserve"> REF _Ref111907241 \r \h </w:instrText>
      </w:r>
      <w:r w:rsidR="00205E0D" w:rsidRPr="00D20096">
        <w:rPr>
          <w:rFonts w:ascii="Times New Roman" w:hAnsi="Times New Roman" w:cs="Times New Roman"/>
          <w:sz w:val="24"/>
          <w:szCs w:val="24"/>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4.5.1.6</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 ABP Exempt Member is eligible to choose between ABP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6B658513" w14:textId="66ECDA1F"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szCs w:val="24"/>
        </w:rPr>
        <w:t xml:space="preserve">and the Covered Services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w:t>
      </w:r>
    </w:p>
    <w:p w14:paraId="13D0951D" w14:textId="60C7E4A1"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Annual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 in a twelve (12) month period.</w:t>
      </w:r>
    </w:p>
    <w:p w14:paraId="43F541D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Appeal</w:t>
      </w:r>
      <w:r w:rsidRPr="00D20096">
        <w:rPr>
          <w:rFonts w:ascii="Times New Roman" w:hAnsi="Times New Roman" w:cs="Times New Roman"/>
          <w:sz w:val="24"/>
        </w:rPr>
        <w:t xml:space="preserve"> means a request by a Member for review by the CONTRACTOR of a CONTRACTOR’s Adverse Benefit Determination.</w:t>
      </w:r>
    </w:p>
    <w:p w14:paraId="5378F7F6" w14:textId="605CA478" w:rsidR="00FB1DE5" w:rsidRPr="00D20096" w:rsidRDefault="00FB1DE5" w:rsidP="00FB1DE5">
      <w:pPr>
        <w:ind w:left="0"/>
        <w:rPr>
          <w:rFonts w:ascii="Times New Roman" w:hAnsi="Times New Roman" w:cs="Times New Roman"/>
          <w:b/>
          <w:sz w:val="24"/>
        </w:rPr>
      </w:pPr>
      <w:r w:rsidRPr="00D20096">
        <w:rPr>
          <w:rFonts w:ascii="Times New Roman" w:hAnsi="Times New Roman" w:cs="Times New Roman"/>
          <w:b/>
          <w:sz w:val="24"/>
        </w:rPr>
        <w:t>Assisted Living Facility (ALF)</w:t>
      </w:r>
      <w:r w:rsidRPr="00D20096">
        <w:t xml:space="preserve"> </w:t>
      </w:r>
      <w:r w:rsidRPr="00D20096">
        <w:rPr>
          <w:rFonts w:ascii="Times New Roman" w:hAnsi="Times New Roman" w:cs="Times New Roman"/>
          <w:sz w:val="24"/>
        </w:rPr>
        <w:t>means any licensed facility that meets the requirements and provides services defined by this rule https://www.nmhealth.org/publication/view/rules/5778/.</w:t>
      </w:r>
    </w:p>
    <w:p w14:paraId="619ED2BD" w14:textId="30F558EC" w:rsidR="001822FF" w:rsidRPr="00D20096" w:rsidRDefault="001822FF" w:rsidP="00725BAA">
      <w:pPr>
        <w:ind w:left="0"/>
        <w:rPr>
          <w:rFonts w:ascii="Times New Roman" w:hAnsi="Times New Roman" w:cs="Times New Roman"/>
          <w:b/>
          <w:sz w:val="24"/>
        </w:rPr>
      </w:pPr>
      <w:r w:rsidRPr="00D20096">
        <w:rPr>
          <w:rFonts w:ascii="Times New Roman" w:hAnsi="Times New Roman" w:cs="Times New Roman"/>
          <w:b/>
          <w:sz w:val="24"/>
        </w:rPr>
        <w:t>Asymptomatic</w:t>
      </w:r>
      <w:r w:rsidR="00304BA1" w:rsidRPr="00D20096">
        <w:rPr>
          <w:rFonts w:ascii="Times New Roman" w:hAnsi="Times New Roman" w:cs="Times New Roman"/>
          <w:b/>
          <w:sz w:val="24"/>
        </w:rPr>
        <w:t xml:space="preserve">/Routine </w:t>
      </w:r>
      <w:r w:rsidR="00304BA1" w:rsidRPr="00D20096">
        <w:rPr>
          <w:rFonts w:ascii="Times New Roman" w:hAnsi="Times New Roman" w:cs="Times New Roman"/>
          <w:sz w:val="24"/>
        </w:rPr>
        <w:t>means showing no symptoms of illness/routine wellness care and follow-up.</w:t>
      </w:r>
    </w:p>
    <w:p w14:paraId="32EBB9CF" w14:textId="31B7575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Agent</w:t>
      </w:r>
      <w:r w:rsidRPr="00D20096">
        <w:rPr>
          <w:rFonts w:ascii="Times New Roman" w:hAnsi="Times New Roman" w:cs="Times New Roman"/>
          <w:sz w:val="24"/>
        </w:rPr>
        <w:t xml:space="preserve"> is a person designated by the Member to have access to medical and financial information for the purposes of offering support and assisting the eligible Member in understanding waiver services.</w:t>
      </w:r>
    </w:p>
    <w:p w14:paraId="184418D6" w14:textId="0CC8833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Certifier</w:t>
      </w:r>
      <w:r w:rsidRPr="00D20096">
        <w:rPr>
          <w:rFonts w:ascii="Times New Roman" w:hAnsi="Times New Roman" w:cs="Times New Roman"/>
          <w:sz w:val="24"/>
        </w:rPr>
        <w:t xml:space="preserve"> means one of the following, the CONTRACTOR’s CEO, CFO or an individual with delegated authority to sign for and who reports directly to the CONTRACTOR’s CEO and/or CFO.</w:t>
      </w:r>
    </w:p>
    <w:p w14:paraId="5B16D884" w14:textId="1F201DBB" w:rsidR="00D046C7" w:rsidRPr="00D20096" w:rsidDel="001D17CF" w:rsidRDefault="2528EC45" w:rsidP="121A24BE">
      <w:pPr>
        <w:ind w:left="0"/>
        <w:rPr>
          <w:rFonts w:ascii="Times New Roman" w:hAnsi="Times New Roman" w:cs="Times New Roman"/>
          <w:sz w:val="24"/>
          <w:szCs w:val="24"/>
        </w:rPr>
      </w:pPr>
      <w:bookmarkStart w:id="9" w:name="_Hlk527699907"/>
      <w:r w:rsidRPr="00D20096">
        <w:rPr>
          <w:rFonts w:ascii="Times New Roman" w:hAnsi="Times New Roman" w:cs="Times New Roman"/>
          <w:b/>
          <w:bCs/>
          <w:sz w:val="24"/>
          <w:szCs w:val="24"/>
        </w:rPr>
        <w:t>Behavioral Health</w:t>
      </w:r>
      <w:r w:rsidRPr="00D20096">
        <w:rPr>
          <w:rFonts w:ascii="Times New Roman" w:hAnsi="Times New Roman" w:cs="Times New Roman"/>
          <w:sz w:val="24"/>
          <w:szCs w:val="24"/>
        </w:rPr>
        <w:t xml:space="preserve"> </w:t>
      </w:r>
      <w:r w:rsidR="099D7069" w:rsidRPr="00D20096">
        <w:rPr>
          <w:rFonts w:ascii="Times New Roman" w:hAnsi="Times New Roman" w:cs="Times New Roman"/>
          <w:sz w:val="24"/>
          <w:szCs w:val="24"/>
        </w:rPr>
        <w:t xml:space="preserve">(BH) </w:t>
      </w:r>
      <w:r w:rsidRPr="00D20096">
        <w:rPr>
          <w:rFonts w:ascii="Times New Roman" w:hAnsi="Times New Roman" w:cs="Times New Roman"/>
          <w:sz w:val="24"/>
          <w:szCs w:val="24"/>
        </w:rPr>
        <w:t>is the umbrella term for mental health conditions (including psychiatric illnesses and emotional disorders) and substance use disorders (involving addictive and chemical dependency disorders). The term also refers to preventing and treating co-occurring mental health conditions and substance use disorders (SUDs).</w:t>
      </w:r>
    </w:p>
    <w:bookmarkEnd w:id="9"/>
    <w:p w14:paraId="5D2423BA" w14:textId="78D7EFD8"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Behavioral Health Planning Council (BHPC)</w:t>
      </w:r>
      <w:r w:rsidRPr="00D20096">
        <w:rPr>
          <w:rFonts w:ascii="Times New Roman" w:hAnsi="Times New Roman" w:cs="Times New Roman"/>
          <w:sz w:val="24"/>
          <w:szCs w:val="24"/>
        </w:rPr>
        <w:t xml:space="preserve"> means the body created to meet </w:t>
      </w:r>
      <w:r w:rsidR="240F3378"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advisory council requirements and to provide consistent, coordinated input to the Behavioral Health service delivery system in New Mexico.</w:t>
      </w:r>
    </w:p>
    <w:p w14:paraId="2F350DA5" w14:textId="0D82BE5B" w:rsidR="007B5A2E" w:rsidRPr="00D20096" w:rsidRDefault="007B5A2E" w:rsidP="007B5A2E">
      <w:pPr>
        <w:ind w:left="0"/>
        <w:rPr>
          <w:rFonts w:ascii="Times New Roman" w:hAnsi="Times New Roman" w:cs="Times New Roman"/>
          <w:sz w:val="24"/>
        </w:rPr>
      </w:pPr>
      <w:r w:rsidRPr="00D20096">
        <w:rPr>
          <w:rFonts w:ascii="Times New Roman" w:hAnsi="Times New Roman" w:cs="Times New Roman"/>
          <w:b/>
          <w:sz w:val="24"/>
        </w:rPr>
        <w:lastRenderedPageBreak/>
        <w:t xml:space="preserve">Behavioral Health Drugs </w:t>
      </w:r>
      <w:r w:rsidRPr="00D20096">
        <w:rPr>
          <w:rFonts w:ascii="Times New Roman" w:hAnsi="Times New Roman" w:cs="Times New Roman"/>
          <w:sz w:val="24"/>
        </w:rPr>
        <w:t xml:space="preserve">means the therapeutic classes of drugs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document, or the equivalent classes of drugs in other therapeutic classification systems.</w:t>
      </w:r>
    </w:p>
    <w:p w14:paraId="6684D87D" w14:textId="437A8242" w:rsidR="004E7C34" w:rsidRPr="00D20096" w:rsidRDefault="004E7C34" w:rsidP="00725BAA">
      <w:pPr>
        <w:ind w:left="0"/>
        <w:rPr>
          <w:rFonts w:ascii="Times New Roman" w:hAnsi="Times New Roman" w:cs="Times New Roman"/>
          <w:sz w:val="24"/>
        </w:rPr>
      </w:pPr>
      <w:r w:rsidRPr="00D20096">
        <w:rPr>
          <w:rFonts w:ascii="Times New Roman" w:hAnsi="Times New Roman" w:cs="Times New Roman"/>
          <w:b/>
          <w:bCs/>
          <w:sz w:val="24"/>
        </w:rPr>
        <w:t>B</w:t>
      </w:r>
      <w:r w:rsidR="000F3922" w:rsidRPr="00D20096">
        <w:rPr>
          <w:rFonts w:ascii="Times New Roman" w:hAnsi="Times New Roman" w:cs="Times New Roman"/>
          <w:b/>
          <w:bCs/>
          <w:sz w:val="24"/>
        </w:rPr>
        <w:t xml:space="preserve">ehavioral </w:t>
      </w:r>
      <w:r w:rsidRPr="00D20096">
        <w:rPr>
          <w:rFonts w:ascii="Times New Roman" w:hAnsi="Times New Roman" w:cs="Times New Roman"/>
          <w:b/>
          <w:bCs/>
          <w:sz w:val="24"/>
        </w:rPr>
        <w:t>H</w:t>
      </w:r>
      <w:r w:rsidR="000F3922" w:rsidRPr="00D20096">
        <w:rPr>
          <w:rFonts w:ascii="Times New Roman" w:hAnsi="Times New Roman" w:cs="Times New Roman"/>
          <w:b/>
          <w:bCs/>
          <w:sz w:val="24"/>
        </w:rPr>
        <w:t xml:space="preserve">ealth </w:t>
      </w:r>
      <w:r w:rsidRPr="00D20096">
        <w:rPr>
          <w:rFonts w:ascii="Times New Roman" w:hAnsi="Times New Roman" w:cs="Times New Roman"/>
          <w:b/>
          <w:bCs/>
          <w:sz w:val="24"/>
        </w:rPr>
        <w:t>S</w:t>
      </w:r>
      <w:r w:rsidR="000F3922" w:rsidRPr="00D20096">
        <w:rPr>
          <w:rFonts w:ascii="Times New Roman" w:hAnsi="Times New Roman" w:cs="Times New Roman"/>
          <w:b/>
          <w:bCs/>
          <w:sz w:val="24"/>
        </w:rPr>
        <w:t>ervices (BHS)</w:t>
      </w:r>
      <w:r w:rsidRPr="00D20096">
        <w:rPr>
          <w:rFonts w:ascii="Times New Roman" w:hAnsi="Times New Roman" w:cs="Times New Roman"/>
          <w:sz w:val="24"/>
        </w:rPr>
        <w:t xml:space="preserve"> means </w:t>
      </w:r>
      <w:r w:rsidR="00AA65B6" w:rsidRPr="00D20096">
        <w:rPr>
          <w:rFonts w:ascii="Times New Roman" w:hAnsi="Times New Roman" w:cs="Times New Roman"/>
          <w:sz w:val="24"/>
        </w:rPr>
        <w:t xml:space="preserve">the Behavioral Health Services division of the </w:t>
      </w:r>
      <w:r w:rsidR="005541EA" w:rsidRPr="00D20096">
        <w:rPr>
          <w:rFonts w:ascii="Times New Roman" w:hAnsi="Times New Roman" w:cs="Times New Roman"/>
          <w:sz w:val="24"/>
        </w:rPr>
        <w:t>CYFD</w:t>
      </w:r>
      <w:r w:rsidR="00AA65B6" w:rsidRPr="00D20096">
        <w:rPr>
          <w:rFonts w:ascii="Times New Roman" w:hAnsi="Times New Roman" w:cs="Times New Roman"/>
          <w:sz w:val="24"/>
        </w:rPr>
        <w:t xml:space="preserve"> and is the children's behavioral health authority of New Mexico</w:t>
      </w:r>
      <w:r w:rsidR="000A21DF" w:rsidRPr="00D20096">
        <w:rPr>
          <w:rFonts w:ascii="Times New Roman" w:hAnsi="Times New Roman" w:cs="Times New Roman"/>
          <w:sz w:val="24"/>
        </w:rPr>
        <w:t>.</w:t>
      </w:r>
    </w:p>
    <w:p w14:paraId="4E7B7CC6" w14:textId="4DE3E38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Birthing Options Program</w:t>
      </w:r>
      <w:r w:rsidRPr="00D20096">
        <w:rPr>
          <w:rFonts w:ascii="Times New Roman" w:hAnsi="Times New Roman" w:cs="Times New Roman"/>
          <w:sz w:val="24"/>
        </w:rPr>
        <w:t xml:space="preserve"> means the State of New Mexico operated program that provides birthing options to pregnant women</w:t>
      </w:r>
      <w:r w:rsidR="000F3922" w:rsidRPr="00D20096">
        <w:rPr>
          <w:rFonts w:ascii="Times New Roman" w:hAnsi="Times New Roman" w:cs="Times New Roman"/>
          <w:sz w:val="24"/>
        </w:rPr>
        <w:t>,</w:t>
      </w:r>
      <w:r w:rsidR="00A05BAD" w:rsidRPr="00D20096">
        <w:rPr>
          <w:rFonts w:ascii="Times New Roman" w:hAnsi="Times New Roman" w:cs="Times New Roman"/>
          <w:sz w:val="24"/>
        </w:rPr>
        <w:t xml:space="preserve"> such as homebirth and birth center midwifery services.</w:t>
      </w:r>
    </w:p>
    <w:p w14:paraId="726E887A" w14:textId="60AC9F2E"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Business Associate Agreement (BAA)</w:t>
      </w:r>
      <w:r w:rsidRPr="00D20096">
        <w:rPr>
          <w:rFonts w:ascii="Times New Roman" w:hAnsi="Times New Roman" w:cs="Times New Roman"/>
          <w:sz w:val="24"/>
        </w:rPr>
        <w:t xml:space="preserve"> means a contract between entities that will use protected health information (PHI) for administrative, research, pricing, billing or quality assurance purposes.</w:t>
      </w:r>
    </w:p>
    <w:p w14:paraId="15769447" w14:textId="203923F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Business Days</w:t>
      </w:r>
      <w:r w:rsidRPr="00D20096">
        <w:rPr>
          <w:rFonts w:ascii="Times New Roman" w:hAnsi="Times New Roman" w:cs="Times New Roman"/>
          <w:sz w:val="24"/>
          <w:szCs w:val="24"/>
        </w:rPr>
        <w:t xml:space="preserve"> means Monday through Friday, except for State of New Mexico holidays.</w:t>
      </w:r>
      <w:r w:rsidR="00603EF1" w:rsidRPr="00D20096">
        <w:rPr>
          <w:rFonts w:ascii="Times New Roman" w:hAnsi="Times New Roman" w:cs="Times New Roman"/>
          <w:sz w:val="24"/>
          <w:szCs w:val="24"/>
        </w:rPr>
        <w:t xml:space="preserve"> If the last date or the deadline for a given act falls on a day which is not a business day, the time for the given act shall be extended to the next business day.</w:t>
      </w:r>
    </w:p>
    <w:p w14:paraId="3CA5E30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Calendar Days</w:t>
      </w:r>
      <w:r w:rsidRPr="00D20096">
        <w:rPr>
          <w:rFonts w:ascii="Times New Roman" w:hAnsi="Times New Roman" w:cs="Times New Roman"/>
          <w:sz w:val="24"/>
        </w:rPr>
        <w:t xml:space="preserve"> means all seven days of the week, including State of New Mexico holidays.</w:t>
      </w:r>
    </w:p>
    <w:p w14:paraId="0EBBD7DC" w14:textId="3A9BE1A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Capitation Payment</w:t>
      </w:r>
      <w:r w:rsidRPr="00D20096">
        <w:rPr>
          <w:rFonts w:ascii="Times New Roman" w:hAnsi="Times New Roman" w:cs="Times New Roman"/>
          <w:sz w:val="24"/>
        </w:rPr>
        <w:t xml:space="preserve"> means a payment the State makes periodically to a CONTRACTOR on behalf of each Member enrolled under a contract and based on the actuarially sound Capitation Rate for the provision of services under the State </w:t>
      </w:r>
      <w:r w:rsidR="00BD7812" w:rsidRPr="00D20096">
        <w:rPr>
          <w:rFonts w:ascii="Times New Roman" w:hAnsi="Times New Roman" w:cs="Times New Roman"/>
          <w:sz w:val="24"/>
        </w:rPr>
        <w:t>P</w:t>
      </w:r>
      <w:r w:rsidRPr="00D20096">
        <w:rPr>
          <w:rFonts w:ascii="Times New Roman" w:hAnsi="Times New Roman" w:cs="Times New Roman"/>
          <w:sz w:val="24"/>
        </w:rPr>
        <w:t xml:space="preserve">lan and the 1115(a) Waiver. The State makes the payment regardless of whether the particular </w:t>
      </w:r>
      <w:r w:rsidR="003B24E6" w:rsidRPr="00D20096">
        <w:rPr>
          <w:rFonts w:ascii="Times New Roman" w:hAnsi="Times New Roman" w:cs="Times New Roman"/>
          <w:sz w:val="24"/>
        </w:rPr>
        <w:t xml:space="preserve">Member </w:t>
      </w:r>
      <w:r w:rsidRPr="00D20096">
        <w:rPr>
          <w:rFonts w:ascii="Times New Roman" w:hAnsi="Times New Roman" w:cs="Times New Roman"/>
          <w:sz w:val="24"/>
        </w:rPr>
        <w:t>receives services during the period covered by the payment.</w:t>
      </w:r>
    </w:p>
    <w:p w14:paraId="5754BC48" w14:textId="03F51805"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Capitation Rate</w:t>
      </w:r>
      <w:r w:rsidRPr="00D20096">
        <w:rPr>
          <w:rFonts w:ascii="Times New Roman" w:hAnsi="Times New Roman" w:cs="Times New Roman"/>
          <w:sz w:val="24"/>
          <w:szCs w:val="24"/>
        </w:rPr>
        <w:t xml:space="preserve"> means a fixed monthly </w:t>
      </w:r>
      <w:r w:rsidR="00086C38" w:rsidRPr="00D20096">
        <w:rPr>
          <w:rFonts w:ascii="Times New Roman" w:hAnsi="Times New Roman" w:cs="Times New Roman"/>
          <w:sz w:val="24"/>
          <w:szCs w:val="24"/>
        </w:rPr>
        <w:t xml:space="preserve">per </w:t>
      </w:r>
      <w:r w:rsidR="00DD1DA6" w:rsidRPr="00D20096">
        <w:rPr>
          <w:rFonts w:ascii="Times New Roman" w:hAnsi="Times New Roman" w:cs="Times New Roman"/>
          <w:sz w:val="24"/>
          <w:szCs w:val="24"/>
        </w:rPr>
        <w:t>Member</w:t>
      </w:r>
      <w:r w:rsidR="00086C38" w:rsidRPr="00D20096">
        <w:rPr>
          <w:rFonts w:ascii="Times New Roman" w:hAnsi="Times New Roman" w:cs="Times New Roman"/>
          <w:sz w:val="24"/>
          <w:szCs w:val="24"/>
        </w:rPr>
        <w:t xml:space="preserve"> per month (</w:t>
      </w:r>
      <w:r w:rsidRPr="00D20096">
        <w:rPr>
          <w:rFonts w:ascii="Times New Roman" w:hAnsi="Times New Roman" w:cs="Times New Roman"/>
          <w:sz w:val="24"/>
          <w:szCs w:val="24"/>
        </w:rPr>
        <w:t>PMPM</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by Rate Cohort for the Covered Services provided to Members and includes the operational functions required in the Agreement</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amounts for taxes determined by the taxing authority. Amounts associated with </w:t>
      </w:r>
      <w:r w:rsidR="005541EA" w:rsidRPr="00D20096">
        <w:rPr>
          <w:rFonts w:ascii="Times New Roman" w:hAnsi="Times New Roman" w:cs="Times New Roman"/>
          <w:sz w:val="24"/>
          <w:szCs w:val="24"/>
        </w:rPr>
        <w:t>Indian Health Service, Tribal health Providers and Urban Indian Providers (</w:t>
      </w:r>
      <w:r w:rsidRPr="00D20096">
        <w:rPr>
          <w:rFonts w:ascii="Times New Roman" w:hAnsi="Times New Roman" w:cs="Times New Roman"/>
          <w:sz w:val="24"/>
          <w:szCs w:val="24"/>
        </w:rPr>
        <w:t>I/T/U</w:t>
      </w:r>
      <w:r w:rsidR="005541EA" w:rsidRPr="00D20096">
        <w:rPr>
          <w:rFonts w:ascii="Times New Roman" w:hAnsi="Times New Roman" w:cs="Times New Roman"/>
          <w:sz w:val="24"/>
          <w:szCs w:val="24"/>
        </w:rPr>
        <w:t>)</w:t>
      </w:r>
      <w:r w:rsidRPr="00D20096">
        <w:rPr>
          <w:rFonts w:ascii="Times New Roman" w:hAnsi="Times New Roman" w:cs="Times New Roman"/>
          <w:sz w:val="24"/>
          <w:szCs w:val="24"/>
        </w:rPr>
        <w:t xml:space="preserve"> services are excluded from the Capitation Rates.</w:t>
      </w:r>
    </w:p>
    <w:p w14:paraId="0097C851" w14:textId="458D4090" w:rsidR="00E66B63" w:rsidRPr="00D20096" w:rsidRDefault="00E66B63"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Care Coordination </w:t>
      </w:r>
      <w:r w:rsidRPr="00D20096">
        <w:rPr>
          <w:rFonts w:ascii="Times New Roman" w:hAnsi="Times New Roman" w:cs="Times New Roman"/>
          <w:sz w:val="24"/>
          <w:szCs w:val="24"/>
        </w:rPr>
        <w:t xml:space="preserve">involves deliberately organizing Member care activities and sharing information among all of the participants concerned with a Member’s care to achieve safer and more effective care. This means that the Member’s needs and preferences are known ahead of </w:t>
      </w:r>
      <w:r w:rsidRPr="00D20096">
        <w:rPr>
          <w:rFonts w:ascii="Times New Roman" w:hAnsi="Times New Roman" w:cs="Times New Roman"/>
          <w:sz w:val="24"/>
          <w:szCs w:val="24"/>
        </w:rPr>
        <w:lastRenderedPageBreak/>
        <w:t>time and communicated at the right time to the right people, and that this information is used to provide safe, appropriate, and effective care to the Member.</w:t>
      </w:r>
    </w:p>
    <w:p w14:paraId="68C7FA2F" w14:textId="6946DEC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Care Coordination Level (CCL)</w:t>
      </w:r>
      <w:r w:rsidRPr="00D20096">
        <w:rPr>
          <w:rFonts w:ascii="Times New Roman" w:hAnsi="Times New Roman" w:cs="Times New Roman"/>
          <w:sz w:val="24"/>
        </w:rPr>
        <w:t xml:space="preserve"> identifies the level of support a Member needs through Care Coordination services for the Member to improve or maintain and manage their individual health needs effectively.</w:t>
      </w:r>
    </w:p>
    <w:p w14:paraId="5EDEAA20" w14:textId="075FA67F"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Caregiver </w:t>
      </w:r>
      <w:r w:rsidRPr="00D20096">
        <w:rPr>
          <w:rFonts w:ascii="Times New Roman" w:hAnsi="Times New Roman" w:cs="Times New Roman"/>
          <w:sz w:val="24"/>
        </w:rPr>
        <w:t>means, for purposes of Children in State Custody (CISC), the CISC’s parent, guardian</w:t>
      </w:r>
      <w:r w:rsidR="005541EA" w:rsidRPr="00D20096">
        <w:rPr>
          <w:rFonts w:ascii="Times New Roman" w:hAnsi="Times New Roman" w:cs="Times New Roman"/>
          <w:sz w:val="24"/>
        </w:rPr>
        <w:t>,</w:t>
      </w:r>
      <w:r w:rsidRPr="00D20096">
        <w:rPr>
          <w:rFonts w:ascii="Times New Roman" w:hAnsi="Times New Roman" w:cs="Times New Roman"/>
          <w:sz w:val="24"/>
        </w:rPr>
        <w:t xml:space="preserve"> or </w:t>
      </w:r>
      <w:r w:rsidR="006861A2" w:rsidRPr="00D20096">
        <w:rPr>
          <w:rFonts w:ascii="Times New Roman" w:hAnsi="Times New Roman" w:cs="Times New Roman"/>
          <w:sz w:val="24"/>
        </w:rPr>
        <w:t>R</w:t>
      </w:r>
      <w:r w:rsidRPr="00D20096">
        <w:rPr>
          <w:rFonts w:ascii="Times New Roman" w:hAnsi="Times New Roman" w:cs="Times New Roman"/>
          <w:sz w:val="24"/>
        </w:rPr>
        <w:t xml:space="preserve">esource </w:t>
      </w:r>
      <w:r w:rsidR="006861A2" w:rsidRPr="00D20096">
        <w:rPr>
          <w:rFonts w:ascii="Times New Roman" w:hAnsi="Times New Roman" w:cs="Times New Roman"/>
          <w:sz w:val="24"/>
        </w:rPr>
        <w:t>P</w:t>
      </w:r>
      <w:r w:rsidRPr="00D20096">
        <w:rPr>
          <w:rFonts w:ascii="Times New Roman" w:hAnsi="Times New Roman" w:cs="Times New Roman"/>
          <w:sz w:val="24"/>
        </w:rPr>
        <w:t>arent (</w:t>
      </w:r>
      <w:r w:rsidR="00C22060" w:rsidRPr="00D20096">
        <w:rPr>
          <w:rFonts w:ascii="Times New Roman" w:hAnsi="Times New Roman" w:cs="Times New Roman"/>
          <w:sz w:val="24"/>
        </w:rPr>
        <w:t>New Mexico Administrative Code [</w:t>
      </w:r>
      <w:r w:rsidRPr="00D20096">
        <w:rPr>
          <w:rFonts w:ascii="Times New Roman" w:hAnsi="Times New Roman" w:cs="Times New Roman"/>
          <w:sz w:val="24"/>
        </w:rPr>
        <w:t>NMAC</w:t>
      </w:r>
      <w:r w:rsidR="00C22060" w:rsidRPr="00D20096">
        <w:rPr>
          <w:rFonts w:ascii="Times New Roman" w:hAnsi="Times New Roman" w:cs="Times New Roman"/>
          <w:sz w:val="24"/>
        </w:rPr>
        <w:t>]</w:t>
      </w:r>
      <w:r w:rsidRPr="00D20096">
        <w:rPr>
          <w:rFonts w:ascii="Times New Roman" w:hAnsi="Times New Roman" w:cs="Times New Roman"/>
          <w:sz w:val="24"/>
        </w:rPr>
        <w:t xml:space="preserve"> 8.26.2.7) and will be identified for the CONTRACTOR in the meeting outlined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_Ref111933249 \r \h </w:instrText>
      </w:r>
      <w:r w:rsidR="006841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4.4.9.8.4</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by the </w:t>
      </w:r>
      <w:r w:rsidR="003C2E3C" w:rsidRPr="00D20096">
        <w:rPr>
          <w:rFonts w:ascii="Times New Roman" w:hAnsi="Times New Roman" w:cs="Times New Roman"/>
          <w:sz w:val="24"/>
        </w:rPr>
        <w:t>P</w:t>
      </w:r>
      <w:r w:rsidRPr="00D20096">
        <w:rPr>
          <w:rFonts w:ascii="Times New Roman" w:hAnsi="Times New Roman" w:cs="Times New Roman"/>
          <w:sz w:val="24"/>
        </w:rPr>
        <w:t xml:space="preserve">ermanency </w:t>
      </w:r>
      <w:r w:rsidR="003C2E3C" w:rsidRPr="00D20096">
        <w:rPr>
          <w:rFonts w:ascii="Times New Roman" w:hAnsi="Times New Roman" w:cs="Times New Roman"/>
          <w:sz w:val="24"/>
        </w:rPr>
        <w:t>P</w:t>
      </w:r>
      <w:r w:rsidRPr="00D20096">
        <w:rPr>
          <w:rFonts w:ascii="Times New Roman" w:hAnsi="Times New Roman" w:cs="Times New Roman"/>
          <w:sz w:val="24"/>
        </w:rPr>
        <w:t xml:space="preserve">lanning </w:t>
      </w:r>
      <w:r w:rsidR="003C2E3C" w:rsidRPr="00D20096">
        <w:rPr>
          <w:rFonts w:ascii="Times New Roman" w:hAnsi="Times New Roman" w:cs="Times New Roman"/>
          <w:sz w:val="24"/>
        </w:rPr>
        <w:t>W</w:t>
      </w:r>
      <w:r w:rsidRPr="00D20096">
        <w:rPr>
          <w:rFonts w:ascii="Times New Roman" w:hAnsi="Times New Roman" w:cs="Times New Roman"/>
          <w:sz w:val="24"/>
        </w:rPr>
        <w:t>orker (PPW) within three (3) Business Days of the Member’s involvement in CYFD.</w:t>
      </w:r>
    </w:p>
    <w:p w14:paraId="56A880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Centers for Independent Living</w:t>
      </w:r>
      <w:r w:rsidRPr="00D20096">
        <w:rPr>
          <w:rFonts w:ascii="Times New Roman" w:hAnsi="Times New Roman" w:cs="Times New Roman"/>
          <w:sz w:val="24"/>
        </w:rPr>
        <w:t xml:space="preserve"> are typically non-residential, private, non-profit, consumer- controlled, community-based organizations providing services and advocacy by and for persons with all types of disabilities. Their goal is to assist individuals with disabilities to achieve their maximum potential within their families and communities.</w:t>
      </w:r>
    </w:p>
    <w:p w14:paraId="6ADE2471" w14:textId="57D067E1" w:rsidR="001A7E80" w:rsidRPr="00D20096" w:rsidRDefault="001A7E80" w:rsidP="001A7E80">
      <w:pPr>
        <w:ind w:left="0"/>
        <w:rPr>
          <w:rFonts w:ascii="Times New Roman" w:hAnsi="Times New Roman" w:cs="Times New Roman"/>
          <w:sz w:val="24"/>
          <w:szCs w:val="24"/>
        </w:rPr>
      </w:pPr>
      <w:r w:rsidRPr="00D20096">
        <w:rPr>
          <w:rFonts w:ascii="Times New Roman" w:hAnsi="Times New Roman" w:cs="Times New Roman"/>
          <w:b/>
          <w:sz w:val="24"/>
          <w:szCs w:val="24"/>
        </w:rPr>
        <w:t>Centers for Medicare &amp; Medicaid Services (CMS)</w:t>
      </w:r>
      <w:r w:rsidRPr="00D20096">
        <w:rPr>
          <w:rFonts w:ascii="Times New Roman" w:hAnsi="Times New Roman" w:cs="Times New Roman"/>
          <w:sz w:val="24"/>
          <w:szCs w:val="24"/>
        </w:rPr>
        <w:t xml:space="preserve"> means the federal agency responsible for administering Medicare and overseeing state administration of Medicaid.</w:t>
      </w:r>
    </w:p>
    <w:p w14:paraId="743DF0C7" w14:textId="75F1E277" w:rsidR="53E1CD31" w:rsidRPr="00D20096" w:rsidRDefault="75842E9C" w:rsidP="53E1CD31">
      <w:pPr>
        <w:ind w:left="0"/>
        <w:rPr>
          <w:rFonts w:ascii="Times New Roman" w:hAnsi="Times New Roman" w:cs="Times New Roman"/>
          <w:sz w:val="24"/>
          <w:szCs w:val="24"/>
        </w:rPr>
      </w:pPr>
      <w:r w:rsidRPr="00D20096">
        <w:rPr>
          <w:rFonts w:ascii="Times New Roman" w:eastAsia="Times New Roman" w:hAnsi="Times New Roman" w:cs="Times New Roman"/>
          <w:b/>
          <w:sz w:val="24"/>
          <w:szCs w:val="24"/>
        </w:rPr>
        <w:t>Certified Community Behavioral Health Clinic (CCBHC)</w:t>
      </w:r>
      <w:r w:rsidRPr="00D20096">
        <w:rPr>
          <w:rFonts w:ascii="Times New Roman" w:eastAsia="Times New Roman" w:hAnsi="Times New Roman" w:cs="Times New Roman"/>
          <w:sz w:val="24"/>
          <w:szCs w:val="24"/>
        </w:rPr>
        <w:t xml:space="preserve"> means a clinic using a community behavioral health model that meets criteria released by the Substance Abuse and Mental Health Service Administration (SAMHSA) designed to ensure access to coordinated comprehensive behavioral health care.  CCBHCs are required to serve anyone who requests care for mental health or substance use, regardless of their ability to pay, place of residence, or age - including developmentally appropriate care for children and youth.</w:t>
      </w:r>
    </w:p>
    <w:p w14:paraId="373C3646" w14:textId="216D4FD2" w:rsidR="00852E7E" w:rsidRPr="00D20096" w:rsidRDefault="00852E7E" w:rsidP="00725BAA">
      <w:pPr>
        <w:ind w:left="0"/>
        <w:rPr>
          <w:rFonts w:ascii="Times New Roman" w:hAnsi="Times New Roman" w:cs="Times New Roman"/>
          <w:b/>
          <w:sz w:val="24"/>
        </w:rPr>
      </w:pPr>
      <w:r w:rsidRPr="00D20096">
        <w:rPr>
          <w:rFonts w:ascii="Times New Roman" w:hAnsi="Times New Roman" w:cs="Times New Roman"/>
          <w:b/>
          <w:sz w:val="24"/>
        </w:rPr>
        <w:t>Certified Family Support Worker (CFSW)</w:t>
      </w:r>
      <w:r w:rsidR="00A60AC0" w:rsidRPr="00D20096">
        <w:rPr>
          <w:rFonts w:ascii="Times New Roman" w:hAnsi="Times New Roman" w:cs="Times New Roman"/>
          <w:b/>
          <w:sz w:val="24"/>
        </w:rPr>
        <w:t xml:space="preserve"> </w:t>
      </w:r>
      <w:r w:rsidR="00A60AC0" w:rsidRPr="00D20096">
        <w:rPr>
          <w:rFonts w:ascii="Times New Roman" w:hAnsi="Times New Roman" w:cs="Times New Roman"/>
          <w:bCs/>
          <w:sz w:val="24"/>
        </w:rPr>
        <w:t xml:space="preserve">means Family Peer Support Workers who are primary </w:t>
      </w:r>
      <w:r w:rsidR="00AB640F" w:rsidRPr="00D20096">
        <w:rPr>
          <w:rFonts w:ascii="Times New Roman" w:hAnsi="Times New Roman" w:cs="Times New Roman"/>
          <w:bCs/>
          <w:sz w:val="24"/>
        </w:rPr>
        <w:t>C</w:t>
      </w:r>
      <w:r w:rsidR="00A60AC0" w:rsidRPr="00D20096">
        <w:rPr>
          <w:rFonts w:ascii="Times New Roman" w:hAnsi="Times New Roman" w:cs="Times New Roman"/>
          <w:bCs/>
          <w:sz w:val="24"/>
        </w:rPr>
        <w:t>aregivers and have “lived-experience” of being actively involved in raising a child with emotional, behavioral, mental health and/or substance use challenges. This includes young people with neurobiological differences as well as those diagnosed with a se</w:t>
      </w:r>
      <w:r w:rsidR="007B39EE" w:rsidRPr="00D20096">
        <w:rPr>
          <w:rFonts w:ascii="Times New Roman" w:hAnsi="Times New Roman" w:cs="Times New Roman"/>
          <w:bCs/>
          <w:sz w:val="24"/>
        </w:rPr>
        <w:t>vere</w:t>
      </w:r>
      <w:r w:rsidR="00A60AC0" w:rsidRPr="00D20096">
        <w:rPr>
          <w:rFonts w:ascii="Times New Roman" w:hAnsi="Times New Roman" w:cs="Times New Roman"/>
          <w:bCs/>
          <w:sz w:val="24"/>
        </w:rPr>
        <w:t xml:space="preserve"> emotional disorder or substance abuse disorder. Endorsement for credentialing includes successful completion of a training program. CFSW also must pass the credentialing exam administered by </w:t>
      </w:r>
      <w:r w:rsidR="00A60AC0" w:rsidRPr="00D20096">
        <w:rPr>
          <w:rFonts w:ascii="Times New Roman" w:hAnsi="Times New Roman" w:cs="Times New Roman"/>
          <w:bCs/>
          <w:sz w:val="24"/>
        </w:rPr>
        <w:lastRenderedPageBreak/>
        <w:t xml:space="preserve">the New Mexico Credentialing Board for Behavioral Health Professionals and remain current with continuing education requirements.  </w:t>
      </w:r>
    </w:p>
    <w:p w14:paraId="194BBF29" w14:textId="6D4E169E"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Certified Peer Support Worker (CPSW)</w:t>
      </w:r>
      <w:r w:rsidRPr="00D20096">
        <w:rPr>
          <w:rFonts w:ascii="Times New Roman" w:hAnsi="Times New Roman" w:cs="Times New Roman"/>
          <w:sz w:val="24"/>
          <w:szCs w:val="24"/>
        </w:rPr>
        <w:t xml:space="preserve"> is an individual in recovery from mental health and/or substance use issues who has been found eligible to </w:t>
      </w:r>
      <w:r w:rsidR="20DDAD14" w:rsidRPr="00D20096">
        <w:rPr>
          <w:rFonts w:ascii="Times New Roman" w:hAnsi="Times New Roman" w:cs="Times New Roman"/>
          <w:sz w:val="24"/>
          <w:szCs w:val="24"/>
        </w:rPr>
        <w:t xml:space="preserve">be </w:t>
      </w:r>
      <w:r w:rsidRPr="00D20096">
        <w:rPr>
          <w:rFonts w:ascii="Times New Roman" w:hAnsi="Times New Roman" w:cs="Times New Roman"/>
          <w:sz w:val="24"/>
          <w:szCs w:val="24"/>
        </w:rPr>
        <w:t>train</w:t>
      </w:r>
      <w:r w:rsidR="20DDAD14" w:rsidRPr="00D20096">
        <w:rPr>
          <w:rFonts w:ascii="Times New Roman" w:hAnsi="Times New Roman" w:cs="Times New Roman"/>
          <w:sz w:val="24"/>
          <w:szCs w:val="24"/>
        </w:rPr>
        <w:t>ed</w:t>
      </w:r>
      <w:r w:rsidRPr="00D20096">
        <w:rPr>
          <w:rFonts w:ascii="Times New Roman" w:hAnsi="Times New Roman" w:cs="Times New Roman"/>
          <w:sz w:val="24"/>
          <w:szCs w:val="24"/>
        </w:rPr>
        <w:t xml:space="preserve"> by H</w:t>
      </w:r>
      <w:r w:rsidR="17B84AEB" w:rsidRPr="00D20096">
        <w:rPr>
          <w:rFonts w:ascii="Times New Roman" w:hAnsi="Times New Roman" w:cs="Times New Roman"/>
          <w:sz w:val="24"/>
          <w:szCs w:val="24"/>
        </w:rPr>
        <w:t>CA</w:t>
      </w:r>
      <w:r w:rsidRPr="00D20096">
        <w:rPr>
          <w:rFonts w:ascii="Times New Roman" w:hAnsi="Times New Roman" w:cs="Times New Roman"/>
          <w:sz w:val="24"/>
          <w:szCs w:val="24"/>
        </w:rPr>
        <w:t>’s Office of Peer Recovery and Engagement (OPRE), successfully completed the training program offered by OPRE, has passed the certification examination administered by the New Mexico Credentialing Board for Behavioral Health Professionals, has obtained certification and is current with continuing education requirements.</w:t>
      </w:r>
    </w:p>
    <w:p w14:paraId="113F918F" w14:textId="04FA13D1" w:rsidR="000B1584" w:rsidRPr="00D20096" w:rsidRDefault="000B1584" w:rsidP="000B1584">
      <w:pPr>
        <w:ind w:left="0"/>
        <w:rPr>
          <w:rFonts w:ascii="Times New Roman" w:hAnsi="Times New Roman" w:cs="Times New Roman"/>
          <w:sz w:val="24"/>
        </w:rPr>
      </w:pPr>
      <w:r w:rsidRPr="00D20096">
        <w:rPr>
          <w:rFonts w:ascii="Times New Roman" w:hAnsi="Times New Roman" w:cs="Times New Roman"/>
          <w:b/>
          <w:bCs/>
          <w:sz w:val="24"/>
        </w:rPr>
        <w:t xml:space="preserve">Certified Registered Nurse Anesthetist (CRNA) </w:t>
      </w:r>
      <w:r w:rsidRPr="00D20096">
        <w:rPr>
          <w:rFonts w:ascii="Times New Roman" w:hAnsi="Times New Roman" w:cs="Times New Roman"/>
          <w:sz w:val="24"/>
        </w:rPr>
        <w:t>means a registered nurse who is</w:t>
      </w:r>
      <w:r w:rsidR="003C2E3C" w:rsidRPr="00D20096">
        <w:rPr>
          <w:rFonts w:ascii="Times New Roman" w:hAnsi="Times New Roman" w:cs="Times New Roman"/>
          <w:sz w:val="24"/>
        </w:rPr>
        <w:t xml:space="preserve"> </w:t>
      </w:r>
      <w:r w:rsidRPr="00D20096">
        <w:rPr>
          <w:rFonts w:ascii="Times New Roman" w:hAnsi="Times New Roman" w:cs="Times New Roman"/>
          <w:sz w:val="24"/>
        </w:rPr>
        <w:t>licensed by the board for advanced practice as a certified registered nurse anesthetist and whose name and pertinent information are entered on the list of certified registered nurse anesthetists maintained by the board.</w:t>
      </w:r>
    </w:p>
    <w:p w14:paraId="72A0A4CD" w14:textId="53FC0F63" w:rsidR="001014D0" w:rsidRPr="00D20096" w:rsidRDefault="001014D0" w:rsidP="00725BAA">
      <w:pPr>
        <w:ind w:left="0"/>
        <w:rPr>
          <w:rFonts w:ascii="Times New Roman" w:hAnsi="Times New Roman" w:cs="Times New Roman"/>
          <w:sz w:val="24"/>
        </w:rPr>
      </w:pPr>
      <w:r w:rsidRPr="00D20096">
        <w:rPr>
          <w:rFonts w:ascii="Times New Roman" w:hAnsi="Times New Roman" w:cs="Times New Roman"/>
          <w:b/>
          <w:sz w:val="24"/>
        </w:rPr>
        <w:t>Change in Organizational Structure</w:t>
      </w:r>
      <w:r w:rsidRPr="00D20096">
        <w:rPr>
          <w:rFonts w:ascii="Times New Roman" w:hAnsi="Times New Roman" w:cs="Times New Roman"/>
          <w:sz w:val="24"/>
        </w:rPr>
        <w:t xml:space="preserve"> includes an acquisition, change in ownership, merger, or reorganization involving the CONTRACTOR.  </w:t>
      </w:r>
    </w:p>
    <w:p w14:paraId="0759F35C" w14:textId="07974F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Child </w:t>
      </w:r>
      <w:r w:rsidRPr="00D20096">
        <w:rPr>
          <w:rFonts w:ascii="Times New Roman" w:hAnsi="Times New Roman" w:cs="Times New Roman"/>
          <w:sz w:val="24"/>
        </w:rPr>
        <w:t>means an individual under age nineteen (19) unless otherwise specified.</w:t>
      </w:r>
    </w:p>
    <w:p w14:paraId="3FEB0B2F" w14:textId="7E6484BB"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Child and Adolescent Needs and Strengths (CANS) </w:t>
      </w:r>
      <w:r w:rsidRPr="00D20096">
        <w:rPr>
          <w:rFonts w:ascii="Times New Roman" w:hAnsi="Times New Roman" w:cs="Times New Roman"/>
          <w:sz w:val="24"/>
        </w:rPr>
        <w:t xml:space="preserve">is a tool that summarizes the information gathered through a screening process. The CANS is an information integration tool that is used to identify the needs and strengths of children/youth and their families. The goals of CANS is </w:t>
      </w:r>
      <w:r w:rsidR="006861A2" w:rsidRPr="00D20096">
        <w:rPr>
          <w:rFonts w:ascii="Times New Roman" w:hAnsi="Times New Roman" w:cs="Times New Roman"/>
          <w:sz w:val="24"/>
        </w:rPr>
        <w:t xml:space="preserve">the </w:t>
      </w:r>
      <w:r w:rsidRPr="00D20096">
        <w:rPr>
          <w:rFonts w:ascii="Times New Roman" w:hAnsi="Times New Roman" w:cs="Times New Roman"/>
          <w:sz w:val="24"/>
        </w:rPr>
        <w:t xml:space="preserve">transformational change of children and their families. </w:t>
      </w:r>
    </w:p>
    <w:p w14:paraId="49FCD6D1" w14:textId="16F4942B" w:rsidR="00E52A9A" w:rsidRPr="00D20096" w:rsidRDefault="2494CDF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Child(ren) in State Custody </w:t>
      </w:r>
      <w:r w:rsidR="3DA4811D" w:rsidRPr="00D20096">
        <w:rPr>
          <w:rFonts w:ascii="Times New Roman" w:hAnsi="Times New Roman" w:cs="Times New Roman"/>
          <w:b/>
          <w:bCs/>
          <w:sz w:val="24"/>
          <w:szCs w:val="24"/>
        </w:rPr>
        <w:t xml:space="preserve">(CISC) </w:t>
      </w:r>
      <w:r w:rsidRPr="00D20096">
        <w:rPr>
          <w:rFonts w:ascii="Times New Roman" w:hAnsi="Times New Roman" w:cs="Times New Roman"/>
          <w:sz w:val="24"/>
          <w:szCs w:val="24"/>
        </w:rPr>
        <w:t xml:space="preserve">means child(ren) and youth in the legal custody of CYFD’s Protective Services division, including Native Children and children never removed from the Respondent’s home or children returned to the Respondent’s home following a removal. </w:t>
      </w:r>
      <w:r w:rsidR="46AF12B9" w:rsidRPr="00D20096">
        <w:rPr>
          <w:rFonts w:ascii="Times New Roman" w:hAnsi="Times New Roman" w:cs="Times New Roman"/>
          <w:sz w:val="24"/>
          <w:szCs w:val="24"/>
        </w:rPr>
        <w:t>(Respondent(s) are defendant(s) in an abuse and neglect case under the New Mexico Children’s Code.)</w:t>
      </w:r>
    </w:p>
    <w:p w14:paraId="025A59C8" w14:textId="77777777" w:rsidR="00072592" w:rsidRPr="00D20096" w:rsidRDefault="00072592"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Children in State Custody (CISC) CONTRACTOR </w:t>
      </w:r>
      <w:r w:rsidRPr="00D20096">
        <w:rPr>
          <w:rFonts w:ascii="Times New Roman" w:hAnsi="Times New Roman" w:cs="Times New Roman"/>
          <w:sz w:val="24"/>
          <w:szCs w:val="24"/>
        </w:rPr>
        <w:t>means the single, statewide CONTRACTOR selected to administer benefits to CISC Members enrolled in the CISC CONTRACTOR.</w:t>
      </w:r>
    </w:p>
    <w:p w14:paraId="03E771F6" w14:textId="572D3DF3" w:rsidR="00751055" w:rsidRPr="00D20096" w:rsidRDefault="00751055"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lastRenderedPageBreak/>
        <w:t xml:space="preserve">Children in State Custody (CISC) Program </w:t>
      </w:r>
      <w:r w:rsidRPr="00D20096">
        <w:rPr>
          <w:rFonts w:ascii="Times New Roman" w:hAnsi="Times New Roman" w:cs="Times New Roman"/>
          <w:sz w:val="24"/>
          <w:szCs w:val="24"/>
        </w:rPr>
        <w:t xml:space="preserve">means </w:t>
      </w:r>
      <w:r w:rsidR="006C3EE2" w:rsidRPr="00D20096">
        <w:rPr>
          <w:rFonts w:ascii="Times New Roman" w:hAnsi="Times New Roman" w:cs="Times New Roman"/>
          <w:sz w:val="24"/>
          <w:szCs w:val="24"/>
        </w:rPr>
        <w:t xml:space="preserve">the organizational, administrative, and clinical strategies that are the responsibility of the CISC CONTRACTOR to improve the individual and collective health outcomes of CISC Members. </w:t>
      </w:r>
    </w:p>
    <w:p w14:paraId="20D9BD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Claim</w:t>
      </w:r>
      <w:r w:rsidRPr="00D20096">
        <w:rPr>
          <w:rFonts w:ascii="Times New Roman" w:hAnsi="Times New Roman" w:cs="Times New Roman"/>
          <w:sz w:val="24"/>
        </w:rPr>
        <w:t xml:space="preserve"> means a bill for services submitted to the CONTRACTOR manually or electronically, a line item of service on a bill, or all services for one Member within a bill.</w:t>
      </w:r>
    </w:p>
    <w:p w14:paraId="5C3A6BDD" w14:textId="4DC0CE6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Clean Claim</w:t>
      </w:r>
      <w:r w:rsidRPr="00D20096">
        <w:rPr>
          <w:rFonts w:ascii="Times New Roman" w:hAnsi="Times New Roman" w:cs="Times New Roman"/>
          <w:sz w:val="24"/>
          <w:szCs w:val="24"/>
        </w:rPr>
        <w:t xml:space="preserve"> means a Claim that can be processed without obtaining additional information from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of the service or from a third party. It includes a Claim with errors originating in H</w:t>
      </w:r>
      <w:r w:rsidR="689E6D36" w:rsidRPr="00D20096">
        <w:rPr>
          <w:rFonts w:ascii="Times New Roman" w:hAnsi="Times New Roman" w:cs="Times New Roman"/>
          <w:sz w:val="24"/>
          <w:szCs w:val="24"/>
        </w:rPr>
        <w:t>CA</w:t>
      </w:r>
      <w:r w:rsidRPr="00D20096">
        <w:rPr>
          <w:rFonts w:ascii="Times New Roman" w:hAnsi="Times New Roman" w:cs="Times New Roman"/>
          <w:sz w:val="24"/>
          <w:szCs w:val="24"/>
        </w:rPr>
        <w:t xml:space="preserve">’s system. It does not include a Claim from a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who is under investigation for Fraud or Abuse, or a Claim under review for medical necessity.</w:t>
      </w:r>
    </w:p>
    <w:p w14:paraId="31378CD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Cold Call Marketing</w:t>
      </w:r>
      <w:r w:rsidRPr="00D20096">
        <w:rPr>
          <w:rFonts w:ascii="Times New Roman" w:hAnsi="Times New Roman" w:cs="Times New Roman"/>
          <w:sz w:val="24"/>
        </w:rPr>
        <w:t xml:space="preserve"> means any unsolicited personal contact by the CONTRACTOR with a potential Member for the purpose of Marketing.</w:t>
      </w:r>
    </w:p>
    <w:p w14:paraId="3B231043" w14:textId="2C5BF95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Collaborative</w:t>
      </w:r>
      <w:r w:rsidRPr="00D20096">
        <w:rPr>
          <w:rFonts w:ascii="Times New Roman" w:hAnsi="Times New Roman" w:cs="Times New Roman"/>
          <w:sz w:val="24"/>
          <w:szCs w:val="24"/>
        </w:rPr>
        <w:t xml:space="preserve"> </w:t>
      </w:r>
      <w:r w:rsidR="001D17CF" w:rsidRPr="00D20096">
        <w:rPr>
          <w:rFonts w:ascii="Times New Roman" w:hAnsi="Times New Roman" w:cs="Times New Roman"/>
          <w:sz w:val="24"/>
          <w:szCs w:val="24"/>
        </w:rPr>
        <w:t xml:space="preserve">(also referred to as the Behavioral Health Collaborative) </w:t>
      </w:r>
      <w:r w:rsidRPr="00D20096">
        <w:rPr>
          <w:rFonts w:ascii="Times New Roman" w:hAnsi="Times New Roman" w:cs="Times New Roman"/>
          <w:sz w:val="24"/>
          <w:szCs w:val="24"/>
        </w:rPr>
        <w:t>means the interagency Behavioral Health purchasing collaborative, established under NMSA 1978, § 9-7-6.4, responsible for planning, designing</w:t>
      </w:r>
      <w:r w:rsidR="00C34DA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directing a statewide Behavioral Health system.</w:t>
      </w:r>
    </w:p>
    <w:p w14:paraId="02B4E947" w14:textId="1757250C" w:rsidR="00725BAA" w:rsidRPr="00D20096" w:rsidRDefault="23BABA45" w:rsidP="0C7FD20A">
      <w:pPr>
        <w:ind w:left="0"/>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 xml:space="preserve">Community Based Organization </w:t>
      </w:r>
      <w:r w:rsidR="005A5721" w:rsidRPr="00D20096">
        <w:rPr>
          <w:rFonts w:ascii="Times New Roman" w:eastAsia="Times New Roman" w:hAnsi="Times New Roman" w:cs="Times New Roman"/>
          <w:b/>
          <w:sz w:val="24"/>
          <w:szCs w:val="24"/>
        </w:rPr>
        <w:t xml:space="preserve">(CBO) </w:t>
      </w:r>
      <w:r w:rsidRPr="00D20096">
        <w:rPr>
          <w:rFonts w:ascii="Times New Roman" w:eastAsia="Times New Roman" w:hAnsi="Times New Roman" w:cs="Times New Roman"/>
          <w:sz w:val="24"/>
          <w:szCs w:val="24"/>
        </w:rPr>
        <w:t xml:space="preserve">means an </w:t>
      </w:r>
      <w:r w:rsidRPr="00D20096">
        <w:rPr>
          <w:rFonts w:ascii="Times New Roman" w:eastAsia="Times New Roman" w:hAnsi="Times New Roman" w:cs="Times New Roman"/>
          <w:color w:val="333333"/>
          <w:sz w:val="24"/>
          <w:szCs w:val="24"/>
        </w:rPr>
        <w:t>organization aimed at making desired improvements to a community's social health, well-being, and overall functioning. Community organization occurs in geographically, psychosocially, culturally, spiritually, and digitally bounded communities</w:t>
      </w:r>
      <w:r w:rsidR="00B16236" w:rsidRPr="00D20096">
        <w:rPr>
          <w:rFonts w:ascii="Times New Roman" w:eastAsia="Times New Roman" w:hAnsi="Times New Roman" w:cs="Times New Roman"/>
          <w:color w:val="333333"/>
          <w:sz w:val="24"/>
          <w:szCs w:val="24"/>
        </w:rPr>
        <w:t>.</w:t>
      </w:r>
      <w:r w:rsidRPr="00D20096">
        <w:rPr>
          <w:rFonts w:ascii="Times New Roman" w:eastAsia="Times New Roman" w:hAnsi="Times New Roman" w:cs="Times New Roman"/>
          <w:b/>
          <w:sz w:val="24"/>
          <w:szCs w:val="24"/>
        </w:rPr>
        <w:t xml:space="preserve"> </w:t>
      </w:r>
    </w:p>
    <w:p w14:paraId="4B33B35B" w14:textId="1376B970" w:rsidR="00725BAA" w:rsidRPr="00D20096" w:rsidRDefault="57FBB979" w:rsidP="00725BAA">
      <w:pPr>
        <w:ind w:left="0"/>
        <w:rPr>
          <w:rFonts w:ascii="Times New Roman" w:hAnsi="Times New Roman" w:cs="Times New Roman"/>
          <w:sz w:val="24"/>
          <w:szCs w:val="24"/>
        </w:rPr>
      </w:pPr>
      <w:r w:rsidRPr="00D20096">
        <w:rPr>
          <w:rFonts w:ascii="Times New Roman" w:hAnsi="Times New Roman" w:cs="Times New Roman"/>
          <w:b/>
          <w:bCs/>
          <w:sz w:val="24"/>
          <w:szCs w:val="24"/>
        </w:rPr>
        <w:t>Community</w:t>
      </w:r>
      <w:r w:rsidR="63A80118" w:rsidRPr="00D20096">
        <w:rPr>
          <w:rFonts w:ascii="Times New Roman" w:hAnsi="Times New Roman" w:cs="Times New Roman"/>
          <w:b/>
          <w:bCs/>
          <w:sz w:val="24"/>
          <w:szCs w:val="24"/>
        </w:rPr>
        <w:t xml:space="preserve"> Benefit</w:t>
      </w:r>
      <w:r w:rsidR="63A80118" w:rsidRPr="00D20096">
        <w:rPr>
          <w:rFonts w:ascii="Times New Roman" w:hAnsi="Times New Roman" w:cs="Times New Roman"/>
          <w:sz w:val="24"/>
          <w:szCs w:val="24"/>
        </w:rPr>
        <w:t xml:space="preserve"> means both the Agency-Based Community Benefit and the Self-Directed Community Benefit subject to the annual allotment as determined by H</w:t>
      </w:r>
      <w:r w:rsidR="2F3E4E7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on an annual basis.</w:t>
      </w:r>
    </w:p>
    <w:p w14:paraId="19747BCF" w14:textId="37513C1D" w:rsidR="00725BAA" w:rsidRPr="00D20096" w:rsidRDefault="3478DE73"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Community Health Representatives (CHR)</w:t>
      </w:r>
      <w:r w:rsidRPr="00D20096">
        <w:rPr>
          <w:rFonts w:ascii="Times New Roman" w:hAnsi="Times New Roman" w:cs="Times New Roman"/>
          <w:sz w:val="24"/>
          <w:szCs w:val="24"/>
        </w:rPr>
        <w:t xml:space="preserve"> means a Tribal or Native individual who is  community-based, well-trained, medically-guided, </w:t>
      </w:r>
      <w:r w:rsidR="338F4CDB" w:rsidRPr="00D20096">
        <w:rPr>
          <w:rFonts w:ascii="Times New Roman" w:hAnsi="Times New Roman" w:cs="Times New Roman"/>
          <w:sz w:val="24"/>
          <w:szCs w:val="24"/>
        </w:rPr>
        <w:t xml:space="preserve">and </w:t>
      </w:r>
      <w:r w:rsidRPr="00D20096">
        <w:rPr>
          <w:rFonts w:ascii="Times New Roman" w:hAnsi="Times New Roman" w:cs="Times New Roman"/>
          <w:sz w:val="24"/>
          <w:szCs w:val="24"/>
        </w:rPr>
        <w:t>who may include Native concepts in his/her</w:t>
      </w:r>
      <w:r w:rsidR="1E5E6EC5"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work conducting outreach to American Indian Members. They also provide health promotion and disease prevention services to their communities.</w:t>
      </w:r>
    </w:p>
    <w:p w14:paraId="16F299C5" w14:textId="197CFC74" w:rsidR="00251B61"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Community Health Workers</w:t>
      </w:r>
      <w:r w:rsidR="003A5A23" w:rsidRPr="00D20096">
        <w:rPr>
          <w:rFonts w:ascii="Times New Roman" w:hAnsi="Times New Roman" w:cs="Times New Roman"/>
          <w:b/>
          <w:sz w:val="24"/>
        </w:rPr>
        <w:t xml:space="preserve"> (CHWs)</w:t>
      </w:r>
      <w:r w:rsidRPr="00D20096">
        <w:rPr>
          <w:rFonts w:ascii="Times New Roman" w:hAnsi="Times New Roman" w:cs="Times New Roman"/>
          <w:sz w:val="24"/>
        </w:rPr>
        <w:t xml:space="preserve"> are frontline public health workers who are trusted members of the community they serve. CHWs function as a liaison/link/intermediary between </w:t>
      </w:r>
      <w:r w:rsidRPr="00D20096">
        <w:rPr>
          <w:rFonts w:ascii="Times New Roman" w:hAnsi="Times New Roman" w:cs="Times New Roman"/>
          <w:sz w:val="24"/>
        </w:rPr>
        <w:lastRenderedPageBreak/>
        <w:t>health and social services and communities to facilitate access to services and improve the quality and cultural competence of service delivery.</w:t>
      </w:r>
    </w:p>
    <w:p w14:paraId="38963E45" w14:textId="25D5A6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Comorbid Conditions</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Pr="00D20096">
        <w:rPr>
          <w:rFonts w:ascii="Times New Roman" w:hAnsi="Times New Roman" w:cs="Times New Roman"/>
          <w:sz w:val="24"/>
        </w:rPr>
        <w:t>the presence of one or more additional disorders (or diseases) co-occurring with a primary disorder or disease; or the effect of such additional disorder(s) or disease(s). The additional disorder or disease may also be behavioral or mental.</w:t>
      </w:r>
    </w:p>
    <w:p w14:paraId="76DFA931" w14:textId="47D7B8E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Compliance Officer</w:t>
      </w:r>
      <w:r w:rsidRPr="00D20096">
        <w:rPr>
          <w:rFonts w:ascii="Times New Roman" w:hAnsi="Times New Roman" w:cs="Times New Roman"/>
          <w:sz w:val="24"/>
        </w:rPr>
        <w:t xml:space="preserve"> shall have the meaning ascribed to such term in Section</w:t>
      </w:r>
      <w:r w:rsidR="00E23727" w:rsidRPr="00D20096">
        <w:rPr>
          <w:rFonts w:ascii="Times New Roman" w:hAnsi="Times New Roman" w:cs="Times New Roman"/>
          <w:sz w:val="24"/>
        </w:rPr>
        <w:t xml:space="preserve">3.3.3.8 </w:t>
      </w:r>
      <w:r w:rsidRPr="00D20096">
        <w:rPr>
          <w:rFonts w:ascii="Times New Roman" w:hAnsi="Times New Roman" w:cs="Times New Roman"/>
          <w:sz w:val="24"/>
        </w:rPr>
        <w:t>of this Agreement.</w:t>
      </w:r>
    </w:p>
    <w:p w14:paraId="6B95C964" w14:textId="49D9E91C" w:rsidR="00D7606B" w:rsidRPr="00D20096" w:rsidRDefault="1391C6CB"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Comprehensive Addiction and Recovery Act</w:t>
      </w:r>
      <w:r w:rsidR="5E7060B3" w:rsidRPr="00D20096">
        <w:rPr>
          <w:rFonts w:ascii="Times New Roman" w:hAnsi="Times New Roman" w:cs="Times New Roman"/>
          <w:b/>
          <w:bCs/>
          <w:sz w:val="24"/>
          <w:szCs w:val="24"/>
        </w:rPr>
        <w:t xml:space="preserve"> (CARA)</w:t>
      </w:r>
      <w:r w:rsidR="5E7060B3" w:rsidRPr="00D20096">
        <w:rPr>
          <w:rFonts w:ascii="Times New Roman" w:hAnsi="Times New Roman" w:cs="Times New Roman"/>
          <w:sz w:val="24"/>
          <w:szCs w:val="24"/>
        </w:rPr>
        <w:t xml:space="preserve"> </w:t>
      </w:r>
      <w:r w:rsidR="158677A2" w:rsidRPr="00D20096">
        <w:rPr>
          <w:rFonts w:ascii="Times New Roman" w:hAnsi="Times New Roman" w:cs="Times New Roman"/>
          <w:sz w:val="24"/>
          <w:szCs w:val="24"/>
        </w:rPr>
        <w:t>is</w:t>
      </w:r>
      <w:r w:rsidR="4E09E89F" w:rsidRPr="00D20096">
        <w:rPr>
          <w:rFonts w:ascii="Times New Roman" w:hAnsi="Times New Roman" w:cs="Times New Roman"/>
          <w:sz w:val="24"/>
          <w:szCs w:val="24"/>
        </w:rPr>
        <w:t xml:space="preserve"> national legislation that promotes programs and st</w:t>
      </w:r>
      <w:r w:rsidR="13C7DA4E" w:rsidRPr="00D20096">
        <w:rPr>
          <w:rFonts w:ascii="Times New Roman" w:hAnsi="Times New Roman" w:cs="Times New Roman"/>
          <w:sz w:val="24"/>
          <w:szCs w:val="24"/>
        </w:rPr>
        <w:t xml:space="preserve">rategies to address the impact of substance use disorders on individuals, communities, and families. CARA help fund </w:t>
      </w:r>
      <w:r w:rsidR="62889611" w:rsidRPr="00D20096">
        <w:rPr>
          <w:rFonts w:ascii="Times New Roman" w:hAnsi="Times New Roman" w:cs="Times New Roman"/>
          <w:sz w:val="24"/>
          <w:szCs w:val="24"/>
        </w:rPr>
        <w:t>prevention, education, harm reduction, treatment and recovery services.</w:t>
      </w:r>
      <w:r w:rsidR="32977EAF" w:rsidRPr="00D20096">
        <w:rPr>
          <w:rFonts w:ascii="Times New Roman" w:hAnsi="Times New Roman" w:cs="Times New Roman"/>
          <w:sz w:val="24"/>
          <w:szCs w:val="24"/>
        </w:rPr>
        <w:t xml:space="preserve"> In New Mexico, CARA is reflected in HB 230 and requires a plan of care to be created by hospitals and freestanding birth centers</w:t>
      </w:r>
      <w:r w:rsidR="23AEDF44" w:rsidRPr="00D20096">
        <w:rPr>
          <w:rFonts w:ascii="Times New Roman" w:hAnsi="Times New Roman" w:cs="Times New Roman"/>
          <w:sz w:val="24"/>
          <w:szCs w:val="24"/>
        </w:rPr>
        <w:t xml:space="preserve"> when applicable.</w:t>
      </w:r>
    </w:p>
    <w:p w14:paraId="035F2E9C" w14:textId="76EE0D99" w:rsidR="4C4DDF83" w:rsidRPr="00D20096" w:rsidRDefault="4C4DDF83" w:rsidP="372EE04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Addiction and Recovery Act (CARA) </w:t>
      </w:r>
      <w:r w:rsidR="00DD1DA6" w:rsidRPr="00D20096">
        <w:rPr>
          <w:rFonts w:ascii="Times New Roman" w:hAnsi="Times New Roman" w:cs="Times New Roman"/>
          <w:b/>
          <w:bCs/>
          <w:sz w:val="24"/>
          <w:szCs w:val="24"/>
        </w:rPr>
        <w:t>Member</w:t>
      </w:r>
      <w:r w:rsidRPr="00D20096">
        <w:rPr>
          <w:rFonts w:ascii="Times New Roman" w:hAnsi="Times New Roman" w:cs="Times New Roman"/>
          <w:sz w:val="24"/>
          <w:szCs w:val="24"/>
        </w:rPr>
        <w:t xml:space="preserve"> is an infant identified as being affected by substance abuse or withdrawal symptoms resulting from prenatal drug exposure, or a Fetal Alcohol Spectrum Disorder.</w:t>
      </w:r>
    </w:p>
    <w:p w14:paraId="7D6AAB9E" w14:textId="3146479F"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Care Plan (CCP) </w:t>
      </w:r>
      <w:r w:rsidRPr="00D20096">
        <w:rPr>
          <w:rFonts w:ascii="Times New Roman" w:hAnsi="Times New Roman" w:cs="Times New Roman"/>
          <w:sz w:val="24"/>
          <w:szCs w:val="24"/>
        </w:rPr>
        <w:t xml:space="preserve">means a comprehensive plan of services that meets the Member’s </w:t>
      </w:r>
      <w:r w:rsidR="6612E691"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6612E691" w:rsidRPr="00D20096">
        <w:rPr>
          <w:rFonts w:ascii="Times New Roman" w:hAnsi="Times New Roman" w:cs="Times New Roman"/>
          <w:sz w:val="24"/>
          <w:szCs w:val="24"/>
        </w:rPr>
        <w:t>B</w:t>
      </w:r>
      <w:r w:rsidRPr="00D20096">
        <w:rPr>
          <w:rFonts w:ascii="Times New Roman" w:hAnsi="Times New Roman" w:cs="Times New Roman"/>
          <w:sz w:val="24"/>
          <w:szCs w:val="24"/>
        </w:rPr>
        <w:t>ehavioral</w:t>
      </w:r>
      <w:r w:rsidR="6612E6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612E691" w:rsidRPr="00D20096">
        <w:rPr>
          <w:rFonts w:ascii="Times New Roman" w:hAnsi="Times New Roman" w:cs="Times New Roman"/>
          <w:sz w:val="24"/>
          <w:szCs w:val="24"/>
        </w:rPr>
        <w:t>L</w:t>
      </w:r>
      <w:r w:rsidRPr="00D20096">
        <w:rPr>
          <w:rFonts w:ascii="Times New Roman" w:hAnsi="Times New Roman" w:cs="Times New Roman"/>
          <w:sz w:val="24"/>
          <w:szCs w:val="24"/>
        </w:rPr>
        <w:t>ong-</w:t>
      </w:r>
      <w:r w:rsidR="6612E691" w:rsidRPr="00D20096">
        <w:rPr>
          <w:rFonts w:ascii="Times New Roman" w:hAnsi="Times New Roman" w:cs="Times New Roman"/>
          <w:sz w:val="24"/>
          <w:szCs w:val="24"/>
        </w:rPr>
        <w:t>T</w:t>
      </w:r>
      <w:r w:rsidRPr="00D20096">
        <w:rPr>
          <w:rFonts w:ascii="Times New Roman" w:hAnsi="Times New Roman" w:cs="Times New Roman"/>
          <w:sz w:val="24"/>
          <w:szCs w:val="24"/>
        </w:rPr>
        <w:t xml:space="preserve">erm </w:t>
      </w:r>
      <w:r w:rsidR="0251B80F" w:rsidRPr="00D20096">
        <w:rPr>
          <w:rFonts w:ascii="Times New Roman" w:hAnsi="Times New Roman" w:cs="Times New Roman"/>
          <w:sz w:val="24"/>
          <w:szCs w:val="24"/>
        </w:rPr>
        <w:t xml:space="preserve">Care </w:t>
      </w:r>
      <w:r w:rsidRPr="00D20096">
        <w:rPr>
          <w:rFonts w:ascii="Times New Roman" w:hAnsi="Times New Roman" w:cs="Times New Roman"/>
          <w:sz w:val="24"/>
          <w:szCs w:val="24"/>
        </w:rPr>
        <w:t>needs.</w:t>
      </w:r>
    </w:p>
    <w:p w14:paraId="0046BF1E" w14:textId="5C73DA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Comprehensive Needs Assessment (CNA)</w:t>
      </w:r>
      <w:r w:rsidRPr="00D20096">
        <w:rPr>
          <w:rFonts w:ascii="Times New Roman" w:hAnsi="Times New Roman" w:cs="Times New Roman"/>
          <w:sz w:val="24"/>
        </w:rPr>
        <w:t xml:space="preserve"> is an assessment of the Member’s Physical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xml:space="preserve">, Behavioral </w:t>
      </w:r>
      <w:r w:rsidR="00C34DA3" w:rsidRPr="00D20096">
        <w:rPr>
          <w:rFonts w:ascii="Times New Roman" w:hAnsi="Times New Roman" w:cs="Times New Roman"/>
          <w:sz w:val="24"/>
        </w:rPr>
        <w:t>H</w:t>
      </w:r>
      <w:r w:rsidRPr="00D20096">
        <w:rPr>
          <w:rFonts w:ascii="Times New Roman" w:hAnsi="Times New Roman" w:cs="Times New Roman"/>
          <w:sz w:val="24"/>
        </w:rPr>
        <w:t xml:space="preserve">ealth and Long-Term Care </w:t>
      </w:r>
      <w:r w:rsidR="00064DB6" w:rsidRPr="00D20096">
        <w:rPr>
          <w:rFonts w:ascii="Times New Roman" w:hAnsi="Times New Roman" w:cs="Times New Roman"/>
          <w:sz w:val="24"/>
        </w:rPr>
        <w:t xml:space="preserve">(LTC) </w:t>
      </w:r>
      <w:r w:rsidRPr="00D20096">
        <w:rPr>
          <w:rFonts w:ascii="Times New Roman" w:hAnsi="Times New Roman" w:cs="Times New Roman"/>
          <w:sz w:val="24"/>
        </w:rPr>
        <w:t>needs; it will identify potential risks and provide social and cultural information. The results of the CNA will be used to create the care plan which is based on the Member’s assessed needs. The CNA may also include a functional assessment, if applicable.</w:t>
      </w:r>
    </w:p>
    <w:p w14:paraId="351E98F9" w14:textId="5A18EF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Confidential Information</w:t>
      </w:r>
      <w:r w:rsidRPr="00D20096">
        <w:rPr>
          <w:rFonts w:ascii="Times New Roman" w:hAnsi="Times New Roman" w:cs="Times New Roman"/>
          <w:sz w:val="24"/>
          <w:szCs w:val="24"/>
        </w:rPr>
        <w:t xml:space="preserve"> means any communication or record – whether oral, written, electronically stored or transmitted, or in any other form – consisting of: (i) confidential Member information, including </w:t>
      </w:r>
      <w:r w:rsidR="749B1440" w:rsidRPr="00D20096">
        <w:rPr>
          <w:rFonts w:ascii="Times New Roman" w:hAnsi="Times New Roman" w:cs="Times New Roman"/>
          <w:sz w:val="24"/>
          <w:szCs w:val="24"/>
        </w:rPr>
        <w:t>PHI</w:t>
      </w:r>
      <w:r w:rsidRPr="00D20096">
        <w:rPr>
          <w:rFonts w:ascii="Times New Roman" w:hAnsi="Times New Roman" w:cs="Times New Roman"/>
          <w:sz w:val="24"/>
          <w:szCs w:val="24"/>
        </w:rPr>
        <w:t xml:space="preserve"> as defined by the Health Insurance Portability and Accountability Act (HIPAA) and 42 C.F.R. </w:t>
      </w:r>
      <w:r w:rsidR="1A52F93B" w:rsidRPr="00D20096">
        <w:rPr>
          <w:rFonts w:ascii="Times New Roman" w:hAnsi="Times New Roman" w:cs="Times New Roman"/>
          <w:sz w:val="24"/>
          <w:szCs w:val="24"/>
        </w:rPr>
        <w:t xml:space="preserve">§ </w:t>
      </w:r>
      <w:r w:rsidRPr="00D20096">
        <w:rPr>
          <w:rFonts w:ascii="Times New Roman" w:hAnsi="Times New Roman" w:cs="Times New Roman"/>
          <w:sz w:val="24"/>
          <w:szCs w:val="24"/>
        </w:rPr>
        <w:t>2; (ii) all non-public budget, expense, payment</w:t>
      </w:r>
      <w:r w:rsidR="749B144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financial information; (iii) all privileged work product; (iv) all information designated by H</w:t>
      </w:r>
      <w:r w:rsidR="767FFB9A" w:rsidRPr="00D20096">
        <w:rPr>
          <w:rFonts w:ascii="Times New Roman" w:hAnsi="Times New Roman" w:cs="Times New Roman"/>
          <w:sz w:val="24"/>
          <w:szCs w:val="24"/>
        </w:rPr>
        <w:t>CA</w:t>
      </w:r>
      <w:r w:rsidRPr="00D20096">
        <w:rPr>
          <w:rFonts w:ascii="Times New Roman" w:hAnsi="Times New Roman" w:cs="Times New Roman"/>
          <w:sz w:val="24"/>
          <w:szCs w:val="24"/>
        </w:rPr>
        <w:t xml:space="preserve"> or any </w:t>
      </w:r>
      <w:r w:rsidRPr="00D20096">
        <w:rPr>
          <w:rFonts w:ascii="Times New Roman" w:hAnsi="Times New Roman" w:cs="Times New Roman"/>
          <w:sz w:val="24"/>
          <w:szCs w:val="24"/>
        </w:rPr>
        <w:lastRenderedPageBreak/>
        <w:t>other State agency as confidential and all information designated as confidential under the laws of the State of New Mexico; and (v) information utilized, developed, received, or maintained by H</w:t>
      </w:r>
      <w:r w:rsidR="6CBAAEDA" w:rsidRPr="00D20096">
        <w:rPr>
          <w:rFonts w:ascii="Times New Roman" w:hAnsi="Times New Roman" w:cs="Times New Roman"/>
          <w:sz w:val="24"/>
          <w:szCs w:val="24"/>
        </w:rPr>
        <w:t>CA</w:t>
      </w:r>
      <w:r w:rsidRPr="00D20096">
        <w:rPr>
          <w:rFonts w:ascii="Times New Roman" w:hAnsi="Times New Roman" w:cs="Times New Roman"/>
          <w:sz w:val="24"/>
          <w:szCs w:val="24"/>
        </w:rPr>
        <w:t>, the Collaborative, the CONTRACTOR, or participating State agencies for the purpose of fulfilling a duty or obligation under this Agreement and that has not been disclosed publicly.</w:t>
      </w:r>
    </w:p>
    <w:p w14:paraId="71DF4F57" w14:textId="6ED680E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Administrator</w:t>
      </w:r>
      <w:r w:rsidRPr="00D20096">
        <w:rPr>
          <w:rFonts w:ascii="Times New Roman" w:hAnsi="Times New Roman" w:cs="Times New Roman"/>
          <w:sz w:val="24"/>
        </w:rPr>
        <w:t xml:space="preserve"> shall have the meaning ascribed to such term in Section </w:t>
      </w:r>
      <w:r w:rsidR="006B56DB" w:rsidRPr="00D20096">
        <w:rPr>
          <w:rFonts w:ascii="Times New Roman" w:hAnsi="Times New Roman" w:cs="Times New Roman"/>
          <w:color w:val="2B579A"/>
          <w:sz w:val="24"/>
          <w:shd w:val="clear" w:color="auto" w:fill="E6E6E6"/>
        </w:rPr>
        <w:fldChar w:fldCharType="begin"/>
      </w:r>
      <w:r w:rsidR="006B56DB" w:rsidRPr="00D20096">
        <w:rPr>
          <w:rFonts w:ascii="Times New Roman" w:hAnsi="Times New Roman" w:cs="Times New Roman"/>
          <w:sz w:val="24"/>
        </w:rPr>
        <w:instrText xml:space="preserve"> REF _Ref111923551 \r \h </w:instrText>
      </w:r>
      <w:r w:rsidR="00D20096">
        <w:rPr>
          <w:rFonts w:ascii="Times New Roman" w:hAnsi="Times New Roman" w:cs="Times New Roman"/>
          <w:color w:val="2B579A"/>
          <w:sz w:val="24"/>
          <w:shd w:val="clear" w:color="auto" w:fill="E6E6E6"/>
        </w:rPr>
        <w:instrText xml:space="preserve"> \* MERGEFORMAT </w:instrText>
      </w:r>
      <w:r w:rsidR="006B56DB" w:rsidRPr="00D20096">
        <w:rPr>
          <w:rFonts w:ascii="Times New Roman" w:hAnsi="Times New Roman" w:cs="Times New Roman"/>
          <w:color w:val="2B579A"/>
          <w:sz w:val="24"/>
          <w:shd w:val="clear" w:color="auto" w:fill="E6E6E6"/>
        </w:rPr>
      </w:r>
      <w:r w:rsidR="006B56DB"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7.42</w:t>
      </w:r>
      <w:r w:rsidR="006B56DB"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EF39E64" w14:textId="1640E9E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Manager</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_Ref111907583 \r \h </w:instrText>
      </w:r>
      <w:r w:rsidR="00EC37EF" w:rsidRPr="00D20096">
        <w:rPr>
          <w:rFonts w:ascii="Times New Roman" w:hAnsi="Times New Roman" w:cs="Times New Roman"/>
          <w:sz w:val="24"/>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3.3.3.7</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325C554" w14:textId="4A1448EE" w:rsidR="001526DF" w:rsidRPr="00D20096" w:rsidRDefault="001526DF" w:rsidP="001526DF">
      <w:pPr>
        <w:ind w:left="0"/>
        <w:rPr>
          <w:rFonts w:ascii="Times New Roman" w:hAnsi="Times New Roman" w:cs="Times New Roman"/>
          <w:sz w:val="24"/>
        </w:rPr>
      </w:pPr>
      <w:r w:rsidRPr="00D20096">
        <w:rPr>
          <w:rFonts w:ascii="Times New Roman" w:hAnsi="Times New Roman" w:cs="Times New Roman"/>
          <w:b/>
          <w:sz w:val="24"/>
        </w:rPr>
        <w:t>CONTRACTOR</w:t>
      </w:r>
      <w:r w:rsidRPr="00D20096">
        <w:rPr>
          <w:rFonts w:ascii="Times New Roman" w:hAnsi="Times New Roman" w:cs="Times New Roman"/>
          <w:sz w:val="24"/>
        </w:rPr>
        <w:t xml:space="preserve"> means</w:t>
      </w:r>
      <w:r w:rsidR="00BE6A4E" w:rsidRPr="00D20096">
        <w:rPr>
          <w:rFonts w:ascii="Times New Roman" w:hAnsi="Times New Roman" w:cs="Times New Roman"/>
          <w:sz w:val="24"/>
        </w:rPr>
        <w:t xml:space="preserve"> the MCO that has signed this Agreement. </w:t>
      </w:r>
      <w:r w:rsidR="006C3B10" w:rsidRPr="00D20096">
        <w:rPr>
          <w:rFonts w:ascii="Times New Roman" w:hAnsi="Times New Roman" w:cs="Times New Roman"/>
          <w:sz w:val="24"/>
        </w:rPr>
        <w:t xml:space="preserve">Unless otherwise specified in this Agreement, requirements applicable to the CONTRACTOR also apply to the CONTRACTOR’s </w:t>
      </w:r>
      <w:r w:rsidR="00BE6A4E" w:rsidRPr="00D20096">
        <w:rPr>
          <w:rFonts w:ascii="Times New Roman" w:hAnsi="Times New Roman" w:cs="Times New Roman"/>
          <w:sz w:val="24"/>
        </w:rPr>
        <w:t>Subcontractors, Major Subcontractors, employees, agents, and anyone acting for or on behalf of the CONTRACTOR.</w:t>
      </w:r>
      <w:r w:rsidRPr="00D20096">
        <w:rPr>
          <w:rFonts w:ascii="Times New Roman" w:hAnsi="Times New Roman" w:cs="Times New Roman"/>
          <w:sz w:val="24"/>
        </w:rPr>
        <w:t xml:space="preserve"> </w:t>
      </w:r>
    </w:p>
    <w:p w14:paraId="01EBEB3D" w14:textId="4BFB3966" w:rsidR="001526DF" w:rsidRPr="00D20096" w:rsidRDefault="4919839B"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CONTRACTOR Proprietary Software</w:t>
      </w:r>
      <w:r w:rsidRPr="00D20096">
        <w:rPr>
          <w:rFonts w:ascii="Times New Roman" w:hAnsi="Times New Roman" w:cs="Times New Roman"/>
          <w:sz w:val="24"/>
          <w:szCs w:val="24"/>
        </w:rPr>
        <w:t xml:space="preserve"> means software: (i) developed by the CONTRACTOR before the effective date of this Agreement; or (ii) software developed by the CONTRACTOR after the effective date of this Agreement that is not developed for H</w:t>
      </w:r>
      <w:r w:rsidR="7B06A57C" w:rsidRPr="00D20096">
        <w:rPr>
          <w:rFonts w:ascii="Times New Roman" w:hAnsi="Times New Roman" w:cs="Times New Roman"/>
          <w:sz w:val="24"/>
          <w:szCs w:val="24"/>
        </w:rPr>
        <w:t>CA</w:t>
      </w:r>
      <w:r w:rsidRPr="00D20096">
        <w:rPr>
          <w:rFonts w:ascii="Times New Roman" w:hAnsi="Times New Roman" w:cs="Times New Roman"/>
          <w:sz w:val="24"/>
          <w:szCs w:val="24"/>
        </w:rPr>
        <w:t>, in connection with this Agreement nor with funds received by H</w:t>
      </w:r>
      <w:r w:rsidR="7FDCC534"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03101775" w14:textId="7144FF8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Contract Provider </w:t>
      </w:r>
      <w:r w:rsidRPr="00D20096">
        <w:rPr>
          <w:rFonts w:ascii="Times New Roman" w:hAnsi="Times New Roman" w:cs="Times New Roman"/>
          <w:sz w:val="24"/>
        </w:rPr>
        <w:t xml:space="preserve">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 vendor or facility employed by or under a provider agreement with the CONTRACTOR to furnish Physical Health,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or </w:t>
      </w:r>
      <w:r w:rsidR="00064DB6" w:rsidRPr="00D20096">
        <w:rPr>
          <w:rFonts w:ascii="Times New Roman" w:hAnsi="Times New Roman" w:cs="Times New Roman"/>
          <w:sz w:val="24"/>
        </w:rPr>
        <w:t>LTC</w:t>
      </w:r>
      <w:r w:rsidRPr="00D20096">
        <w:rPr>
          <w:rFonts w:ascii="Times New Roman" w:hAnsi="Times New Roman" w:cs="Times New Roman"/>
          <w:sz w:val="24"/>
        </w:rPr>
        <w:t xml:space="preserve"> Covered Services to the CONTRACTOR’s Members under the provisions of this Agreement. </w:t>
      </w:r>
    </w:p>
    <w:p w14:paraId="182618EB" w14:textId="657CD485"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Copayment</w:t>
      </w:r>
      <w:r w:rsidRPr="00D20096">
        <w:rPr>
          <w:rFonts w:ascii="Times New Roman" w:hAnsi="Times New Roman" w:cs="Times New Roman"/>
          <w:sz w:val="24"/>
        </w:rPr>
        <w:t xml:space="preserve"> means a fixed dollar amount that a </w:t>
      </w:r>
      <w:r w:rsidR="00A949C3" w:rsidRPr="00D20096">
        <w:rPr>
          <w:rFonts w:ascii="Times New Roman" w:hAnsi="Times New Roman" w:cs="Times New Roman"/>
          <w:sz w:val="24"/>
        </w:rPr>
        <w:t xml:space="preserve">Member </w:t>
      </w:r>
      <w:r w:rsidRPr="00D20096">
        <w:rPr>
          <w:rFonts w:ascii="Times New Roman" w:hAnsi="Times New Roman" w:cs="Times New Roman"/>
          <w:sz w:val="24"/>
        </w:rPr>
        <w:t xml:space="preserve">must pay directly to a </w:t>
      </w:r>
      <w:r w:rsidR="00AC36D3" w:rsidRPr="00D20096">
        <w:rPr>
          <w:rFonts w:ascii="Times New Roman" w:hAnsi="Times New Roman" w:cs="Times New Roman"/>
          <w:sz w:val="24"/>
        </w:rPr>
        <w:t>P</w:t>
      </w:r>
      <w:r w:rsidRPr="00D20096">
        <w:rPr>
          <w:rFonts w:ascii="Times New Roman" w:hAnsi="Times New Roman" w:cs="Times New Roman"/>
          <w:sz w:val="24"/>
        </w:rPr>
        <w:t>rovider for a service, visit</w:t>
      </w:r>
      <w:r w:rsidR="00C34DA3" w:rsidRPr="00D20096">
        <w:rPr>
          <w:rFonts w:ascii="Times New Roman" w:hAnsi="Times New Roman" w:cs="Times New Roman"/>
          <w:sz w:val="24"/>
        </w:rPr>
        <w:t>,</w:t>
      </w:r>
      <w:r w:rsidRPr="00D20096">
        <w:rPr>
          <w:rFonts w:ascii="Times New Roman" w:hAnsi="Times New Roman" w:cs="Times New Roman"/>
          <w:sz w:val="24"/>
        </w:rPr>
        <w:t xml:space="preserve"> or item. A copayment is to be paid at the time of service or receipt of an item</w:t>
      </w:r>
      <w:r w:rsidR="00544440" w:rsidRPr="00D20096">
        <w:rPr>
          <w:rFonts w:ascii="Times New Roman" w:hAnsi="Times New Roman" w:cs="Times New Roman"/>
          <w:sz w:val="24"/>
        </w:rPr>
        <w:t xml:space="preserve"> (if applicable)</w:t>
      </w:r>
      <w:r w:rsidRPr="00D20096">
        <w:rPr>
          <w:rFonts w:ascii="Times New Roman" w:hAnsi="Times New Roman" w:cs="Times New Roman"/>
          <w:sz w:val="24"/>
        </w:rPr>
        <w:t>.</w:t>
      </w:r>
    </w:p>
    <w:p w14:paraId="624DDB36" w14:textId="7CFDFA05" w:rsidR="00725BAA" w:rsidRPr="00D20096" w:rsidRDefault="00725BAA" w:rsidP="00725BAA">
      <w:pPr>
        <w:ind w:left="0"/>
        <w:rPr>
          <w:rFonts w:ascii="Times New Roman" w:hAnsi="Times New Roman"/>
          <w:b/>
          <w:sz w:val="24"/>
        </w:rPr>
      </w:pPr>
      <w:r w:rsidRPr="00D20096">
        <w:rPr>
          <w:rFonts w:ascii="Times New Roman" w:hAnsi="Times New Roman" w:cs="Times New Roman"/>
          <w:b/>
          <w:sz w:val="24"/>
        </w:rPr>
        <w:t xml:space="preserve">Core Service Agencies </w:t>
      </w:r>
      <w:r w:rsidRPr="00D20096" w:rsidDel="001154B3">
        <w:rPr>
          <w:rFonts w:ascii="Times New Roman" w:hAnsi="Times New Roman" w:cs="Times New Roman"/>
          <w:b/>
          <w:sz w:val="24"/>
        </w:rPr>
        <w:t>(</w:t>
      </w:r>
      <w:r w:rsidRPr="00D20096">
        <w:rPr>
          <w:rFonts w:ascii="Times New Roman" w:hAnsi="Times New Roman" w:cs="Times New Roman"/>
          <w:b/>
          <w:sz w:val="24"/>
        </w:rPr>
        <w:t>CSA)</w:t>
      </w:r>
      <w:r w:rsidRPr="00D20096">
        <w:rPr>
          <w:rFonts w:ascii="Times New Roman" w:hAnsi="Times New Roman" w:cs="Times New Roman"/>
          <w:sz w:val="24"/>
        </w:rPr>
        <w:t xml:space="preserve"> means multi-service agencies that help to bridge treatment gaps in the Child and Adult treatment systems, promote the appropriate level of service intensity for Members with complex Behavioral Health service needs</w:t>
      </w:r>
      <w:r w:rsidR="00C03DD9" w:rsidRPr="00D20096">
        <w:rPr>
          <w:rFonts w:ascii="Times New Roman" w:hAnsi="Times New Roman" w:cs="Times New Roman"/>
          <w:sz w:val="24"/>
        </w:rPr>
        <w:t>,</w:t>
      </w:r>
      <w:r w:rsidRPr="00D20096">
        <w:rPr>
          <w:rFonts w:ascii="Times New Roman" w:hAnsi="Times New Roman" w:cs="Times New Roman"/>
          <w:sz w:val="24"/>
        </w:rPr>
        <w:t xml:space="preserve"> including SUD, ensure that community support services are integrated into treatment and develop the capacity for Members to have a </w:t>
      </w:r>
      <w:r w:rsidRPr="00D20096">
        <w:rPr>
          <w:rFonts w:ascii="Times New Roman" w:hAnsi="Times New Roman" w:cs="Times New Roman"/>
          <w:sz w:val="24"/>
        </w:rPr>
        <w:lastRenderedPageBreak/>
        <w:t xml:space="preserve">single point of accountability for identifying and coordinating their Behavioral Health, </w:t>
      </w:r>
      <w:r w:rsidR="00C34DA3" w:rsidRPr="00D20096">
        <w:rPr>
          <w:rFonts w:ascii="Times New Roman" w:hAnsi="Times New Roman" w:cs="Times New Roman"/>
          <w:sz w:val="24"/>
        </w:rPr>
        <w:t>P</w:t>
      </w:r>
      <w:r w:rsidRPr="00D20096">
        <w:rPr>
          <w:rFonts w:ascii="Times New Roman" w:hAnsi="Times New Roman" w:cs="Times New Roman"/>
          <w:sz w:val="24"/>
        </w:rPr>
        <w:t xml:space="preserve">hysical </w:t>
      </w:r>
      <w:r w:rsidR="00C34DA3" w:rsidRPr="00D20096">
        <w:rPr>
          <w:rFonts w:ascii="Times New Roman" w:hAnsi="Times New Roman" w:cs="Times New Roman"/>
          <w:sz w:val="24"/>
        </w:rPr>
        <w:t>H</w:t>
      </w:r>
      <w:r w:rsidRPr="00D20096">
        <w:rPr>
          <w:rFonts w:ascii="Times New Roman" w:hAnsi="Times New Roman" w:cs="Times New Roman"/>
          <w:sz w:val="24"/>
        </w:rPr>
        <w:t>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other social services.</w:t>
      </w:r>
    </w:p>
    <w:p w14:paraId="5BBF3E07" w14:textId="490BB2E5" w:rsidR="000F3922" w:rsidRPr="00D20096" w:rsidRDefault="000F3922" w:rsidP="00725BAA">
      <w:pPr>
        <w:ind w:left="0"/>
        <w:rPr>
          <w:rFonts w:ascii="Times New Roman" w:hAnsi="Times New Roman" w:cs="Times New Roman"/>
          <w:sz w:val="24"/>
        </w:rPr>
      </w:pPr>
      <w:r w:rsidRPr="00D20096">
        <w:rPr>
          <w:rFonts w:ascii="Times New Roman" w:hAnsi="Times New Roman" w:cs="Times New Roman"/>
          <w:b/>
          <w:sz w:val="24"/>
        </w:rPr>
        <w:t xml:space="preserve">Corrective Action Plan (CAP) </w:t>
      </w:r>
      <w:r w:rsidRPr="00D20096">
        <w:rPr>
          <w:rFonts w:ascii="Times New Roman" w:hAnsi="Times New Roman" w:cs="Times New Roman"/>
          <w:sz w:val="24"/>
        </w:rPr>
        <w:t>means corrective action plan developed by the CONTRACTOR.</w:t>
      </w:r>
    </w:p>
    <w:p w14:paraId="4239B2B6" w14:textId="77777777" w:rsidR="00103045" w:rsidRPr="00D20096" w:rsidRDefault="00725BAA" w:rsidP="00103045">
      <w:pPr>
        <w:ind w:left="0"/>
        <w:rPr>
          <w:rFonts w:ascii="Times New Roman" w:hAnsi="Times New Roman" w:cs="Times New Roman"/>
          <w:sz w:val="24"/>
          <w:szCs w:val="24"/>
        </w:rPr>
      </w:pPr>
      <w:r w:rsidRPr="00D20096">
        <w:rPr>
          <w:rFonts w:ascii="Times New Roman" w:hAnsi="Times New Roman" w:cs="Times New Roman"/>
          <w:b/>
          <w:sz w:val="24"/>
        </w:rPr>
        <w:t>Covered Services</w:t>
      </w:r>
      <w:r w:rsidRPr="00D20096">
        <w:rPr>
          <w:rFonts w:ascii="Times New Roman" w:hAnsi="Times New Roman" w:cs="Times New Roman"/>
          <w:sz w:val="24"/>
        </w:rPr>
        <w:t xml:space="preserve"> means those </w:t>
      </w:r>
      <w:r w:rsidR="00C34DA3" w:rsidRPr="00D20096">
        <w:rPr>
          <w:rFonts w:ascii="Times New Roman" w:hAnsi="Times New Roman" w:cs="Times New Roman"/>
          <w:sz w:val="24"/>
        </w:rPr>
        <w:t>P</w:t>
      </w:r>
      <w:r w:rsidRPr="00D20096">
        <w:rPr>
          <w:rFonts w:ascii="Times New Roman" w:hAnsi="Times New Roman" w:cs="Times New Roman"/>
          <w:sz w:val="24"/>
        </w:rPr>
        <w:t>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w:t>
      </w:r>
      <w:r w:rsidR="00064DB6" w:rsidRPr="00D20096">
        <w:rPr>
          <w:rFonts w:ascii="Times New Roman" w:hAnsi="Times New Roman" w:cs="Times New Roman"/>
          <w:sz w:val="24"/>
        </w:rPr>
        <w:t>LTC</w:t>
      </w:r>
      <w:r w:rsidRPr="00D20096">
        <w:rPr>
          <w:rFonts w:ascii="Times New Roman" w:hAnsi="Times New Roman" w:cs="Times New Roman"/>
          <w:sz w:val="24"/>
        </w:rPr>
        <w:t xml:space="preserve"> services listed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FDF9416" w14:textId="63C0978D" w:rsidR="00725BAA" w:rsidRPr="00D20096" w:rsidRDefault="0022016E" w:rsidP="00725BAA">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of this Agreement that are</w:t>
      </w:r>
      <w:r w:rsidR="00725BAA" w:rsidRPr="00D20096">
        <w:rPr>
          <w:rFonts w:ascii="Times New Roman" w:hAnsi="Times New Roman" w:cs="Times New Roman"/>
          <w:sz w:val="24"/>
        </w:rPr>
        <w:t xml:space="preserve"> to be delivered in accordance with this Agreement.</w:t>
      </w:r>
    </w:p>
    <w:p w14:paraId="1A822918" w14:textId="0A6514E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Critical Incident</w:t>
      </w:r>
      <w:r w:rsidRPr="00D20096">
        <w:rPr>
          <w:rFonts w:ascii="Times New Roman" w:hAnsi="Times New Roman" w:cs="Times New Roman"/>
          <w:sz w:val="24"/>
        </w:rPr>
        <w:t xml:space="preserve"> means a reportable incident that may include, but is not limited to: </w:t>
      </w:r>
      <w:r w:rsidR="0096376C" w:rsidRPr="00D20096">
        <w:rPr>
          <w:rFonts w:ascii="Times New Roman" w:hAnsi="Times New Roman" w:cs="Times New Roman"/>
          <w:sz w:val="24"/>
        </w:rPr>
        <w:t>A</w:t>
      </w:r>
      <w:r w:rsidR="009F115E" w:rsidRPr="00D20096">
        <w:rPr>
          <w:rFonts w:ascii="Times New Roman" w:hAnsi="Times New Roman" w:cs="Times New Roman"/>
          <w:sz w:val="24"/>
        </w:rPr>
        <w:t xml:space="preserve">buse; neglect; exploitation; death; environmental hazard; law enforcement intervention; emergency services; severe harm; abduction; elopement; sexual abuse or assault; and flame or unanticipated smoke, heat, or flashes occurring during an episode of </w:t>
      </w:r>
      <w:r w:rsidR="00700FA9" w:rsidRPr="00D20096">
        <w:rPr>
          <w:rFonts w:ascii="Times New Roman" w:hAnsi="Times New Roman" w:cs="Times New Roman"/>
          <w:sz w:val="24"/>
        </w:rPr>
        <w:t>Member</w:t>
      </w:r>
      <w:r w:rsidR="009F115E" w:rsidRPr="00D20096">
        <w:rPr>
          <w:rFonts w:ascii="Times New Roman" w:hAnsi="Times New Roman" w:cs="Times New Roman"/>
          <w:sz w:val="24"/>
        </w:rPr>
        <w:t xml:space="preserve"> care. </w:t>
      </w:r>
    </w:p>
    <w:p w14:paraId="0E6F3B03" w14:textId="067158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Cultural Competence</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004A183B" w:rsidRPr="00D20096">
        <w:rPr>
          <w:rFonts w:ascii="Times New Roman" w:hAnsi="Times New Roman" w:cs="Times New Roman"/>
          <w:sz w:val="24"/>
        </w:rPr>
        <w:t xml:space="preserve">an awareness and appreciation of a </w:t>
      </w:r>
      <w:r w:rsidR="009F7DD8" w:rsidRPr="00D20096">
        <w:rPr>
          <w:rFonts w:ascii="Times New Roman" w:hAnsi="Times New Roman" w:cs="Times New Roman"/>
          <w:sz w:val="24"/>
        </w:rPr>
        <w:t>M</w:t>
      </w:r>
      <w:r w:rsidR="004A183B" w:rsidRPr="00D20096">
        <w:rPr>
          <w:rFonts w:ascii="Times New Roman" w:hAnsi="Times New Roman" w:cs="Times New Roman"/>
          <w:sz w:val="24"/>
        </w:rPr>
        <w:t xml:space="preserve">ember’s customs, values, socioeconomic considerations, and beliefs and the ability to incorporate them into the screening, assessment, treatment and all </w:t>
      </w:r>
      <w:r w:rsidR="00C616A2" w:rsidRPr="00D20096">
        <w:rPr>
          <w:rFonts w:ascii="Times New Roman" w:hAnsi="Times New Roman" w:cs="Times New Roman"/>
          <w:sz w:val="24"/>
        </w:rPr>
        <w:t>M</w:t>
      </w:r>
      <w:r w:rsidR="004A183B" w:rsidRPr="00D20096">
        <w:rPr>
          <w:rFonts w:ascii="Times New Roman" w:hAnsi="Times New Roman" w:cs="Times New Roman"/>
          <w:sz w:val="24"/>
        </w:rPr>
        <w:t xml:space="preserve">ember/family interactions to increase the quality of health care services and improve health outcomes. Cultural </w:t>
      </w:r>
      <w:r w:rsidR="009F7DD8" w:rsidRPr="00D20096">
        <w:rPr>
          <w:rFonts w:ascii="Times New Roman" w:hAnsi="Times New Roman" w:cs="Times New Roman"/>
          <w:sz w:val="24"/>
        </w:rPr>
        <w:t>H</w:t>
      </w:r>
      <w:r w:rsidR="004A183B" w:rsidRPr="00D20096">
        <w:rPr>
          <w:rFonts w:ascii="Times New Roman" w:hAnsi="Times New Roman" w:cs="Times New Roman"/>
          <w:sz w:val="24"/>
        </w:rPr>
        <w:t xml:space="preserve">umility is a necessary component of cultural competence, including recognition of power dynamics and imbalances, </w:t>
      </w:r>
      <w:r w:rsidR="00C616A2" w:rsidRPr="00D20096">
        <w:rPr>
          <w:rFonts w:ascii="Times New Roman" w:hAnsi="Times New Roman" w:cs="Times New Roman"/>
          <w:sz w:val="24"/>
        </w:rPr>
        <w:t xml:space="preserve">and </w:t>
      </w:r>
      <w:r w:rsidR="004A183B" w:rsidRPr="00D20096">
        <w:rPr>
          <w:rFonts w:ascii="Times New Roman" w:hAnsi="Times New Roman" w:cs="Times New Roman"/>
          <w:sz w:val="24"/>
        </w:rPr>
        <w:t>a desire to fix those power imbalances and to develop partnerships with people and groups who advocate for others.</w:t>
      </w:r>
    </w:p>
    <w:p w14:paraId="133916B0" w14:textId="7FE565C3"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 xml:space="preserve">Cultural Humility </w:t>
      </w:r>
      <w:r w:rsidRPr="00D20096">
        <w:rPr>
          <w:rFonts w:ascii="Times New Roman" w:hAnsi="Times New Roman" w:cs="Times New Roman"/>
          <w:sz w:val="24"/>
        </w:rPr>
        <w:t xml:space="preserve">means sensitivity and ongoing curiosity of the complex characteristics that make a </w:t>
      </w:r>
      <w:r w:rsidR="009F7DD8" w:rsidRPr="00D20096">
        <w:rPr>
          <w:rFonts w:ascii="Times New Roman" w:hAnsi="Times New Roman" w:cs="Times New Roman"/>
          <w:sz w:val="24"/>
        </w:rPr>
        <w:t>M</w:t>
      </w:r>
      <w:r w:rsidRPr="00D20096">
        <w:rPr>
          <w:rFonts w:ascii="Times New Roman" w:hAnsi="Times New Roman" w:cs="Times New Roman"/>
          <w:sz w:val="24"/>
        </w:rPr>
        <w:t>ember and their and interaction with the health care system unique to better connect with individuals and communities. These complex characteristics include, but are not limited to: cultural norms, values, rituals, dietary preferences, beliefs, race, ethnicity, gender, language, dress, religion/spirituality, sexual orientation, education, socioeconomic status</w:t>
      </w:r>
      <w:r w:rsidR="00F92485" w:rsidRPr="00D20096">
        <w:rPr>
          <w:rFonts w:ascii="Times New Roman" w:hAnsi="Times New Roman" w:cs="Times New Roman"/>
          <w:sz w:val="24"/>
        </w:rPr>
        <w:t>,</w:t>
      </w:r>
      <w:r w:rsidRPr="00D20096">
        <w:rPr>
          <w:rFonts w:ascii="Times New Roman" w:hAnsi="Times New Roman" w:cs="Times New Roman"/>
          <w:sz w:val="24"/>
        </w:rPr>
        <w:t xml:space="preserve"> and disability status. </w:t>
      </w:r>
    </w:p>
    <w:p w14:paraId="370517C5" w14:textId="49EF4D15" w:rsidR="00A9250A" w:rsidRPr="00D20096" w:rsidRDefault="00A9250A" w:rsidP="00725BAA">
      <w:pPr>
        <w:ind w:left="0"/>
        <w:rPr>
          <w:rFonts w:ascii="Times New Roman" w:hAnsi="Times New Roman" w:cs="Times New Roman"/>
          <w:b/>
          <w:sz w:val="24"/>
        </w:rPr>
      </w:pPr>
      <w:r w:rsidRPr="00D20096">
        <w:rPr>
          <w:rFonts w:ascii="Times New Roman" w:hAnsi="Times New Roman" w:cs="Times New Roman"/>
          <w:b/>
          <w:sz w:val="24"/>
        </w:rPr>
        <w:t xml:space="preserve">Custodian </w:t>
      </w:r>
      <w:r w:rsidRPr="00D20096">
        <w:rPr>
          <w:rFonts w:ascii="Times New Roman" w:hAnsi="Times New Roman" w:cs="Times New Roman"/>
          <w:sz w:val="24"/>
        </w:rPr>
        <w:t>means an adult with whom the child lives who is not a parent or guardian of the child in accordance with NMSA 1978 § 32A-1-4.</w:t>
      </w:r>
    </w:p>
    <w:p w14:paraId="5C37ABE5" w14:textId="6D423EFB"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Custom Software</w:t>
      </w:r>
      <w:r w:rsidRPr="00D20096">
        <w:rPr>
          <w:rFonts w:ascii="Times New Roman" w:hAnsi="Times New Roman" w:cs="Times New Roman"/>
          <w:sz w:val="24"/>
          <w:szCs w:val="24"/>
        </w:rPr>
        <w:t xml:space="preserve"> means any software developed by the CONTRACTOR or H</w:t>
      </w:r>
      <w:r w:rsidR="175930E0"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conjunction with this Agreement and with funds received from H</w:t>
      </w:r>
      <w:r w:rsidR="2C21468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term does not include the CONTRACTOR’s Proprietary Software or </w:t>
      </w:r>
      <w:r w:rsidR="58E804CB" w:rsidRPr="00D20096">
        <w:rPr>
          <w:rFonts w:ascii="Times New Roman" w:hAnsi="Times New Roman" w:cs="Times New Roman"/>
          <w:sz w:val="24"/>
          <w:szCs w:val="24"/>
        </w:rPr>
        <w:t>Third-Party</w:t>
      </w:r>
      <w:r w:rsidRPr="00D20096">
        <w:rPr>
          <w:rFonts w:ascii="Times New Roman" w:hAnsi="Times New Roman" w:cs="Times New Roman"/>
          <w:sz w:val="24"/>
          <w:szCs w:val="24"/>
        </w:rPr>
        <w:t xml:space="preserve"> Software.</w:t>
      </w:r>
    </w:p>
    <w:p w14:paraId="7B28A53F" w14:textId="2075E8F9" w:rsidR="00454D79" w:rsidRPr="00D20096" w:rsidRDefault="00454D79" w:rsidP="00725BAA">
      <w:pPr>
        <w:ind w:left="0"/>
        <w:rPr>
          <w:rFonts w:ascii="Times New Roman" w:hAnsi="Times New Roman" w:cs="Times New Roman"/>
          <w:sz w:val="24"/>
        </w:rPr>
      </w:pPr>
      <w:r w:rsidRPr="00D20096">
        <w:rPr>
          <w:rFonts w:ascii="Times New Roman" w:hAnsi="Times New Roman" w:cs="Times New Roman"/>
          <w:b/>
          <w:sz w:val="24"/>
        </w:rPr>
        <w:t>De</w:t>
      </w:r>
      <w:r w:rsidR="00070498" w:rsidRPr="00D20096">
        <w:rPr>
          <w:rFonts w:ascii="Times New Roman" w:hAnsi="Times New Roman" w:cs="Times New Roman"/>
          <w:b/>
          <w:sz w:val="24"/>
        </w:rPr>
        <w:t>m</w:t>
      </w:r>
      <w:r w:rsidRPr="00D20096">
        <w:rPr>
          <w:rFonts w:ascii="Times New Roman" w:hAnsi="Times New Roman" w:cs="Times New Roman"/>
          <w:b/>
          <w:sz w:val="24"/>
        </w:rPr>
        <w:t>ilitarized Zone</w:t>
      </w:r>
      <w:r w:rsidR="00070498" w:rsidRPr="00D20096">
        <w:rPr>
          <w:rFonts w:ascii="Times New Roman" w:hAnsi="Times New Roman" w:cs="Times New Roman"/>
          <w:b/>
          <w:sz w:val="24"/>
        </w:rPr>
        <w:t xml:space="preserve"> (DMZ) </w:t>
      </w:r>
      <w:r w:rsidRPr="00D20096">
        <w:rPr>
          <w:rFonts w:ascii="Times New Roman" w:hAnsi="Times New Roman" w:cs="Times New Roman"/>
          <w:sz w:val="24"/>
        </w:rPr>
        <w:t xml:space="preserve">is </w:t>
      </w:r>
      <w:r w:rsidR="00070498" w:rsidRPr="00D20096">
        <w:rPr>
          <w:rFonts w:ascii="Times New Roman" w:hAnsi="Times New Roman" w:cs="Times New Roman"/>
          <w:sz w:val="24"/>
        </w:rPr>
        <w:t xml:space="preserve">the </w:t>
      </w:r>
      <w:r w:rsidRPr="00D20096">
        <w:rPr>
          <w:rFonts w:ascii="Times New Roman" w:hAnsi="Times New Roman" w:cs="Times New Roman"/>
          <w:sz w:val="24"/>
        </w:rPr>
        <w:t>software/web page for the transmission and storage of data</w:t>
      </w:r>
      <w:r w:rsidR="00070498" w:rsidRPr="00D20096">
        <w:rPr>
          <w:rFonts w:ascii="Times New Roman" w:hAnsi="Times New Roman" w:cs="Times New Roman"/>
          <w:sz w:val="24"/>
        </w:rPr>
        <w:t>.</w:t>
      </w:r>
    </w:p>
    <w:p w14:paraId="10BD750A" w14:textId="7144E59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Developmental Disability 1915(c) Waiver</w:t>
      </w:r>
      <w:r w:rsidRPr="00D20096">
        <w:rPr>
          <w:rFonts w:ascii="Times New Roman" w:hAnsi="Times New Roman" w:cs="Times New Roman"/>
          <w:sz w:val="24"/>
        </w:rPr>
        <w:t xml:space="preserve"> means the State of New Mexico’s Medicaid home</w:t>
      </w:r>
      <w:r w:rsidR="00F92485"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individuals with developmental disabilities authorized by CMS pursuant to Section 1915(c) of the Social Security Act.</w:t>
      </w:r>
    </w:p>
    <w:p w14:paraId="663875EE" w14:textId="515DCEC3" w:rsidR="00D07A90" w:rsidRPr="00D20096" w:rsidRDefault="38327D37" w:rsidP="672B4690">
      <w:pPr>
        <w:ind w:left="0"/>
        <w:rPr>
          <w:rFonts w:ascii="Times New Roman" w:hAnsi="Times New Roman" w:cs="Times New Roman"/>
          <w:sz w:val="24"/>
          <w:szCs w:val="24"/>
        </w:rPr>
      </w:pPr>
      <w:r w:rsidRPr="00D20096">
        <w:rPr>
          <w:rFonts w:ascii="Times New Roman" w:hAnsi="Times New Roman" w:cs="Times New Roman"/>
          <w:b/>
          <w:bCs/>
          <w:sz w:val="24"/>
          <w:szCs w:val="24"/>
        </w:rPr>
        <w:t>Directed Corrective Action Plan (DCAP)</w:t>
      </w:r>
      <w:r w:rsidRPr="00D20096">
        <w:rPr>
          <w:rFonts w:ascii="Times New Roman" w:hAnsi="Times New Roman" w:cs="Times New Roman"/>
          <w:sz w:val="24"/>
          <w:szCs w:val="24"/>
        </w:rPr>
        <w:t xml:space="preserve"> means a directed corrective action plan developed for the CONTRACTOR by H</w:t>
      </w:r>
      <w:r w:rsidR="7AF0C396"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F3FCA70" w14:textId="4790E457" w:rsidR="00725BAA" w:rsidRPr="00D20096" w:rsidRDefault="63A80118"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Directed Payment </w:t>
      </w:r>
      <w:r w:rsidR="4730C896" w:rsidRPr="00D20096">
        <w:rPr>
          <w:rFonts w:ascii="Times New Roman" w:hAnsi="Times New Roman" w:cs="Times New Roman"/>
          <w:b/>
          <w:bCs/>
          <w:sz w:val="24"/>
          <w:szCs w:val="24"/>
        </w:rPr>
        <w:t xml:space="preserve">means </w:t>
      </w:r>
      <w:r w:rsidRPr="00D20096">
        <w:rPr>
          <w:rFonts w:ascii="Times New Roman" w:hAnsi="Times New Roman" w:cs="Times New Roman"/>
          <w:sz w:val="24"/>
          <w:szCs w:val="24"/>
        </w:rPr>
        <w:t>Provider payments as directed by H</w:t>
      </w:r>
      <w:r w:rsidR="45916F2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approved by CMS in accordance with </w:t>
      </w:r>
      <w:r w:rsidR="342B67B0" w:rsidRPr="00D20096">
        <w:rPr>
          <w:rFonts w:ascii="Times New Roman" w:hAnsi="Times New Roman" w:cs="Times New Roman"/>
          <w:sz w:val="24"/>
          <w:szCs w:val="24"/>
        </w:rPr>
        <w:t xml:space="preserve">42 C.F.R. </w:t>
      </w:r>
      <w:r w:rsidR="27B3EE1A" w:rsidRPr="00D20096">
        <w:rPr>
          <w:rFonts w:ascii="Times New Roman" w:hAnsi="Times New Roman" w:cs="Times New Roman"/>
          <w:sz w:val="24"/>
          <w:szCs w:val="24"/>
        </w:rPr>
        <w:t xml:space="preserve">§ </w:t>
      </w:r>
      <w:r w:rsidRPr="00D20096">
        <w:rPr>
          <w:rFonts w:ascii="Times New Roman" w:hAnsi="Times New Roman" w:cs="Times New Roman"/>
          <w:sz w:val="24"/>
          <w:szCs w:val="24"/>
        </w:rPr>
        <w:t>438.6(c).</w:t>
      </w:r>
    </w:p>
    <w:p w14:paraId="61ACE646" w14:textId="56EE5A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Dual Eligible(s) </w:t>
      </w:r>
      <w:r w:rsidRPr="00D20096">
        <w:rPr>
          <w:rFonts w:ascii="Times New Roman" w:hAnsi="Times New Roman" w:cs="Times New Roman"/>
          <w:sz w:val="24"/>
        </w:rPr>
        <w:t>means individuals who – by reason of age, income</w:t>
      </w:r>
      <w:r w:rsidR="00F92485" w:rsidRPr="00D20096">
        <w:rPr>
          <w:rFonts w:ascii="Times New Roman" w:hAnsi="Times New Roman" w:cs="Times New Roman"/>
          <w:sz w:val="24"/>
        </w:rPr>
        <w:t>,</w:t>
      </w:r>
      <w:r w:rsidRPr="00D20096">
        <w:rPr>
          <w:rFonts w:ascii="Times New Roman" w:hAnsi="Times New Roman" w:cs="Times New Roman"/>
          <w:sz w:val="24"/>
        </w:rPr>
        <w:t xml:space="preserve"> and/or disability – qualify for Medicare and full Medicaid benefits under Section 1902(a)(10)(A) or 1902(a)(10)(C) of the Social Security Act, under Section 1902(f) of the Social Security Act or under any other category of eligibility</w:t>
      </w:r>
      <w:r w:rsidR="00FD701A" w:rsidRPr="00D20096">
        <w:rPr>
          <w:rFonts w:ascii="Times New Roman" w:hAnsi="Times New Roman" w:cs="Times New Roman"/>
          <w:sz w:val="24"/>
        </w:rPr>
        <w:t xml:space="preserve"> (COE)</w:t>
      </w:r>
      <w:r w:rsidRPr="00D20096">
        <w:rPr>
          <w:rFonts w:ascii="Times New Roman" w:hAnsi="Times New Roman" w:cs="Times New Roman"/>
          <w:sz w:val="24"/>
        </w:rPr>
        <w:t xml:space="preserve"> for medical assistance for full benefits.</w:t>
      </w:r>
    </w:p>
    <w:p w14:paraId="410AFC92" w14:textId="551E6220"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Dual Eligible Special Needs Plans (D-SNP) </w:t>
      </w:r>
      <w:r w:rsidRPr="00D20096">
        <w:rPr>
          <w:rFonts w:ascii="Times New Roman" w:hAnsi="Times New Roman" w:cs="Times New Roman"/>
          <w:sz w:val="24"/>
        </w:rPr>
        <w:t xml:space="preserve">means plans that enroll </w:t>
      </w:r>
      <w:r w:rsidR="00DD1DA6" w:rsidRPr="00D20096">
        <w:rPr>
          <w:rFonts w:ascii="Times New Roman" w:hAnsi="Times New Roman" w:cs="Times New Roman"/>
          <w:sz w:val="24"/>
        </w:rPr>
        <w:t>Member</w:t>
      </w:r>
      <w:r w:rsidRPr="00D20096">
        <w:rPr>
          <w:rFonts w:ascii="Times New Roman" w:hAnsi="Times New Roman" w:cs="Times New Roman"/>
          <w:sz w:val="24"/>
        </w:rPr>
        <w:t>s who are entitled to both Medicare (Title XVIII) and Medical Assistance from a State Plan under Title XIX (Medicaid), and offer the opportunity of enhanced benefits by combining those available through Medicare and Medicaid.</w:t>
      </w:r>
    </w:p>
    <w:p w14:paraId="5D885184" w14:textId="60213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Durable Medical Equipment (DME)</w:t>
      </w:r>
      <w:r w:rsidRPr="00D20096">
        <w:rPr>
          <w:rFonts w:ascii="Times New Roman" w:hAnsi="Times New Roman" w:cs="Times New Roman"/>
          <w:sz w:val="24"/>
        </w:rPr>
        <w:t xml:space="preserve"> means equipment and supplies that are primarily used to serve a medical purpose, that are medically necessary to individuals with an illness, physical disability</w:t>
      </w:r>
      <w:r w:rsidR="00F92485" w:rsidRPr="00D20096">
        <w:rPr>
          <w:rFonts w:ascii="Times New Roman" w:hAnsi="Times New Roman" w:cs="Times New Roman"/>
          <w:sz w:val="24"/>
        </w:rPr>
        <w:t>,</w:t>
      </w:r>
      <w:r w:rsidRPr="00D20096">
        <w:rPr>
          <w:rFonts w:ascii="Times New Roman" w:hAnsi="Times New Roman" w:cs="Times New Roman"/>
          <w:sz w:val="24"/>
        </w:rPr>
        <w:t xml:space="preserve"> or injury and that are commonly used at home.</w:t>
      </w:r>
    </w:p>
    <w:p w14:paraId="51AC250C" w14:textId="795061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Early and Periodic Screening, Diagnostic and Treatment (EPSDT)</w:t>
      </w:r>
      <w:r w:rsidRPr="00D20096">
        <w:rPr>
          <w:rFonts w:ascii="Times New Roman" w:hAnsi="Times New Roman" w:cs="Times New Roman"/>
          <w:sz w:val="24"/>
        </w:rPr>
        <w:t xml:space="preserve"> means the federally required Early and Periodic Screening, Diagnostic and Treatment program, as defined in Section 1905(r) of the Social Security Act and 42 C.F.R. </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441, Subpart B for Members under the age of twenty-one (21). It includes comprehensive periodic and inter-periodic screening and diagnostic services to determine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and Behavioral Health needs as well as the provision of all </w:t>
      </w:r>
      <w:r w:rsidRPr="00D20096">
        <w:rPr>
          <w:rFonts w:ascii="Times New Roman" w:hAnsi="Times New Roman" w:cs="Times New Roman"/>
          <w:sz w:val="24"/>
        </w:rPr>
        <w:lastRenderedPageBreak/>
        <w:t xml:space="preserve">Medically Necessary Services listed in Section 1902(a) of the Social Security Act even if the service is not available under the State’s Medicaid State </w:t>
      </w:r>
      <w:r w:rsidR="00F92485" w:rsidRPr="00D20096">
        <w:rPr>
          <w:rFonts w:ascii="Times New Roman" w:hAnsi="Times New Roman" w:cs="Times New Roman"/>
          <w:sz w:val="24"/>
        </w:rPr>
        <w:t>P</w:t>
      </w:r>
      <w:r w:rsidRPr="00D20096">
        <w:rPr>
          <w:rFonts w:ascii="Times New Roman" w:hAnsi="Times New Roman" w:cs="Times New Roman"/>
          <w:sz w:val="24"/>
        </w:rPr>
        <w:t>lan.</w:t>
      </w:r>
    </w:p>
    <w:p w14:paraId="07E9212D" w14:textId="6212A59A" w:rsidR="00CB3CAE" w:rsidRPr="00D20096" w:rsidRDefault="00CB3CAE" w:rsidP="00725BAA">
      <w:pPr>
        <w:ind w:left="0"/>
        <w:rPr>
          <w:rFonts w:ascii="Times New Roman" w:hAnsi="Times New Roman" w:cs="Times New Roman"/>
          <w:sz w:val="24"/>
        </w:rPr>
      </w:pPr>
      <w:r w:rsidRPr="00D20096">
        <w:rPr>
          <w:rFonts w:ascii="Times New Roman" w:hAnsi="Times New Roman" w:cs="Times New Roman"/>
          <w:b/>
          <w:bCs/>
          <w:sz w:val="24"/>
        </w:rPr>
        <w:t xml:space="preserve">Electronic Clinical Data </w:t>
      </w:r>
      <w:r w:rsidR="00357C04" w:rsidRPr="00D20096">
        <w:rPr>
          <w:rFonts w:ascii="Times New Roman" w:hAnsi="Times New Roman" w:cs="Times New Roman"/>
          <w:b/>
          <w:bCs/>
          <w:sz w:val="24"/>
        </w:rPr>
        <w:t>Systems</w:t>
      </w:r>
      <w:r w:rsidRPr="00D20096">
        <w:rPr>
          <w:rFonts w:ascii="Times New Roman" w:hAnsi="Times New Roman" w:cs="Times New Roman"/>
          <w:b/>
          <w:bCs/>
          <w:sz w:val="24"/>
        </w:rPr>
        <w:t xml:space="preserve"> (ECDS)</w:t>
      </w:r>
      <w:r w:rsidR="00357C04" w:rsidRPr="00D20096">
        <w:rPr>
          <w:rFonts w:ascii="Times New Roman" w:hAnsi="Times New Roman" w:cs="Times New Roman"/>
          <w:b/>
          <w:bCs/>
          <w:sz w:val="24"/>
        </w:rPr>
        <w:t xml:space="preserve"> </w:t>
      </w:r>
      <w:r w:rsidR="0049720D" w:rsidRPr="00D20096">
        <w:rPr>
          <w:rFonts w:ascii="Times New Roman" w:hAnsi="Times New Roman" w:cs="Times New Roman"/>
          <w:sz w:val="24"/>
        </w:rPr>
        <w:t xml:space="preserve">are a NCQA network of HEDIS data containing a </w:t>
      </w:r>
      <w:r w:rsidR="00DD1DA6" w:rsidRPr="00D20096">
        <w:rPr>
          <w:rFonts w:ascii="Times New Roman" w:hAnsi="Times New Roman" w:cs="Times New Roman"/>
          <w:sz w:val="24"/>
        </w:rPr>
        <w:t>M</w:t>
      </w:r>
      <w:r w:rsidR="0049720D" w:rsidRPr="00D20096">
        <w:rPr>
          <w:rFonts w:ascii="Times New Roman" w:hAnsi="Times New Roman" w:cs="Times New Roman"/>
          <w:sz w:val="24"/>
        </w:rPr>
        <w:t>ember’s personal</w:t>
      </w:r>
      <w:r w:rsidR="00406AB7" w:rsidRPr="00D20096">
        <w:rPr>
          <w:rFonts w:ascii="Times New Roman" w:hAnsi="Times New Roman" w:cs="Times New Roman"/>
          <w:sz w:val="24"/>
        </w:rPr>
        <w:t xml:space="preserve"> health information and records of their experiences within the health care system.</w:t>
      </w:r>
    </w:p>
    <w:p w14:paraId="54160D02" w14:textId="4559C9B4"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Electronic Health Record (EHR)</w:t>
      </w:r>
      <w:r w:rsidRPr="00D20096">
        <w:rPr>
          <w:rFonts w:ascii="Times New Roman" w:hAnsi="Times New Roman" w:cs="Times New Roman"/>
          <w:sz w:val="24"/>
          <w:szCs w:val="24"/>
        </w:rPr>
        <w:t xml:space="preserve"> means a record in digital format that is a systematic collection of electronic health information. </w:t>
      </w:r>
      <w:r w:rsidR="59ECE79A" w:rsidRPr="00D20096">
        <w:rPr>
          <w:rFonts w:ascii="Times New Roman" w:hAnsi="Times New Roman" w:cs="Times New Roman"/>
          <w:sz w:val="24"/>
          <w:szCs w:val="24"/>
        </w:rPr>
        <w:t>EHRs</w:t>
      </w:r>
      <w:r w:rsidRPr="00D20096">
        <w:rPr>
          <w:rFonts w:ascii="Times New Roman" w:hAnsi="Times New Roman" w:cs="Times New Roman"/>
          <w:sz w:val="24"/>
          <w:szCs w:val="24"/>
        </w:rPr>
        <w:t xml:space="preserve"> may contain a range of data, including demographics, medical history, medication and allergies, immunization status, laboratory test results, radiology images, vital signs, personal statistics such as age and weight</w:t>
      </w:r>
      <w:r w:rsidR="2E1650D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billing information.</w:t>
      </w:r>
    </w:p>
    <w:p w14:paraId="6CFDE2C9" w14:textId="209BC72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Medical Condition</w:t>
      </w:r>
      <w:r w:rsidRPr="00D20096">
        <w:rPr>
          <w:rFonts w:ascii="Times New Roman" w:hAnsi="Times New Roman" w:cs="Times New Roman"/>
          <w:sz w:val="24"/>
        </w:rPr>
        <w:t xml:space="preserve"> means a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w:t>
      </w:r>
      <w:r w:rsidR="009A4DF8" w:rsidRPr="00D20096">
        <w:rPr>
          <w:rFonts w:ascii="Times New Roman" w:hAnsi="Times New Roman" w:cs="Times New Roman"/>
          <w:sz w:val="24"/>
        </w:rPr>
        <w:t>H</w:t>
      </w:r>
      <w:r w:rsidRPr="00D20096">
        <w:rPr>
          <w:rFonts w:ascii="Times New Roman" w:hAnsi="Times New Roman" w:cs="Times New Roman"/>
          <w:sz w:val="24"/>
        </w:rPr>
        <w:t xml:space="preserve">ealth or Behavioral Health condition manifesting itself through acute symptoms of sufficient severity (including </w:t>
      </w:r>
      <w:r w:rsidR="00806008" w:rsidRPr="00D20096">
        <w:rPr>
          <w:rFonts w:ascii="Times New Roman" w:hAnsi="Times New Roman" w:cs="Times New Roman"/>
          <w:sz w:val="24"/>
        </w:rPr>
        <w:t>n</w:t>
      </w:r>
      <w:r w:rsidRPr="00D20096">
        <w:rPr>
          <w:rFonts w:ascii="Times New Roman" w:hAnsi="Times New Roman" w:cs="Times New Roman"/>
          <w:sz w:val="24"/>
        </w:rPr>
        <w:t xml:space="preserve">erve pain) such that a prudent layperson with average knowledge of health and medicine could reasonably expect the absence of immediate medical attention to result in: (i) placing the Member’s health (or, with respect to a pregnant woman, the health of the woman or her unborn child) in serious jeopardy; (ii) serious impairment to bodily functions; (iii) serious dysfunction of any bodily organ or part; or (iv) serious disfigurement to the Member. </w:t>
      </w:r>
    </w:p>
    <w:p w14:paraId="3A14583E" w14:textId="2169975D" w:rsidR="00C45A4F" w:rsidRPr="00D20096" w:rsidRDefault="00C45A4F" w:rsidP="00725BAA">
      <w:pPr>
        <w:ind w:left="0"/>
        <w:rPr>
          <w:rFonts w:ascii="Times New Roman" w:hAnsi="Times New Roman" w:cs="Times New Roman"/>
          <w:sz w:val="24"/>
        </w:rPr>
      </w:pPr>
      <w:r w:rsidRPr="00D20096">
        <w:rPr>
          <w:rFonts w:ascii="Times New Roman" w:hAnsi="Times New Roman" w:cs="Times New Roman"/>
          <w:b/>
          <w:sz w:val="24"/>
        </w:rPr>
        <w:t>Emergency Medical Transportation</w:t>
      </w:r>
      <w:r w:rsidRPr="00D20096">
        <w:rPr>
          <w:rFonts w:ascii="Times New Roman" w:hAnsi="Times New Roman" w:cs="Times New Roman"/>
          <w:sz w:val="24"/>
        </w:rPr>
        <w:t xml:space="preserve"> means </w:t>
      </w:r>
      <w:r w:rsidR="0078593B" w:rsidRPr="00D20096">
        <w:rPr>
          <w:rFonts w:ascii="Times New Roman" w:hAnsi="Times New Roman" w:cs="Times New Roman"/>
          <w:sz w:val="24"/>
        </w:rPr>
        <w:t xml:space="preserve">services provided by ground or air transportation for an emergency medical or </w:t>
      </w:r>
      <w:r w:rsidR="00F92485" w:rsidRPr="00D20096">
        <w:rPr>
          <w:rFonts w:ascii="Times New Roman" w:hAnsi="Times New Roman" w:cs="Times New Roman"/>
          <w:sz w:val="24"/>
        </w:rPr>
        <w:t>B</w:t>
      </w:r>
      <w:r w:rsidR="0078593B" w:rsidRPr="00D20096">
        <w:rPr>
          <w:rFonts w:ascii="Times New Roman" w:hAnsi="Times New Roman" w:cs="Times New Roman"/>
          <w:sz w:val="24"/>
        </w:rPr>
        <w:t xml:space="preserve">ehavioral </w:t>
      </w:r>
      <w:r w:rsidR="00F92485" w:rsidRPr="00D20096">
        <w:rPr>
          <w:rFonts w:ascii="Times New Roman" w:hAnsi="Times New Roman" w:cs="Times New Roman"/>
          <w:sz w:val="24"/>
        </w:rPr>
        <w:t>H</w:t>
      </w:r>
      <w:r w:rsidR="0078593B" w:rsidRPr="00D20096">
        <w:rPr>
          <w:rFonts w:ascii="Times New Roman" w:hAnsi="Times New Roman" w:cs="Times New Roman"/>
          <w:sz w:val="24"/>
        </w:rPr>
        <w:t>ealth condition as described in NMAC 8.324.7.</w:t>
      </w:r>
    </w:p>
    <w:p w14:paraId="15EE0B61" w14:textId="6E82DCCD" w:rsidR="00325D35" w:rsidRPr="00D20096" w:rsidRDefault="00325D35" w:rsidP="00725BAA">
      <w:pPr>
        <w:ind w:left="0"/>
        <w:rPr>
          <w:rFonts w:ascii="Times New Roman" w:hAnsi="Times New Roman" w:cs="Times New Roman"/>
          <w:sz w:val="24"/>
          <w:szCs w:val="24"/>
        </w:rPr>
      </w:pPr>
      <w:r w:rsidRPr="00D20096">
        <w:rPr>
          <w:rFonts w:ascii="Times New Roman" w:hAnsi="Times New Roman" w:cs="Times New Roman"/>
          <w:b/>
          <w:sz w:val="24"/>
          <w:szCs w:val="24"/>
        </w:rPr>
        <w:t xml:space="preserve">Emergency Room </w:t>
      </w:r>
      <w:r w:rsidR="00D80C9B" w:rsidRPr="00D20096">
        <w:rPr>
          <w:rFonts w:ascii="Times New Roman" w:hAnsi="Times New Roman" w:cs="Times New Roman"/>
          <w:b/>
          <w:sz w:val="24"/>
          <w:szCs w:val="24"/>
        </w:rPr>
        <w:t>(ER) or Emergency Department (ED)</w:t>
      </w:r>
      <w:r w:rsidR="00D80C9B" w:rsidRPr="00D20096">
        <w:rPr>
          <w:rFonts w:ascii="Times New Roman" w:hAnsi="Times New Roman"/>
          <w:b/>
          <w:sz w:val="24"/>
        </w:rPr>
        <w:t xml:space="preserve"> </w:t>
      </w:r>
      <w:r w:rsidRPr="00D20096">
        <w:rPr>
          <w:rFonts w:ascii="Times New Roman" w:hAnsi="Times New Roman" w:cs="Times New Roman"/>
          <w:sz w:val="24"/>
          <w:szCs w:val="24"/>
        </w:rPr>
        <w:t xml:space="preserve">means </w:t>
      </w:r>
      <w:r w:rsidR="000A6A51" w:rsidRPr="00D20096">
        <w:rPr>
          <w:rFonts w:ascii="Times New Roman" w:hAnsi="Times New Roman" w:cs="Times New Roman"/>
          <w:sz w:val="24"/>
          <w:szCs w:val="24"/>
        </w:rPr>
        <w:t>a portion of the hospital where emergency diagnosis and treatment of illness or injury is provided.</w:t>
      </w:r>
    </w:p>
    <w:p w14:paraId="62F229C9" w14:textId="5FAFB4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Services</w:t>
      </w:r>
      <w:r w:rsidRPr="00D20096">
        <w:rPr>
          <w:rFonts w:ascii="Times New Roman" w:hAnsi="Times New Roman" w:cs="Times New Roman"/>
          <w:sz w:val="24"/>
        </w:rPr>
        <w:t xml:space="preserve"> means Covered Services that are inpatient or outpatient and are: (i) furnished by a </w:t>
      </w:r>
      <w:r w:rsidR="00AC36D3" w:rsidRPr="00D20096">
        <w:rPr>
          <w:rFonts w:ascii="Times New Roman" w:hAnsi="Times New Roman" w:cs="Times New Roman"/>
          <w:sz w:val="24"/>
        </w:rPr>
        <w:t>P</w:t>
      </w:r>
      <w:r w:rsidRPr="00D20096">
        <w:rPr>
          <w:rFonts w:ascii="Times New Roman" w:hAnsi="Times New Roman" w:cs="Times New Roman"/>
          <w:sz w:val="24"/>
        </w:rPr>
        <w:t>rovider that is qualified to furnish these services; and (ii) needed to evaluate or stabilize an Emergency Medical Condition.</w:t>
      </w:r>
    </w:p>
    <w:p w14:paraId="2158ED4F" w14:textId="1333BE98" w:rsidR="00185657" w:rsidRPr="00D20096" w:rsidRDefault="00185657" w:rsidP="00725BAA">
      <w:pPr>
        <w:ind w:left="0"/>
        <w:rPr>
          <w:rFonts w:ascii="Times New Roman" w:hAnsi="Times New Roman" w:cs="Times New Roman"/>
          <w:sz w:val="24"/>
        </w:rPr>
      </w:pPr>
      <w:r w:rsidRPr="00D20096">
        <w:rPr>
          <w:rFonts w:ascii="Times New Roman" w:hAnsi="Times New Roman" w:cs="Times New Roman"/>
          <w:b/>
          <w:sz w:val="24"/>
        </w:rPr>
        <w:t>EPSDT Personal Care Services (EPSDT</w:t>
      </w:r>
      <w:r w:rsidR="000B2B32" w:rsidRPr="00D20096">
        <w:rPr>
          <w:rFonts w:ascii="Times New Roman" w:hAnsi="Times New Roman" w:cs="Times New Roman"/>
          <w:b/>
          <w:sz w:val="24"/>
        </w:rPr>
        <w:t xml:space="preserve"> PCS</w:t>
      </w:r>
      <w:r w:rsidRPr="00D20096">
        <w:rPr>
          <w:rFonts w:ascii="Times New Roman" w:hAnsi="Times New Roman" w:cs="Times New Roman"/>
          <w:b/>
          <w:sz w:val="24"/>
        </w:rPr>
        <w:t xml:space="preserve">) </w:t>
      </w:r>
      <w:r w:rsidRPr="00D20096">
        <w:rPr>
          <w:rFonts w:ascii="Times New Roman" w:hAnsi="Times New Roman" w:cs="Times New Roman"/>
          <w:sz w:val="24"/>
          <w:szCs w:val="24"/>
        </w:rPr>
        <w:t xml:space="preserve">means medically necessary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provided to Members under twenty-one (21) years of age as part of the Early and Periodic Screening, Diagnostic, and Treatment (EPSDT) program. See NMAC 8.320.2.18.</w:t>
      </w:r>
    </w:p>
    <w:p w14:paraId="7F39EC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 xml:space="preserve">Encounter </w:t>
      </w:r>
      <w:r w:rsidRPr="00D20096">
        <w:rPr>
          <w:rFonts w:ascii="Times New Roman" w:hAnsi="Times New Roman" w:cs="Times New Roman"/>
          <w:sz w:val="24"/>
        </w:rPr>
        <w:t xml:space="preserve">means a record of any Member Claim adjudicated by the CONTRACTOR or any of its Major Subcontractors and Subcontractors, including a Medicare Claims for which there is no Medicaid reimbursement and/or record of any Member service or administrative activity provided by a CONTRACTOR or its Major Subcontractor and Subcontractors for a Member that represents a Member-specific service or administrative activity, regardless of whether that service was adjudicated as a Claim or whether payment for the service was made. </w:t>
      </w:r>
    </w:p>
    <w:p w14:paraId="6C233A0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Encounter Data</w:t>
      </w:r>
      <w:r w:rsidRPr="00D20096">
        <w:rPr>
          <w:rFonts w:ascii="Times New Roman" w:hAnsi="Times New Roman" w:cs="Times New Roman"/>
          <w:sz w:val="24"/>
        </w:rPr>
        <w:t xml:space="preserve"> is information about claims adjudicated by the CONTRACTOR, or any of its Major Subcontractors or Subcontractors for goods and/or services rendered to Members. Such information includes whether Claims were paid or denied and any capitated or subcapitated payment arrangements made.</w:t>
      </w:r>
    </w:p>
    <w:p w14:paraId="16B2A770" w14:textId="2B30647B" w:rsidR="000A6A51" w:rsidRPr="00D20096" w:rsidRDefault="000A6A51" w:rsidP="00725BAA">
      <w:pPr>
        <w:ind w:left="0"/>
        <w:rPr>
          <w:rFonts w:ascii="Times New Roman" w:hAnsi="Times New Roman" w:cs="Times New Roman"/>
          <w:sz w:val="24"/>
        </w:rPr>
      </w:pPr>
      <w:r w:rsidRPr="00D20096">
        <w:rPr>
          <w:rFonts w:ascii="Times New Roman" w:hAnsi="Times New Roman" w:cs="Times New Roman"/>
          <w:b/>
          <w:sz w:val="24"/>
        </w:rPr>
        <w:t>Ex</w:t>
      </w:r>
      <w:r w:rsidR="00D17B6E" w:rsidRPr="00D20096">
        <w:rPr>
          <w:rFonts w:ascii="Times New Roman" w:hAnsi="Times New Roman" w:cs="Times New Roman"/>
          <w:b/>
          <w:sz w:val="24"/>
        </w:rPr>
        <w:t>cluded Services</w:t>
      </w:r>
      <w:r w:rsidRPr="00D20096">
        <w:rPr>
          <w:rFonts w:ascii="Times New Roman" w:hAnsi="Times New Roman" w:cs="Times New Roman"/>
          <w:sz w:val="24"/>
        </w:rPr>
        <w:t xml:space="preserve"> means </w:t>
      </w:r>
      <w:r w:rsidR="006D0F78" w:rsidRPr="00D20096">
        <w:rPr>
          <w:rFonts w:ascii="Times New Roman" w:hAnsi="Times New Roman" w:cs="Times New Roman"/>
          <w:sz w:val="24"/>
        </w:rPr>
        <w:t>services that are not Covered Services as defined in this Agreement.</w:t>
      </w:r>
    </w:p>
    <w:p w14:paraId="1E75C1D6" w14:textId="46D01E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(EQR)</w:t>
      </w:r>
      <w:r w:rsidRPr="00D20096">
        <w:rPr>
          <w:rFonts w:ascii="Times New Roman" w:hAnsi="Times New Roman" w:cs="Times New Roman"/>
          <w:sz w:val="24"/>
        </w:rPr>
        <w:t xml:space="preserve"> means the analysis and evaluation by an External Quality Review Organization (EQRO) of aggregated information on quality, timeliness</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access to the health care services that a MCO (described in</w:t>
      </w:r>
      <w:r w:rsidR="00F92485" w:rsidRPr="00D20096">
        <w:rPr>
          <w:rFonts w:ascii="Times New Roman" w:hAnsi="Times New Roman" w:cs="Times New Roman"/>
          <w:sz w:val="24"/>
        </w:rPr>
        <w:t xml:space="preserve"> 42 C.F.R.</w:t>
      </w:r>
      <w:r w:rsidRPr="00D20096">
        <w:rPr>
          <w:rFonts w:ascii="Times New Roman" w:hAnsi="Times New Roman" w:cs="Times New Roman"/>
          <w:sz w:val="24"/>
        </w:rPr>
        <w:t xml:space="preserve"> § 438.310(c)(2)), or its </w:t>
      </w:r>
      <w:r w:rsidR="00DD53A8" w:rsidRPr="00D20096">
        <w:rPr>
          <w:rFonts w:ascii="Times New Roman" w:hAnsi="Times New Roman" w:cs="Times New Roman"/>
          <w:sz w:val="24"/>
        </w:rPr>
        <w:t xml:space="preserve">contractors </w:t>
      </w:r>
      <w:r w:rsidRPr="00D20096">
        <w:rPr>
          <w:rFonts w:ascii="Times New Roman" w:hAnsi="Times New Roman" w:cs="Times New Roman"/>
          <w:sz w:val="24"/>
        </w:rPr>
        <w:t xml:space="preserve">furnishes </w:t>
      </w:r>
      <w:r w:rsidR="003B24E6" w:rsidRPr="00D20096">
        <w:rPr>
          <w:rFonts w:ascii="Times New Roman" w:hAnsi="Times New Roman" w:cs="Times New Roman"/>
          <w:sz w:val="24"/>
        </w:rPr>
        <w:t>Members</w:t>
      </w:r>
      <w:r w:rsidRPr="00D20096">
        <w:rPr>
          <w:rFonts w:ascii="Times New Roman" w:hAnsi="Times New Roman" w:cs="Times New Roman"/>
          <w:sz w:val="24"/>
        </w:rPr>
        <w:t>.</w:t>
      </w:r>
    </w:p>
    <w:p w14:paraId="2699F780" w14:textId="361CD6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Organization (EQRO)</w:t>
      </w:r>
      <w:r w:rsidRPr="00D20096">
        <w:rPr>
          <w:rFonts w:ascii="Times New Roman" w:hAnsi="Times New Roman" w:cs="Times New Roman"/>
          <w:sz w:val="24"/>
        </w:rPr>
        <w:t xml:space="preserve"> means an organization that meets the competence and independence requirements set forth in 42 C.F.R. § 438.354 and performs external quality review, other EQR-related activities as set forth in </w:t>
      </w:r>
      <w:r w:rsidR="008D06C0" w:rsidRPr="00D20096">
        <w:rPr>
          <w:rFonts w:ascii="Times New Roman" w:hAnsi="Times New Roman" w:cs="Times New Roman"/>
          <w:sz w:val="24"/>
        </w:rPr>
        <w:t>42 C.F.R</w:t>
      </w:r>
      <w:r w:rsidR="00F6283A" w:rsidRPr="00D20096">
        <w:rPr>
          <w:rFonts w:ascii="Times New Roman" w:hAnsi="Times New Roman" w:cs="Times New Roman"/>
          <w:sz w:val="24"/>
        </w:rPr>
        <w:t>.</w:t>
      </w:r>
      <w:r w:rsidR="008D06C0" w:rsidRPr="00D20096">
        <w:rPr>
          <w:rFonts w:ascii="Times New Roman" w:hAnsi="Times New Roman" w:cs="Times New Roman"/>
          <w:sz w:val="24"/>
        </w:rPr>
        <w:t xml:space="preserve"> </w:t>
      </w:r>
      <w:r w:rsidRPr="00D20096">
        <w:rPr>
          <w:rFonts w:ascii="Times New Roman" w:hAnsi="Times New Roman" w:cs="Times New Roman"/>
          <w:sz w:val="24"/>
        </w:rPr>
        <w:t>§ 438.358 or both. Failure to report means failure to submit a complete, timely</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accurate report, in the specified format in accordance with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_Ref111907635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BB8AB4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Fair Hearing</w:t>
      </w:r>
      <w:r w:rsidRPr="00D20096">
        <w:rPr>
          <w:rFonts w:ascii="Times New Roman" w:hAnsi="Times New Roman" w:cs="Times New Roman"/>
          <w:sz w:val="24"/>
        </w:rPr>
        <w:t xml:space="preserve"> means the administrative decision-making process that requires aggrieved individuals to be given the opportunity to confront the evidence against them and have their evidence considered by an impartial fact finder in a meaningful time and manner.</w:t>
      </w:r>
    </w:p>
    <w:p w14:paraId="0CBB605C" w14:textId="5C93628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Federally Qualified Health Center (FQHC)</w:t>
      </w:r>
      <w:r w:rsidRPr="00D20096">
        <w:rPr>
          <w:rFonts w:ascii="Times New Roman" w:hAnsi="Times New Roman" w:cs="Times New Roman"/>
          <w:sz w:val="24"/>
        </w:rPr>
        <w:t xml:space="preserve"> means an entity that meets the requirements of, and receives a grant and funding pursuant to, the Public Health Service Act. An FQHC also includes an outpatient health program, a facility operated by a tribe or tribal organization under the Indian Self-Determination Act (PL 93-638) and an Urban Indian organization receiving funds under Title V of the Indian Health Care Improvement Act, codified at 25 U.S.C. 1601 et seq.</w:t>
      </w:r>
    </w:p>
    <w:p w14:paraId="0B6C5329" w14:textId="3AE73EF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lastRenderedPageBreak/>
        <w:t xml:space="preserve">Financial Requirements </w:t>
      </w:r>
      <w:r w:rsidRPr="00D20096">
        <w:rPr>
          <w:rFonts w:ascii="Times New Roman" w:hAnsi="Times New Roman" w:cs="Times New Roman"/>
          <w:sz w:val="24"/>
        </w:rPr>
        <w:t xml:space="preserve">means, for the purposes of compliance with Behavioral Health parity requirements in 42 C.F.R. </w:t>
      </w:r>
      <w:r w:rsidR="00667227"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438, </w:t>
      </w:r>
      <w:r w:rsidR="00667227" w:rsidRPr="00D20096">
        <w:rPr>
          <w:rFonts w:ascii="Times New Roman" w:hAnsi="Times New Roman" w:cs="Times New Roman"/>
          <w:sz w:val="24"/>
        </w:rPr>
        <w:t>s</w:t>
      </w:r>
      <w:r w:rsidRPr="00D20096">
        <w:rPr>
          <w:rFonts w:ascii="Times New Roman" w:hAnsi="Times New Roman" w:cs="Times New Roman"/>
          <w:sz w:val="24"/>
        </w:rPr>
        <w:t>ubpart K, deductibles, copayments, coinsurance, or out-of-pocket maximums. Financial requirements do not include premiums</w:t>
      </w:r>
      <w:r w:rsidR="009A4DF8" w:rsidRPr="00D20096">
        <w:rPr>
          <w:rFonts w:ascii="Times New Roman" w:hAnsi="Times New Roman" w:cs="Times New Roman"/>
          <w:sz w:val="24"/>
        </w:rPr>
        <w:t>,</w:t>
      </w:r>
      <w:r w:rsidRPr="00D20096">
        <w:rPr>
          <w:rFonts w:ascii="Times New Roman" w:hAnsi="Times New Roman" w:cs="Times New Roman"/>
          <w:sz w:val="24"/>
        </w:rPr>
        <w:t xml:space="preserve"> </w:t>
      </w:r>
      <w:r w:rsidR="00454D79" w:rsidRPr="00D20096">
        <w:rPr>
          <w:rFonts w:ascii="Times New Roman" w:hAnsi="Times New Roman" w:cs="Times New Roman"/>
          <w:sz w:val="24"/>
        </w:rPr>
        <w:t>A</w:t>
      </w:r>
      <w:r w:rsidRPr="00D20096">
        <w:rPr>
          <w:rFonts w:ascii="Times New Roman" w:hAnsi="Times New Roman" w:cs="Times New Roman"/>
          <w:sz w:val="24"/>
        </w:rPr>
        <w:t xml:space="preserve">ggregate </w:t>
      </w:r>
      <w:r w:rsidR="00454D79" w:rsidRPr="00D20096">
        <w:rPr>
          <w:rFonts w:ascii="Times New Roman" w:hAnsi="Times New Roman" w:cs="Times New Roman"/>
          <w:sz w:val="24"/>
        </w:rPr>
        <w:t>L</w:t>
      </w:r>
      <w:r w:rsidRPr="00D20096">
        <w:rPr>
          <w:rFonts w:ascii="Times New Roman" w:hAnsi="Times New Roman" w:cs="Times New Roman"/>
          <w:sz w:val="24"/>
        </w:rPr>
        <w:t>ifetime</w:t>
      </w:r>
      <w:r w:rsidR="00454D79" w:rsidRPr="00D20096">
        <w:rPr>
          <w:rFonts w:ascii="Times New Roman" w:hAnsi="Times New Roman" w:cs="Times New Roman"/>
          <w:sz w:val="24"/>
        </w:rPr>
        <w:t xml:space="preserve"> Dollar Limits</w:t>
      </w:r>
      <w:r w:rsidR="009A4DF8" w:rsidRPr="00D20096">
        <w:rPr>
          <w:rFonts w:ascii="Times New Roman" w:hAnsi="Times New Roman" w:cs="Times New Roman"/>
          <w:sz w:val="24"/>
        </w:rPr>
        <w:t>,</w:t>
      </w:r>
      <w:r w:rsidRPr="00D20096">
        <w:rPr>
          <w:rFonts w:ascii="Times New Roman" w:hAnsi="Times New Roman" w:cs="Times New Roman"/>
          <w:sz w:val="24"/>
        </w:rPr>
        <w:t xml:space="preserve"> or </w:t>
      </w:r>
      <w:r w:rsidR="00F36C92" w:rsidRPr="00D20096">
        <w:rPr>
          <w:rFonts w:ascii="Times New Roman" w:hAnsi="Times New Roman" w:cs="Times New Roman"/>
          <w:sz w:val="24"/>
        </w:rPr>
        <w:t>A</w:t>
      </w:r>
      <w:r w:rsidRPr="00D20096">
        <w:rPr>
          <w:rFonts w:ascii="Times New Roman" w:hAnsi="Times New Roman" w:cs="Times New Roman"/>
          <w:sz w:val="24"/>
        </w:rPr>
        <w:t xml:space="preserve">nnual </w:t>
      </w:r>
      <w:r w:rsidR="00F36C92" w:rsidRPr="00D20096">
        <w:rPr>
          <w:rFonts w:ascii="Times New Roman" w:hAnsi="Times New Roman" w:cs="Times New Roman"/>
          <w:sz w:val="24"/>
        </w:rPr>
        <w:t>D</w:t>
      </w:r>
      <w:r w:rsidRPr="00D20096">
        <w:rPr>
          <w:rFonts w:ascii="Times New Roman" w:hAnsi="Times New Roman" w:cs="Times New Roman"/>
          <w:sz w:val="24"/>
        </w:rPr>
        <w:t xml:space="preserve">ollar </w:t>
      </w:r>
      <w:r w:rsidR="00F36C92" w:rsidRPr="00D20096">
        <w:rPr>
          <w:rFonts w:ascii="Times New Roman" w:hAnsi="Times New Roman" w:cs="Times New Roman"/>
          <w:sz w:val="24"/>
        </w:rPr>
        <w:t>L</w:t>
      </w:r>
      <w:r w:rsidRPr="00D20096">
        <w:rPr>
          <w:rFonts w:ascii="Times New Roman" w:hAnsi="Times New Roman" w:cs="Times New Roman"/>
          <w:sz w:val="24"/>
        </w:rPr>
        <w:t>imits.</w:t>
      </w:r>
    </w:p>
    <w:p w14:paraId="55BF060A" w14:textId="4424B45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Fiscal Management Agency (FMA)</w:t>
      </w:r>
      <w:r w:rsidRPr="00D20096">
        <w:rPr>
          <w:rFonts w:ascii="Times New Roman" w:hAnsi="Times New Roman" w:cs="Times New Roman"/>
          <w:sz w:val="24"/>
        </w:rPr>
        <w:t xml:space="preserve"> means an entity contracting with the State that provides the fiscal administration functions for Members receiving the Self-Directed Community Benefit. The FMA must be an entity operating under Section 3504 of the IRS code, Revenue Procedure 70-6 and Notice 2003-70, as the agent to Members for the purpose of filing certain federal tax forms and paying federal income tax withholding, FICA</w:t>
      </w:r>
      <w:r w:rsidR="00BD6ED1" w:rsidRPr="00D20096">
        <w:rPr>
          <w:rFonts w:ascii="Times New Roman" w:hAnsi="Times New Roman" w:cs="Times New Roman"/>
          <w:sz w:val="24"/>
        </w:rPr>
        <w:t>,</w:t>
      </w:r>
      <w:r w:rsidRPr="00D20096">
        <w:rPr>
          <w:rFonts w:ascii="Times New Roman" w:hAnsi="Times New Roman" w:cs="Times New Roman"/>
          <w:sz w:val="24"/>
        </w:rPr>
        <w:t xml:space="preserve"> and FUTA taxes. The FMA also files State income tax withholding and unemployment insurance tax forms, pays the associated taxes</w:t>
      </w:r>
      <w:r w:rsidR="00BD6ED1" w:rsidRPr="00D20096">
        <w:rPr>
          <w:rFonts w:ascii="Times New Roman" w:hAnsi="Times New Roman" w:cs="Times New Roman"/>
          <w:sz w:val="24"/>
        </w:rPr>
        <w:t>,</w:t>
      </w:r>
      <w:r w:rsidRPr="00D20096">
        <w:rPr>
          <w:rFonts w:ascii="Times New Roman" w:hAnsi="Times New Roman" w:cs="Times New Roman"/>
          <w:sz w:val="24"/>
        </w:rPr>
        <w:t xml:space="preserve"> and processes payroll based on the eligible Self-Directed Community Benefit services authorized and provided.</w:t>
      </w:r>
    </w:p>
    <w:p w14:paraId="4F26EF2E" w14:textId="6918355D" w:rsidR="00735009" w:rsidRPr="00D20096" w:rsidRDefault="4BD6E996"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Formulary </w:t>
      </w:r>
      <w:r w:rsidRPr="00D20096">
        <w:rPr>
          <w:rFonts w:ascii="Times New Roman" w:hAnsi="Times New Roman" w:cs="Times New Roman"/>
          <w:sz w:val="24"/>
          <w:szCs w:val="24"/>
        </w:rPr>
        <w:t xml:space="preserve">means the list of drugs covered by the CONTRACTOR which shall, at a minimum, follow </w:t>
      </w:r>
      <w:r w:rsidR="0511D995" w:rsidRPr="00D20096">
        <w:rPr>
          <w:rFonts w:ascii="Times New Roman" w:hAnsi="Times New Roman" w:cs="Times New Roman"/>
          <w:sz w:val="24"/>
          <w:szCs w:val="24"/>
        </w:rPr>
        <w:t>H</w:t>
      </w:r>
      <w:r w:rsidR="462ACED4" w:rsidRPr="00D20096">
        <w:rPr>
          <w:rFonts w:ascii="Times New Roman" w:hAnsi="Times New Roman" w:cs="Times New Roman"/>
          <w:sz w:val="24"/>
          <w:szCs w:val="24"/>
        </w:rPr>
        <w:t>CA</w:t>
      </w:r>
      <w:r w:rsidR="0511D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EC04F1B" w:rsidRPr="00D20096">
        <w:rPr>
          <w:rFonts w:ascii="Times New Roman" w:hAnsi="Times New Roman" w:cs="Times New Roman"/>
          <w:sz w:val="24"/>
          <w:szCs w:val="24"/>
        </w:rPr>
        <w:t>Preferred Drug List (</w:t>
      </w:r>
      <w:r w:rsidRPr="00D20096">
        <w:rPr>
          <w:rFonts w:ascii="Times New Roman" w:hAnsi="Times New Roman" w:cs="Times New Roman"/>
          <w:sz w:val="24"/>
          <w:szCs w:val="24"/>
        </w:rPr>
        <w:t>PDL</w:t>
      </w:r>
      <w:r w:rsidR="7EC04F1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C5785A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Force Majeure</w:t>
      </w:r>
      <w:r w:rsidRPr="00D20096">
        <w:rPr>
          <w:rFonts w:ascii="Times New Roman" w:hAnsi="Times New Roman" w:cs="Times New Roman"/>
          <w:sz w:val="24"/>
        </w:rPr>
        <w:t xml:space="preserve"> means any event or occurrence that is outside of the reasonable control of the Party concerned and that is not attributable to any act or failure to take preventive action by the Party concerned.</w:t>
      </w:r>
    </w:p>
    <w:p w14:paraId="64B001B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Fraud</w:t>
      </w:r>
      <w:r w:rsidRPr="00D20096">
        <w:rPr>
          <w:rFonts w:ascii="Times New Roman" w:hAnsi="Times New Roman" w:cs="Times New Roman"/>
          <w:sz w:val="24"/>
        </w:rPr>
        <w:t xml:space="preserve"> means an intentional deception or misrepresentation by a person or an entity, with the knowledge that the deception could result in some unauthorized benefit to himself or some other person. It includes any act that constitutes Fraud under applicable civil and/or criminal federal or state law.</w:t>
      </w:r>
    </w:p>
    <w:p w14:paraId="4F3F5280" w14:textId="62E5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Frontier</w:t>
      </w:r>
      <w:r w:rsidRPr="00D20096">
        <w:rPr>
          <w:rFonts w:ascii="Times New Roman" w:hAnsi="Times New Roman" w:cs="Times New Roman"/>
          <w:sz w:val="24"/>
        </w:rPr>
        <w:t xml:space="preserve"> </w:t>
      </w:r>
      <w:r w:rsidR="00702768" w:rsidRPr="00D20096">
        <w:rPr>
          <w:rFonts w:ascii="Times New Roman" w:hAnsi="Times New Roman" w:cs="Times New Roman"/>
          <w:sz w:val="24"/>
        </w:rPr>
        <w:t xml:space="preserve">for purposes of this Agreement </w:t>
      </w:r>
      <w:r w:rsidRPr="00D20096">
        <w:rPr>
          <w:rFonts w:ascii="Times New Roman" w:hAnsi="Times New Roman" w:cs="Times New Roman"/>
          <w:sz w:val="24"/>
        </w:rPr>
        <w:t>means the following counties in New Mexico: Catron, Harding, DeBaca, Union, Guadalupe, Hidalgo, Socorro, Mora, Sierra, Lincoln, Torrance, Colfax, Quay, San Miguel</w:t>
      </w:r>
      <w:r w:rsidR="00BD6ED1" w:rsidRPr="00D20096">
        <w:rPr>
          <w:rFonts w:ascii="Times New Roman" w:hAnsi="Times New Roman" w:cs="Times New Roman"/>
          <w:sz w:val="24"/>
        </w:rPr>
        <w:t>,</w:t>
      </w:r>
      <w:r w:rsidRPr="00D20096">
        <w:rPr>
          <w:rFonts w:ascii="Times New Roman" w:hAnsi="Times New Roman" w:cs="Times New Roman"/>
          <w:sz w:val="24"/>
        </w:rPr>
        <w:t xml:space="preserve"> and Cibola.</w:t>
      </w:r>
    </w:p>
    <w:p w14:paraId="38A7D545" w14:textId="35DB2FE9" w:rsidR="00FD5897" w:rsidRPr="00D20096" w:rsidRDefault="00FD5897" w:rsidP="00FD5897">
      <w:pPr>
        <w:ind w:left="0"/>
        <w:rPr>
          <w:rFonts w:ascii="Times New Roman" w:hAnsi="Times New Roman" w:cs="Times New Roman"/>
          <w:b/>
          <w:sz w:val="24"/>
        </w:rPr>
      </w:pPr>
      <w:r w:rsidRPr="00D20096">
        <w:rPr>
          <w:rFonts w:ascii="Times New Roman" w:hAnsi="Times New Roman" w:cs="Times New Roman"/>
          <w:b/>
          <w:sz w:val="24"/>
        </w:rPr>
        <w:t xml:space="preserve">Full Delegation Model </w:t>
      </w:r>
      <w:r w:rsidR="001D17CF" w:rsidRPr="00D20096">
        <w:rPr>
          <w:rFonts w:ascii="Times New Roman" w:hAnsi="Times New Roman" w:cs="Times New Roman"/>
          <w:sz w:val="24"/>
        </w:rPr>
        <w:t xml:space="preserve">is a Care Coordination Model in which </w:t>
      </w:r>
      <w:r w:rsidRPr="00D20096">
        <w:rPr>
          <w:rFonts w:ascii="Times New Roman" w:hAnsi="Times New Roman" w:cs="Times New Roman"/>
          <w:sz w:val="24"/>
        </w:rPr>
        <w:t>the CONTRACTOR delegate</w:t>
      </w:r>
      <w:r w:rsidR="001D17CF" w:rsidRPr="00D20096">
        <w:rPr>
          <w:rFonts w:ascii="Times New Roman" w:hAnsi="Times New Roman" w:cs="Times New Roman"/>
          <w:sz w:val="24"/>
        </w:rPr>
        <w:t>s</w:t>
      </w:r>
      <w:r w:rsidRPr="00D20096">
        <w:rPr>
          <w:rFonts w:ascii="Times New Roman" w:hAnsi="Times New Roman" w:cs="Times New Roman"/>
          <w:sz w:val="24"/>
        </w:rPr>
        <w:t xml:space="preserve"> the overall provision of Care Coordination to Providers, health systems, agencies and/or organizations as part of a value-based purchasing</w:t>
      </w:r>
      <w:r w:rsidR="00FC20C2" w:rsidRPr="00D20096">
        <w:rPr>
          <w:rFonts w:ascii="Times New Roman" w:hAnsi="Times New Roman" w:cs="Times New Roman"/>
          <w:sz w:val="24"/>
        </w:rPr>
        <w:t xml:space="preserve"> (VBP)</w:t>
      </w:r>
      <w:r w:rsidRPr="00D20096">
        <w:rPr>
          <w:rFonts w:ascii="Times New Roman" w:hAnsi="Times New Roman" w:cs="Times New Roman"/>
          <w:sz w:val="24"/>
        </w:rPr>
        <w:t xml:space="preserve"> arrangement or Health Home while the CONTRACTOR retains oversight and monitoring functions.</w:t>
      </w:r>
    </w:p>
    <w:p w14:paraId="6588F645" w14:textId="2D5DA9D9"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lastRenderedPageBreak/>
        <w:t>Go-Live</w:t>
      </w:r>
      <w:r w:rsidRPr="00D20096">
        <w:rPr>
          <w:rFonts w:ascii="Times New Roman" w:hAnsi="Times New Roman" w:cs="Times New Roman"/>
          <w:sz w:val="24"/>
          <w:szCs w:val="24"/>
        </w:rPr>
        <w:t xml:space="preserve"> means the date on which the CONTRACTOR assumes responsibility for the provision of Covered Services to Members. As of the date of this Agreement, the Go-Live date is </w:t>
      </w:r>
      <w:r w:rsidR="2CFC2B1D" w:rsidRPr="00D20096">
        <w:rPr>
          <w:rFonts w:ascii="Times New Roman" w:hAnsi="Times New Roman" w:cs="Times New Roman"/>
          <w:sz w:val="24"/>
          <w:szCs w:val="24"/>
        </w:rPr>
        <w:t>J</w:t>
      </w:r>
      <w:r w:rsidR="33741EE3" w:rsidRPr="00D20096">
        <w:rPr>
          <w:rFonts w:ascii="Times New Roman" w:hAnsi="Times New Roman" w:cs="Times New Roman"/>
          <w:sz w:val="24"/>
          <w:szCs w:val="24"/>
        </w:rPr>
        <w:t>uly</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1,</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20</w:t>
      </w:r>
      <w:r w:rsidR="00DF6C65"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525C8F5B" w14:textId="784962D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Grievant</w:t>
      </w:r>
      <w:r w:rsidRPr="00D20096">
        <w:rPr>
          <w:rFonts w:ascii="Times New Roman" w:hAnsi="Times New Roman" w:cs="Times New Roman"/>
          <w:sz w:val="24"/>
        </w:rPr>
        <w:t xml:space="preserve"> means a Member, a Member’s representative or </w:t>
      </w:r>
      <w:r w:rsidR="00AC36D3" w:rsidRPr="00D20096">
        <w:rPr>
          <w:rFonts w:ascii="Times New Roman" w:hAnsi="Times New Roman" w:cs="Times New Roman"/>
          <w:sz w:val="24"/>
        </w:rPr>
        <w:t>P</w:t>
      </w:r>
      <w:r w:rsidRPr="00D20096">
        <w:rPr>
          <w:rFonts w:ascii="Times New Roman" w:hAnsi="Times New Roman" w:cs="Times New Roman"/>
          <w:sz w:val="24"/>
        </w:rPr>
        <w:t>rovider who files a grievance with the CONTRACTOR.</w:t>
      </w:r>
    </w:p>
    <w:p w14:paraId="43F46B2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Grievance </w:t>
      </w:r>
      <w:r w:rsidRPr="00D20096">
        <w:rPr>
          <w:rFonts w:ascii="Times New Roman" w:hAnsi="Times New Roman" w:cs="Times New Roman"/>
          <w:sz w:val="24"/>
        </w:rPr>
        <w:t>means an expression of dissatisfaction about any matter or aspect of the CONTRACTOR or its operation, other than a CONTRACTOR Adverse Benefit Determination.</w:t>
      </w:r>
    </w:p>
    <w:p w14:paraId="55212D24" w14:textId="2F02720E" w:rsidR="00A9250A" w:rsidRPr="00D20096" w:rsidRDefault="00A9250A" w:rsidP="00930F64">
      <w:pPr>
        <w:ind w:left="0"/>
        <w:rPr>
          <w:rFonts w:ascii="Times New Roman" w:hAnsi="Times New Roman" w:cs="Times New Roman"/>
          <w:sz w:val="24"/>
        </w:rPr>
      </w:pPr>
      <w:r w:rsidRPr="00D20096">
        <w:rPr>
          <w:rFonts w:ascii="Times New Roman" w:hAnsi="Times New Roman" w:cs="Times New Roman"/>
          <w:b/>
          <w:sz w:val="24"/>
        </w:rPr>
        <w:t xml:space="preserve">Guardian </w:t>
      </w:r>
      <w:r w:rsidRPr="00D20096">
        <w:rPr>
          <w:rFonts w:ascii="Times New Roman" w:hAnsi="Times New Roman" w:cs="Times New Roman"/>
          <w:sz w:val="24"/>
        </w:rPr>
        <w:t>means</w:t>
      </w:r>
      <w:r w:rsidR="007D3DB1" w:rsidRPr="00D20096">
        <w:rPr>
          <w:rFonts w:ascii="Times New Roman" w:hAnsi="Times New Roman" w:cs="Times New Roman"/>
          <w:sz w:val="24"/>
        </w:rPr>
        <w:t>, in accordance with NMSA 1978 § 32A-1-4,</w:t>
      </w:r>
      <w:r w:rsidRPr="00D20096">
        <w:rPr>
          <w:rFonts w:ascii="Times New Roman" w:hAnsi="Times New Roman" w:cs="Times New Roman"/>
          <w:sz w:val="24"/>
        </w:rPr>
        <w:t xml:space="preserve"> </w:t>
      </w:r>
      <w:r w:rsidR="007D3DB1" w:rsidRPr="00D20096">
        <w:rPr>
          <w:rFonts w:ascii="Times New Roman" w:hAnsi="Times New Roman" w:cs="Times New Roman"/>
          <w:sz w:val="24"/>
        </w:rPr>
        <w:t>a person appointed as guardian by a court or Indian tribal authority or a person authorized to care for the child by a parental power of attorney as permitted by law.</w:t>
      </w:r>
      <w:r w:rsidRPr="00D20096">
        <w:rPr>
          <w:rFonts w:ascii="Times New Roman" w:hAnsi="Times New Roman" w:cs="Times New Roman"/>
          <w:sz w:val="24"/>
        </w:rPr>
        <w:t xml:space="preserve"> </w:t>
      </w:r>
    </w:p>
    <w:p w14:paraId="33B626A7" w14:textId="34C9D443" w:rsidR="00930F64" w:rsidRPr="00D20096" w:rsidRDefault="00930F64" w:rsidP="00930F64">
      <w:pPr>
        <w:ind w:left="0"/>
        <w:rPr>
          <w:rFonts w:ascii="Times New Roman" w:hAnsi="Times New Roman" w:cs="Times New Roman"/>
          <w:sz w:val="24"/>
        </w:rPr>
      </w:pPr>
      <w:r w:rsidRPr="00D20096">
        <w:rPr>
          <w:rFonts w:ascii="Times New Roman" w:hAnsi="Times New Roman" w:cs="Times New Roman"/>
          <w:b/>
          <w:sz w:val="24"/>
        </w:rPr>
        <w:t>Guardian Ad</w:t>
      </w:r>
      <w:r w:rsidR="009B4098" w:rsidRPr="00D20096">
        <w:rPr>
          <w:rFonts w:ascii="Times New Roman" w:hAnsi="Times New Roman" w:cs="Times New Roman"/>
          <w:b/>
          <w:sz w:val="24"/>
        </w:rPr>
        <w:t xml:space="preserve"> </w:t>
      </w:r>
      <w:r w:rsidRPr="00D20096">
        <w:rPr>
          <w:rFonts w:ascii="Times New Roman" w:hAnsi="Times New Roman" w:cs="Times New Roman"/>
          <w:b/>
          <w:sz w:val="24"/>
        </w:rPr>
        <w:t xml:space="preserve">Litem </w:t>
      </w:r>
      <w:r w:rsidRPr="00D20096">
        <w:rPr>
          <w:rFonts w:ascii="Times New Roman" w:hAnsi="Times New Roman" w:cs="Times New Roman"/>
          <w:sz w:val="24"/>
        </w:rPr>
        <w:t xml:space="preserve">means an attorney appointed by the children’s court to represent and protect the best interests of the child in an </w:t>
      </w:r>
      <w:r w:rsidR="0096376C" w:rsidRPr="00D20096">
        <w:rPr>
          <w:rFonts w:ascii="Times New Roman" w:hAnsi="Times New Roman" w:cs="Times New Roman"/>
          <w:sz w:val="24"/>
        </w:rPr>
        <w:t>A</w:t>
      </w:r>
      <w:r w:rsidRPr="00D20096">
        <w:rPr>
          <w:rFonts w:ascii="Times New Roman" w:hAnsi="Times New Roman" w:cs="Times New Roman"/>
          <w:sz w:val="24"/>
        </w:rPr>
        <w:t>buse and neglect case under the New Mexico Children’s Code who has the powers and duties described in NMSA 1978 § 32A-1-7.</w:t>
      </w:r>
    </w:p>
    <w:p w14:paraId="08C8F24F" w14:textId="3E53940E" w:rsidR="00441201" w:rsidRPr="00D20096" w:rsidRDefault="00441201" w:rsidP="57D29D85">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Habilitation Services and Devices </w:t>
      </w:r>
      <w:r w:rsidRPr="00D20096">
        <w:rPr>
          <w:rFonts w:ascii="Times New Roman" w:hAnsi="Times New Roman" w:cs="Times New Roman"/>
          <w:sz w:val="24"/>
          <w:szCs w:val="24"/>
        </w:rPr>
        <w:t xml:space="preserve">means </w:t>
      </w:r>
      <w:r w:rsidR="00B0524B" w:rsidRPr="00D20096">
        <w:rPr>
          <w:rFonts w:ascii="Times New Roman" w:hAnsi="Times New Roman" w:cs="Times New Roman"/>
          <w:sz w:val="24"/>
          <w:szCs w:val="24"/>
        </w:rPr>
        <w:t xml:space="preserve">services and devices designed to help achieve maximum independence for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w:t>
      </w:r>
      <w:r w:rsidR="00BD6ED1" w:rsidRPr="00D20096">
        <w:rPr>
          <w:rFonts w:ascii="Times New Roman" w:hAnsi="Times New Roman" w:cs="Times New Roman"/>
          <w:sz w:val="24"/>
          <w:szCs w:val="24"/>
        </w:rPr>
        <w:t>eighteen (</w:t>
      </w:r>
      <w:r w:rsidR="00B0524B" w:rsidRPr="00D20096">
        <w:rPr>
          <w:rFonts w:ascii="Times New Roman" w:hAnsi="Times New Roman" w:cs="Times New Roman"/>
          <w:sz w:val="24"/>
          <w:szCs w:val="24"/>
        </w:rPr>
        <w:t>18</w:t>
      </w:r>
      <w:r w:rsidR="00BD6ED1" w:rsidRPr="00D20096">
        <w:rPr>
          <w:rFonts w:ascii="Times New Roman" w:hAnsi="Times New Roman" w:cs="Times New Roman"/>
          <w:sz w:val="24"/>
          <w:szCs w:val="24"/>
        </w:rPr>
        <w:t>)</w:t>
      </w:r>
      <w:r w:rsidR="00B0524B" w:rsidRPr="00D20096">
        <w:rPr>
          <w:rFonts w:ascii="Times New Roman" w:hAnsi="Times New Roman" w:cs="Times New Roman"/>
          <w:sz w:val="24"/>
          <w:szCs w:val="24"/>
        </w:rPr>
        <w:t xml:space="preserve"> years and older who are assessed to need daily support or supervision with the acquisition, retention, or improvement of skills related to living in the community and to prevent institutionalization or residential type services. Habilitation services and devices should ensure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health and safety while providing the opportunity to live in a typical family setting. Family living is intended to increase and promote independence and to provide the skills necessary to prepare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 to live on their own in a non-residential setting.</w:t>
      </w:r>
    </w:p>
    <w:p w14:paraId="55C59EAB" w14:textId="7D866E72" w:rsidR="005F4199" w:rsidRPr="00D20096" w:rsidRDefault="005F4199" w:rsidP="005F4199">
      <w:pPr>
        <w:ind w:left="0"/>
        <w:rPr>
          <w:rFonts w:ascii="Times New Roman" w:hAnsi="Times New Roman" w:cs="Times New Roman"/>
          <w:sz w:val="24"/>
        </w:rPr>
      </w:pPr>
      <w:r w:rsidRPr="00D20096">
        <w:rPr>
          <w:rFonts w:ascii="Times New Roman" w:hAnsi="Times New Roman" w:cs="Times New Roman"/>
          <w:b/>
          <w:sz w:val="24"/>
        </w:rPr>
        <w:t>Health Disparity</w:t>
      </w:r>
      <w:r w:rsidRPr="00D20096">
        <w:rPr>
          <w:rFonts w:ascii="Times New Roman" w:hAnsi="Times New Roman" w:cs="Times New Roman"/>
          <w:sz w:val="24"/>
        </w:rPr>
        <w:t xml:space="preserve"> means a particular type of health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r w:rsidR="001D17CF" w:rsidRPr="00D20096">
        <w:rPr>
          <w:rFonts w:ascii="Times New Roman" w:hAnsi="Times New Roman" w:cs="Times New Roman"/>
          <w:sz w:val="24"/>
        </w:rPr>
        <w:t xml:space="preserve">, </w:t>
      </w:r>
      <w:r w:rsidRPr="00D20096">
        <w:rPr>
          <w:rFonts w:ascii="Times New Roman" w:hAnsi="Times New Roman" w:cs="Times New Roman"/>
          <w:sz w:val="24"/>
        </w:rPr>
        <w:t>as define</w:t>
      </w:r>
      <w:r w:rsidR="001D17CF" w:rsidRPr="00D20096">
        <w:rPr>
          <w:rFonts w:ascii="Times New Roman" w:hAnsi="Times New Roman" w:cs="Times New Roman"/>
          <w:sz w:val="24"/>
        </w:rPr>
        <w:t>d in Health People 2030</w:t>
      </w:r>
      <w:r w:rsidRPr="00D20096">
        <w:rPr>
          <w:rFonts w:ascii="Times New Roman" w:hAnsi="Times New Roman" w:cs="Times New Roman"/>
          <w:sz w:val="24"/>
        </w:rPr>
        <w:t xml:space="preserve">. </w:t>
      </w:r>
    </w:p>
    <w:p w14:paraId="54295E51" w14:textId="2348D29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Health Education</w:t>
      </w:r>
      <w:r w:rsidRPr="00D20096">
        <w:rPr>
          <w:rFonts w:ascii="Times New Roman" w:hAnsi="Times New Roman" w:cs="Times New Roman"/>
          <w:sz w:val="24"/>
        </w:rPr>
        <w:t xml:space="preserve"> means programs, services</w:t>
      </w:r>
      <w:r w:rsidR="00BD6ED1" w:rsidRPr="00D20096">
        <w:rPr>
          <w:rFonts w:ascii="Times New Roman" w:hAnsi="Times New Roman" w:cs="Times New Roman"/>
          <w:sz w:val="24"/>
        </w:rPr>
        <w:t>,</w:t>
      </w:r>
      <w:r w:rsidRPr="00D20096">
        <w:rPr>
          <w:rFonts w:ascii="Times New Roman" w:hAnsi="Times New Roman" w:cs="Times New Roman"/>
          <w:sz w:val="24"/>
        </w:rPr>
        <w:t xml:space="preserve"> or promotions that are designed or intended to inform the CONTRACTOR’s existing or potential Members about issues related to healthy lifestyles, situations that affect or influence health status, or methods or modes of medical treatment.</w:t>
      </w:r>
    </w:p>
    <w:p w14:paraId="42BBAA04" w14:textId="3823DB2D"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Health Equity</w:t>
      </w:r>
      <w:r w:rsidRPr="00D20096">
        <w:rPr>
          <w:rFonts w:ascii="Times New Roman" w:hAnsi="Times New Roman" w:cs="Times New Roman"/>
          <w:sz w:val="24"/>
        </w:rPr>
        <w:t xml:space="preserve"> </w:t>
      </w:r>
      <w:r w:rsidRPr="00D20096">
        <w:rPr>
          <w:rFonts w:ascii="Times New Roman" w:hAnsi="Times New Roman" w:cs="Times New Roman"/>
          <w:sz w:val="24"/>
          <w:szCs w:val="24"/>
        </w:rPr>
        <w:t>means a health system where</w:t>
      </w:r>
      <w:r w:rsidR="000403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all </w:t>
      </w:r>
      <w:r w:rsidR="00D14E7C"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can reach their full health potential and well-being and are not disadvantaged by their race, ethnicity, language, disability, age, gender, gender identity, sexual orientation, social class, other socially determined circumstances</w:t>
      </w:r>
      <w:r w:rsidR="00DD168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intersections among these factors.</w:t>
      </w:r>
    </w:p>
    <w:p w14:paraId="5214334C" w14:textId="1F4BF2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Home</w:t>
      </w:r>
      <w:r w:rsidRPr="00D20096">
        <w:rPr>
          <w:rFonts w:ascii="Times New Roman" w:hAnsi="Times New Roman" w:cs="Times New Roman"/>
          <w:sz w:val="24"/>
        </w:rPr>
        <w:t xml:space="preserve"> means</w:t>
      </w:r>
      <w:r w:rsidR="002A1F41" w:rsidRPr="00D20096">
        <w:rPr>
          <w:rFonts w:ascii="Times New Roman" w:hAnsi="Times New Roman" w:cs="Times New Roman"/>
          <w:sz w:val="24"/>
        </w:rPr>
        <w:t xml:space="preserve"> </w:t>
      </w:r>
      <w:r w:rsidRPr="00D20096">
        <w:rPr>
          <w:rFonts w:ascii="Times New Roman" w:hAnsi="Times New Roman" w:cs="Times New Roman"/>
          <w:sz w:val="24"/>
        </w:rPr>
        <w:t xml:space="preserve">an individual </w:t>
      </w:r>
      <w:r w:rsidR="00AC36D3" w:rsidRPr="00D20096">
        <w:rPr>
          <w:rFonts w:ascii="Times New Roman" w:hAnsi="Times New Roman" w:cs="Times New Roman"/>
          <w:sz w:val="24"/>
        </w:rPr>
        <w:t>P</w:t>
      </w:r>
      <w:r w:rsidRPr="00D20096">
        <w:rPr>
          <w:rFonts w:ascii="Times New Roman" w:hAnsi="Times New Roman" w:cs="Times New Roman"/>
          <w:sz w:val="24"/>
        </w:rPr>
        <w:t>rovider, team of health care professionals or health team that meets all federal requirements and provides the following six</w:t>
      </w:r>
      <w:r w:rsidR="00BD6ED1" w:rsidRPr="00D20096">
        <w:rPr>
          <w:rFonts w:ascii="Times New Roman" w:hAnsi="Times New Roman" w:cs="Times New Roman"/>
          <w:sz w:val="24"/>
        </w:rPr>
        <w:t xml:space="preserve"> (6)</w:t>
      </w:r>
      <w:r w:rsidRPr="00D20096">
        <w:rPr>
          <w:rFonts w:ascii="Times New Roman" w:hAnsi="Times New Roman" w:cs="Times New Roman"/>
          <w:sz w:val="24"/>
        </w:rPr>
        <w:t xml:space="preserve"> services to persons with one</w:t>
      </w:r>
      <w:r w:rsidR="00BD6ED1" w:rsidRPr="00D20096">
        <w:rPr>
          <w:rFonts w:ascii="Times New Roman" w:hAnsi="Times New Roman" w:cs="Times New Roman"/>
          <w:sz w:val="24"/>
        </w:rPr>
        <w:t xml:space="preserve"> (1)</w:t>
      </w:r>
      <w:r w:rsidRPr="00D20096">
        <w:rPr>
          <w:rFonts w:ascii="Times New Roman" w:hAnsi="Times New Roman" w:cs="Times New Roman"/>
          <w:sz w:val="24"/>
        </w:rPr>
        <w:t xml:space="preserve"> or more specified chronic conditions: (i) comprehensive care management; (ii) Care Coordination and health promotion; (iii) comprehensive transitional care/follow-up; (iv)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and family support; (v) referral to community and social support services; and (vi) use of Health Information Technology (HIT) to link services, if applicable.</w:t>
      </w:r>
    </w:p>
    <w:p w14:paraId="6C00DD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Exchange (HIE)</w:t>
      </w:r>
      <w:r w:rsidRPr="00D20096">
        <w:rPr>
          <w:rFonts w:ascii="Times New Roman" w:hAnsi="Times New Roman" w:cs="Times New Roman"/>
          <w:sz w:val="24"/>
        </w:rPr>
        <w:t xml:space="preserve"> means the transmission of health-care-related data among facilities, health information organizations and government agencies according to national standards. HIE is also an entity that provides services to enable the electronic sharing of health information.</w:t>
      </w:r>
    </w:p>
    <w:p w14:paraId="7845F5DD" w14:textId="5D41C81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Technology (HIT)</w:t>
      </w:r>
      <w:r w:rsidRPr="00D20096">
        <w:rPr>
          <w:rFonts w:ascii="Times New Roman" w:hAnsi="Times New Roman" w:cs="Times New Roman"/>
          <w:sz w:val="24"/>
        </w:rPr>
        <w:t xml:space="preserve"> means the area of information technology involving the design, development, creation, use and maintenance of information systems for the health care industry.</w:t>
      </w:r>
    </w:p>
    <w:p w14:paraId="3FA57B1C" w14:textId="42D2C6E0"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Health Insurance</w:t>
      </w:r>
      <w:r w:rsidRPr="00D20096">
        <w:rPr>
          <w:rFonts w:ascii="Times New Roman" w:hAnsi="Times New Roman" w:cs="Times New Roman"/>
          <w:sz w:val="24"/>
        </w:rPr>
        <w:t xml:space="preserve"> means insurance that covers the whole or a part of the risk of a person incurring medical expenses, spreading the risk over a large number of persons.</w:t>
      </w:r>
    </w:p>
    <w:p w14:paraId="2EF61766" w14:textId="1A400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Literacy</w:t>
      </w:r>
      <w:r w:rsidRPr="00D20096">
        <w:rPr>
          <w:rFonts w:ascii="Times New Roman" w:hAnsi="Times New Roman" w:cs="Times New Roman"/>
          <w:sz w:val="24"/>
        </w:rPr>
        <w:t xml:space="preserve"> means the degree to which Members are able to obtain, process</w:t>
      </w:r>
      <w:r w:rsidR="00BD6ED1" w:rsidRPr="00D20096">
        <w:rPr>
          <w:rFonts w:ascii="Times New Roman" w:hAnsi="Times New Roman" w:cs="Times New Roman"/>
          <w:sz w:val="24"/>
        </w:rPr>
        <w:t>,</w:t>
      </w:r>
      <w:r w:rsidRPr="00D20096">
        <w:rPr>
          <w:rFonts w:ascii="Times New Roman" w:hAnsi="Times New Roman" w:cs="Times New Roman"/>
          <w:sz w:val="24"/>
        </w:rPr>
        <w:t xml:space="preserve"> and understand basic health information and services needed to make appropriate health decisions.</w:t>
      </w:r>
    </w:p>
    <w:p w14:paraId="31EC5E20" w14:textId="7D0D6B2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Healthcare Effectiveness Data and Information Set (HEDIS)</w:t>
      </w:r>
      <w:r w:rsidRPr="00D20096">
        <w:rPr>
          <w:rFonts w:ascii="Times New Roman" w:hAnsi="Times New Roman" w:cs="Times New Roman"/>
          <w:sz w:val="24"/>
        </w:rPr>
        <w:t xml:space="preserve"> means the tool used by health plans to measure performance of certain health care criteria developed by the National Committee for Quality Assurance.</w:t>
      </w:r>
    </w:p>
    <w:p w14:paraId="58866C28" w14:textId="1317E2D1" w:rsidR="00885786" w:rsidRPr="00D20096" w:rsidRDefault="62AC17E9" w:rsidP="672B4690">
      <w:pPr>
        <w:ind w:left="0"/>
        <w:rPr>
          <w:rFonts w:ascii="Times New Roman" w:hAnsi="Times New Roman" w:cs="Times New Roman"/>
          <w:sz w:val="24"/>
          <w:szCs w:val="24"/>
        </w:rPr>
      </w:pPr>
      <w:r w:rsidRPr="00D20096">
        <w:rPr>
          <w:rFonts w:ascii="Times New Roman" w:hAnsi="Times New Roman" w:cs="Times New Roman"/>
          <w:b/>
          <w:bCs/>
          <w:sz w:val="24"/>
          <w:szCs w:val="24"/>
        </w:rPr>
        <w:t>Health Risk Assessment (HRA)</w:t>
      </w:r>
      <w:r w:rsidRPr="00D20096">
        <w:rPr>
          <w:rFonts w:ascii="Times New Roman" w:hAnsi="Times New Roman" w:cs="Times New Roman"/>
          <w:sz w:val="24"/>
          <w:szCs w:val="24"/>
        </w:rPr>
        <w:t xml:space="preserve"> means the H</w:t>
      </w:r>
      <w:r w:rsidR="53E30ECE" w:rsidRPr="00D20096">
        <w:rPr>
          <w:rFonts w:ascii="Times New Roman" w:hAnsi="Times New Roman" w:cs="Times New Roman"/>
          <w:sz w:val="24"/>
          <w:szCs w:val="24"/>
        </w:rPr>
        <w:t>C</w:t>
      </w:r>
      <w:r w:rsidR="3BE664BB" w:rsidRPr="00D20096">
        <w:rPr>
          <w:rFonts w:ascii="Times New Roman" w:hAnsi="Times New Roman" w:cs="Times New Roman"/>
          <w:sz w:val="24"/>
          <w:szCs w:val="24"/>
        </w:rPr>
        <w:t>A</w:t>
      </w:r>
      <w:r w:rsidRPr="00D20096">
        <w:rPr>
          <w:rFonts w:ascii="Times New Roman" w:hAnsi="Times New Roman" w:cs="Times New Roman"/>
          <w:sz w:val="24"/>
          <w:szCs w:val="24"/>
        </w:rPr>
        <w:t xml:space="preserve"> approved and standardized health screening questionnaire, used by the CONTRACTOR to provide individual Members with an evaluation of their health risks and identification of their current health needs.</w:t>
      </w:r>
    </w:p>
    <w:p w14:paraId="53E3C2B2" w14:textId="3F9525C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Healthy Dual</w:t>
      </w:r>
      <w:r w:rsidRPr="00D20096">
        <w:rPr>
          <w:rFonts w:ascii="Times New Roman" w:hAnsi="Times New Roman" w:cs="Times New Roman"/>
          <w:sz w:val="24"/>
        </w:rPr>
        <w:t xml:space="preserve"> means a Member who is eligible for full Medicaid and Medicare and is not accessing </w:t>
      </w:r>
      <w:r w:rsidR="00064DB6" w:rsidRPr="00D20096">
        <w:rPr>
          <w:rFonts w:ascii="Times New Roman" w:hAnsi="Times New Roman" w:cs="Times New Roman"/>
          <w:sz w:val="24"/>
        </w:rPr>
        <w:t>LTC</w:t>
      </w:r>
      <w:r w:rsidRPr="00D20096">
        <w:rPr>
          <w:rFonts w:ascii="Times New Roman" w:hAnsi="Times New Roman" w:cs="Times New Roman"/>
          <w:sz w:val="24"/>
        </w:rPr>
        <w:t>.</w:t>
      </w:r>
    </w:p>
    <w:p w14:paraId="35C98534" w14:textId="5E72707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Health Information Technology for Economic and Clinical Health Act </w:t>
      </w:r>
      <w:r w:rsidR="00496B13" w:rsidRPr="00D20096">
        <w:rPr>
          <w:rFonts w:ascii="Times New Roman" w:hAnsi="Times New Roman" w:cs="Times New Roman"/>
          <w:b/>
          <w:sz w:val="24"/>
        </w:rPr>
        <w:t xml:space="preserve">(HITECH Act) </w:t>
      </w:r>
      <w:r w:rsidR="00496B13" w:rsidRPr="00D20096">
        <w:rPr>
          <w:rFonts w:ascii="Times New Roman" w:hAnsi="Times New Roman" w:cs="Times New Roman"/>
          <w:sz w:val="24"/>
        </w:rPr>
        <w:t xml:space="preserve">means the Health Information Technology for Economic and Clinical Health Act </w:t>
      </w:r>
      <w:r w:rsidRPr="00D20096">
        <w:rPr>
          <w:rFonts w:ascii="Times New Roman" w:hAnsi="Times New Roman" w:cs="Times New Roman"/>
          <w:sz w:val="24"/>
        </w:rPr>
        <w:t>of 2009; 42 U.S.C. 17931, et seq.</w:t>
      </w:r>
    </w:p>
    <w:p w14:paraId="6E183EB9" w14:textId="77777777" w:rsidR="00496B13" w:rsidRPr="00D20096" w:rsidRDefault="00496B13" w:rsidP="00496B13">
      <w:pPr>
        <w:ind w:left="0"/>
        <w:rPr>
          <w:rFonts w:ascii="Times New Roman" w:hAnsi="Times New Roman" w:cs="Times New Roman"/>
          <w:sz w:val="24"/>
        </w:rPr>
      </w:pPr>
      <w:r w:rsidRPr="00D20096">
        <w:rPr>
          <w:rFonts w:ascii="Times New Roman" w:hAnsi="Times New Roman" w:cs="Times New Roman"/>
          <w:b/>
          <w:sz w:val="24"/>
        </w:rPr>
        <w:t xml:space="preserve">Health Insurance Portability and Accountability Act (HIPAA) </w:t>
      </w:r>
      <w:r w:rsidRPr="00D20096">
        <w:rPr>
          <w:rFonts w:ascii="Times New Roman" w:hAnsi="Times New Roman" w:cs="Times New Roman"/>
          <w:sz w:val="24"/>
        </w:rPr>
        <w:t>means the Health Insurance Portability and Accountability Act of 1996, as amended and codified at 42 U.S.C. §§160, et seq. and its regulations to include provisions of the Health Information Technology for Economic and Clinical Health Act (“HITECH Act”), codified at 42 U.S.C §§17931 et seq.</w:t>
      </w:r>
    </w:p>
    <w:p w14:paraId="0D650B83" w14:textId="14BD8683" w:rsidR="005B4E88" w:rsidRPr="00D20096" w:rsidRDefault="005B4E88" w:rsidP="005B4E88">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Health Related Social Needs </w:t>
      </w:r>
      <w:r w:rsidR="00861776" w:rsidRPr="00D20096">
        <w:rPr>
          <w:rFonts w:ascii="Times New Roman" w:hAnsi="Times New Roman" w:cs="Times New Roman"/>
          <w:b/>
          <w:bCs/>
          <w:sz w:val="24"/>
          <w:szCs w:val="24"/>
        </w:rPr>
        <w:t>(HRSN</w:t>
      </w:r>
      <w:r w:rsidRPr="00D20096">
        <w:rPr>
          <w:rFonts w:ascii="Times New Roman" w:hAnsi="Times New Roman" w:cs="Times New Roman"/>
          <w:b/>
          <w:bCs/>
          <w:sz w:val="24"/>
          <w:szCs w:val="24"/>
        </w:rPr>
        <w:t>)</w:t>
      </w:r>
      <w:r w:rsidRPr="00D20096">
        <w:rPr>
          <w:rFonts w:ascii="Times New Roman" w:hAnsi="Times New Roman" w:cs="Times New Roman"/>
          <w:sz w:val="24"/>
          <w:szCs w:val="24"/>
        </w:rPr>
        <w:t xml:space="preserve"> means </w:t>
      </w:r>
      <w:r w:rsidR="009106F4" w:rsidRPr="00D20096">
        <w:rPr>
          <w:rFonts w:ascii="Times New Roman" w:hAnsi="Times New Roman" w:cs="Times New Roman"/>
          <w:sz w:val="24"/>
          <w:szCs w:val="24"/>
        </w:rPr>
        <w:t>individual-level, adverse social conditions that negatively impact a Member’s health or health</w:t>
      </w:r>
      <w:r w:rsidR="00BF2D57" w:rsidRPr="00D20096">
        <w:rPr>
          <w:rFonts w:ascii="Times New Roman" w:hAnsi="Times New Roman" w:cs="Times New Roman"/>
          <w:sz w:val="24"/>
          <w:szCs w:val="24"/>
        </w:rPr>
        <w:t xml:space="preserve"> </w:t>
      </w:r>
      <w:r w:rsidR="009106F4" w:rsidRPr="00D20096">
        <w:rPr>
          <w:rFonts w:ascii="Times New Roman" w:hAnsi="Times New Roman" w:cs="Times New Roman"/>
          <w:sz w:val="24"/>
          <w:szCs w:val="24"/>
        </w:rPr>
        <w:t xml:space="preserve">care, including those identified in the International Classification of Diseases, Tenth Revision, Clinical Modification (ICD-10-CM). </w:t>
      </w:r>
    </w:p>
    <w:p w14:paraId="34E33E81" w14:textId="7BDC4626" w:rsidR="00C8369F" w:rsidRPr="00D20096" w:rsidRDefault="2ADBCE6F" w:rsidP="00F8733B">
      <w:pPr>
        <w:ind w:left="0"/>
        <w:rPr>
          <w:rFonts w:ascii="Times New Roman" w:eastAsia="Calibri" w:hAnsi="Times New Roman" w:cs="Times New Roman"/>
          <w:color w:val="333333"/>
          <w:sz w:val="24"/>
          <w:szCs w:val="24"/>
        </w:rPr>
      </w:pPr>
      <w:r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56AC0989" w:rsidRPr="00D20096">
        <w:rPr>
          <w:rFonts w:ascii="Times New Roman" w:hAnsi="Times New Roman" w:cs="Times New Roman"/>
          <w:b/>
          <w:bCs/>
          <w:sz w:val="24"/>
          <w:szCs w:val="24"/>
        </w:rPr>
        <w:t>Cost</w:t>
      </w:r>
      <w:r w:rsidR="334006BA"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3A8520CF" w:rsidRPr="00D20096">
        <w:rPr>
          <w:rFonts w:ascii="Times New Roman" w:hAnsi="Times New Roman" w:cs="Times New Roman"/>
          <w:b/>
          <w:bCs/>
          <w:sz w:val="24"/>
          <w:szCs w:val="24"/>
        </w:rPr>
        <w:t>Needs</w:t>
      </w:r>
      <w:r w:rsidR="6D9D5ADA" w:rsidRPr="00D20096">
        <w:rPr>
          <w:rFonts w:ascii="Times New Roman" w:hAnsi="Times New Roman" w:cs="Times New Roman"/>
          <w:b/>
          <w:bCs/>
          <w:sz w:val="24"/>
          <w:szCs w:val="24"/>
        </w:rPr>
        <w:t xml:space="preserve"> (HCHN)</w:t>
      </w:r>
      <w:r w:rsidR="00C8369F" w:rsidRPr="00D20096">
        <w:rPr>
          <w:rFonts w:ascii="Times New Roman" w:hAnsi="Times New Roman" w:cs="Times New Roman"/>
          <w:b/>
          <w:bCs/>
          <w:sz w:val="24"/>
          <w:szCs w:val="24"/>
        </w:rPr>
        <w:t xml:space="preserve"> </w:t>
      </w:r>
      <w:r w:rsidR="00C8369F" w:rsidRPr="00D20096">
        <w:rPr>
          <w:rFonts w:ascii="Times New Roman" w:hAnsi="Times New Roman" w:cs="Times New Roman"/>
          <w:sz w:val="24"/>
          <w:szCs w:val="24"/>
        </w:rPr>
        <w:t>means</w:t>
      </w:r>
      <w:r w:rsidR="00026FD2" w:rsidRPr="00D20096">
        <w:rPr>
          <w:rFonts w:ascii="Times New Roman" w:hAnsi="Times New Roman" w:cs="Times New Roman"/>
          <w:sz w:val="24"/>
          <w:szCs w:val="24"/>
        </w:rPr>
        <w:t xml:space="preserve"> Members with high health care service </w:t>
      </w:r>
      <w:r w:rsidR="00AB120E" w:rsidRPr="00D20096">
        <w:rPr>
          <w:rFonts w:ascii="Times New Roman" w:hAnsi="Times New Roman" w:cs="Times New Roman"/>
          <w:sz w:val="24"/>
          <w:szCs w:val="24"/>
        </w:rPr>
        <w:t xml:space="preserve">costs and/or </w:t>
      </w:r>
      <w:r w:rsidR="00C8369F" w:rsidRPr="00D20096">
        <w:rPr>
          <w:rFonts w:ascii="Times New Roman" w:hAnsi="Times New Roman" w:cs="Times New Roman"/>
          <w:sz w:val="24"/>
          <w:szCs w:val="24"/>
        </w:rPr>
        <w:t xml:space="preserve">needs. </w:t>
      </w:r>
      <w:r w:rsidR="265CF6AB" w:rsidRPr="00D20096">
        <w:rPr>
          <w:rFonts w:ascii="Times New Roman" w:eastAsia="Calibri" w:hAnsi="Times New Roman" w:cs="Times New Roman"/>
          <w:color w:val="333333"/>
          <w:sz w:val="24"/>
          <w:szCs w:val="24"/>
        </w:rPr>
        <w:t xml:space="preserve">HCHN </w:t>
      </w:r>
      <w:r w:rsidR="00414867" w:rsidRPr="00D20096">
        <w:rPr>
          <w:rFonts w:ascii="Times New Roman" w:eastAsia="Calibri" w:hAnsi="Times New Roman" w:cs="Times New Roman"/>
          <w:color w:val="333333"/>
          <w:sz w:val="24"/>
          <w:szCs w:val="24"/>
        </w:rPr>
        <w:t>M</w:t>
      </w:r>
      <w:r w:rsidR="265CF6AB" w:rsidRPr="00D20096">
        <w:rPr>
          <w:rFonts w:ascii="Times New Roman" w:eastAsia="Calibri" w:hAnsi="Times New Roman" w:cs="Times New Roman"/>
          <w:color w:val="333333"/>
          <w:sz w:val="24"/>
          <w:szCs w:val="24"/>
        </w:rPr>
        <w:t xml:space="preserve">embers include: </w:t>
      </w:r>
    </w:p>
    <w:p w14:paraId="7B2F92C8" w14:textId="4F4E0F78" w:rsidR="00C8369F" w:rsidRPr="00D20096" w:rsidRDefault="265CF6AB" w:rsidP="00F8733B">
      <w:pPr>
        <w:pStyle w:val="ListParagraph"/>
        <w:numPr>
          <w:ilvl w:val="0"/>
          <w:numId w:val="151"/>
        </w:numPr>
        <w:rPr>
          <w:rFonts w:ascii="Times New Roman" w:eastAsia="Calibri" w:hAnsi="Times New Roman" w:cs="Times New Roman"/>
          <w:color w:val="333333"/>
          <w:sz w:val="24"/>
          <w:szCs w:val="24"/>
        </w:rPr>
      </w:pPr>
      <w:r w:rsidRPr="00D20096">
        <w:rPr>
          <w:rFonts w:ascii="Times New Roman" w:eastAsia="Calibri" w:hAnsi="Times New Roman" w:cs="Times New Roman"/>
          <w:color w:val="333333"/>
          <w:sz w:val="24"/>
          <w:szCs w:val="24"/>
        </w:rPr>
        <w:t>High</w:t>
      </w:r>
      <w:r w:rsidR="00F4387D"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cost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are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in the top </w:t>
      </w:r>
      <w:r w:rsidR="277E0B0B" w:rsidRPr="00D20096">
        <w:rPr>
          <w:rFonts w:ascii="Times New Roman" w:eastAsia="Calibri" w:hAnsi="Times New Roman" w:cs="Times New Roman"/>
          <w:color w:val="333333"/>
          <w:sz w:val="24"/>
          <w:szCs w:val="24"/>
        </w:rPr>
        <w:t>ten percent</w:t>
      </w:r>
      <w:r w:rsidRPr="00D20096">
        <w:rPr>
          <w:rFonts w:ascii="Times New Roman" w:eastAsia="Calibri" w:hAnsi="Times New Roman" w:cs="Times New Roman"/>
          <w:color w:val="333333"/>
          <w:sz w:val="24"/>
          <w:szCs w:val="24"/>
        </w:rPr>
        <w:t xml:space="preserve"> of spending the prior year</w:t>
      </w:r>
      <w:r w:rsidR="00AB120E"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 </w:t>
      </w:r>
    </w:p>
    <w:p w14:paraId="69B6F69B" w14:textId="2D16CFF2" w:rsidR="00C8369F" w:rsidRPr="00D20096" w:rsidRDefault="265CF6AB" w:rsidP="00F8733B">
      <w:pPr>
        <w:pStyle w:val="ListParagraph"/>
        <w:numPr>
          <w:ilvl w:val="0"/>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High-needs </w:t>
      </w:r>
      <w:r w:rsidR="00AB120E" w:rsidRPr="00D20096">
        <w:rPr>
          <w:rFonts w:ascii="Times New Roman" w:eastAsia="Calibri" w:hAnsi="Times New Roman" w:cs="Times New Roman"/>
          <w:color w:val="000000" w:themeColor="text1"/>
          <w:sz w:val="24"/>
          <w:szCs w:val="24"/>
        </w:rPr>
        <w:t>Members</w:t>
      </w:r>
      <w:r w:rsidRPr="00D20096">
        <w:rPr>
          <w:rFonts w:ascii="Times New Roman" w:eastAsia="Calibri" w:hAnsi="Times New Roman" w:cs="Times New Roman"/>
          <w:color w:val="000000" w:themeColor="text1"/>
          <w:sz w:val="24"/>
          <w:szCs w:val="24"/>
        </w:rPr>
        <w:t xml:space="preserve"> include:</w:t>
      </w:r>
    </w:p>
    <w:p w14:paraId="2170E91B" w14:textId="710FCBA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Justice-</w:t>
      </w:r>
      <w:r w:rsidR="00AB120E" w:rsidRPr="00D20096">
        <w:rPr>
          <w:rFonts w:ascii="Times New Roman" w:eastAsia="Calibri" w:hAnsi="Times New Roman" w:cs="Times New Roman"/>
          <w:color w:val="000000" w:themeColor="text1"/>
          <w:sz w:val="24"/>
          <w:szCs w:val="24"/>
        </w:rPr>
        <w:t>I</w:t>
      </w:r>
      <w:r w:rsidRPr="00D20096">
        <w:rPr>
          <w:rFonts w:ascii="Times New Roman" w:eastAsia="Calibri" w:hAnsi="Times New Roman" w:cs="Times New Roman"/>
          <w:color w:val="000000" w:themeColor="text1"/>
          <w:sz w:val="24"/>
          <w:szCs w:val="24"/>
        </w:rPr>
        <w:t xml:space="preserve">nvolved </w:t>
      </w:r>
      <w:r w:rsidR="00AB120E" w:rsidRPr="00D20096">
        <w:rPr>
          <w:rFonts w:ascii="Times New Roman" w:eastAsia="Calibri" w:hAnsi="Times New Roman" w:cs="Times New Roman"/>
          <w:color w:val="000000" w:themeColor="text1"/>
          <w:sz w:val="24"/>
          <w:szCs w:val="24"/>
        </w:rPr>
        <w:t>Individuals</w:t>
      </w:r>
      <w:r w:rsidRPr="00D20096">
        <w:rPr>
          <w:rFonts w:ascii="Times New Roman" w:eastAsia="Calibri" w:hAnsi="Times New Roman" w:cs="Times New Roman"/>
          <w:color w:val="000000" w:themeColor="text1"/>
          <w:sz w:val="24"/>
          <w:szCs w:val="24"/>
        </w:rPr>
        <w:t>;</w:t>
      </w:r>
    </w:p>
    <w:p w14:paraId="449AA3D4" w14:textId="62E28CA9"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Traumatic Brain Injury Members;</w:t>
      </w:r>
    </w:p>
    <w:p w14:paraId="33B7834F" w14:textId="0603CF23" w:rsidR="00C8369F" w:rsidRPr="00D20096" w:rsidRDefault="3BC8258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Medically Fragile Members;</w:t>
      </w:r>
    </w:p>
    <w:p w14:paraId="27AC6C56" w14:textId="52DC2272"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Individuals with Intellectual Disabilities;</w:t>
      </w:r>
    </w:p>
    <w:p w14:paraId="2439AB6E" w14:textId="4C828C2B"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Children and Adults with Special Health Care Needs;</w:t>
      </w:r>
    </w:p>
    <w:p w14:paraId="4F11EFA8" w14:textId="5B2E17B4"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lastRenderedPageBreak/>
        <w:t>Members with Housing Insecurity needs</w:t>
      </w:r>
      <w:r w:rsidR="00C544AD"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w:t>
      </w:r>
    </w:p>
    <w:p w14:paraId="17B0F08C" w14:textId="7215D29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with complex Behavioral Health needs, including SUD;</w:t>
      </w:r>
    </w:p>
    <w:p w14:paraId="2C0BB509" w14:textId="125031C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CISC; </w:t>
      </w:r>
    </w:p>
    <w:p w14:paraId="5B1D892D" w14:textId="29917907"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CARA Members</w:t>
      </w:r>
      <w:r w:rsidR="00C544AD" w:rsidRPr="00D20096">
        <w:rPr>
          <w:rFonts w:ascii="Times New Roman" w:eastAsia="Calibri" w:hAnsi="Times New Roman" w:cs="Times New Roman"/>
          <w:color w:val="000000" w:themeColor="text1"/>
          <w:sz w:val="24"/>
          <w:szCs w:val="24"/>
        </w:rPr>
        <w:t>;</w:t>
      </w:r>
    </w:p>
    <w:p w14:paraId="1B2AA8B0" w14:textId="09651398" w:rsidR="00C8369F" w:rsidRPr="00D20096" w:rsidRDefault="6471E62F"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Prenatal and postpartum</w:t>
      </w:r>
      <w:r w:rsidR="00414867" w:rsidRPr="00D20096">
        <w:rPr>
          <w:rFonts w:ascii="Times New Roman" w:eastAsia="Calibri" w:hAnsi="Times New Roman" w:cs="Times New Roman"/>
          <w:color w:val="000000" w:themeColor="text1"/>
          <w:sz w:val="24"/>
          <w:szCs w:val="24"/>
        </w:rPr>
        <w:t xml:space="preserve"> Members</w:t>
      </w:r>
      <w:r w:rsidR="562D9C5B" w:rsidRPr="00D20096">
        <w:rPr>
          <w:rFonts w:ascii="Times New Roman" w:eastAsia="Calibri" w:hAnsi="Times New Roman" w:cs="Times New Roman"/>
          <w:color w:val="000000" w:themeColor="text1"/>
          <w:sz w:val="24"/>
          <w:szCs w:val="24"/>
        </w:rPr>
        <w:t>;</w:t>
      </w:r>
    </w:p>
    <w:p w14:paraId="507989D6" w14:textId="66974F25"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receiving long-term services and supports (LTSS)</w:t>
      </w:r>
    </w:p>
    <w:p w14:paraId="54168C13" w14:textId="6129D0DE" w:rsidR="00756F17" w:rsidRPr="00D20096" w:rsidRDefault="4546D195" w:rsidP="493F6307">
      <w:pPr>
        <w:ind w:left="0"/>
        <w:rPr>
          <w:rFonts w:ascii="Times New Roman" w:hAnsi="Times New Roman" w:cs="Times New Roman"/>
          <w:b/>
          <w:bCs/>
          <w:sz w:val="24"/>
          <w:szCs w:val="24"/>
        </w:rPr>
      </w:pPr>
      <w:r w:rsidRPr="00D20096">
        <w:rPr>
          <w:rFonts w:ascii="Times New Roman" w:hAnsi="Times New Roman" w:cs="Times New Roman"/>
          <w:b/>
          <w:bCs/>
          <w:sz w:val="24"/>
          <w:szCs w:val="24"/>
        </w:rPr>
        <w:t>Home &amp; Community Base Services (HCBS)</w:t>
      </w:r>
      <w:r w:rsidRPr="00D20096">
        <w:rPr>
          <w:rFonts w:ascii="Times New Roman" w:hAnsi="Times New Roman" w:cs="Times New Roman"/>
          <w:sz w:val="24"/>
          <w:szCs w:val="24"/>
        </w:rPr>
        <w:t xml:space="preserve"> </w:t>
      </w:r>
      <w:r w:rsidR="6162E4DE" w:rsidRPr="00D20096">
        <w:rPr>
          <w:rFonts w:ascii="Times New Roman" w:hAnsi="Times New Roman" w:cs="Times New Roman"/>
          <w:bCs/>
          <w:sz w:val="24"/>
          <w:szCs w:val="24"/>
        </w:rPr>
        <w:t>program permits a state to furnish an array of home and community-based services that assist Medicaid beneficiaries to live in the community and avoid institutionalization.</w:t>
      </w:r>
      <w:r w:rsidRPr="00D20096">
        <w:rPr>
          <w:rFonts w:ascii="Times New Roman" w:hAnsi="Times New Roman" w:cs="Times New Roman"/>
          <w:sz w:val="24"/>
          <w:szCs w:val="24"/>
        </w:rPr>
        <w:t xml:space="preserve">  </w:t>
      </w:r>
    </w:p>
    <w:p w14:paraId="265EF91E" w14:textId="71899FF0" w:rsidR="005F6275" w:rsidRPr="00D20096" w:rsidRDefault="603A2460" w:rsidP="493F6307">
      <w:pPr>
        <w:ind w:left="0"/>
        <w:rPr>
          <w:rFonts w:ascii="Times New Roman" w:hAnsi="Times New Roman" w:cs="Times New Roman"/>
          <w:sz w:val="24"/>
          <w:szCs w:val="24"/>
        </w:rPr>
      </w:pPr>
      <w:r w:rsidRPr="00D20096">
        <w:rPr>
          <w:rFonts w:ascii="Times New Roman" w:hAnsi="Times New Roman" w:cs="Times New Roman"/>
          <w:b/>
          <w:bCs/>
          <w:sz w:val="24"/>
          <w:szCs w:val="24"/>
        </w:rPr>
        <w:t>Home Health Care</w:t>
      </w:r>
      <w:r w:rsidRPr="00D20096">
        <w:rPr>
          <w:rFonts w:ascii="Times New Roman" w:hAnsi="Times New Roman" w:cs="Times New Roman"/>
          <w:sz w:val="24"/>
          <w:szCs w:val="24"/>
        </w:rPr>
        <w:t xml:space="preserve"> means</w:t>
      </w:r>
      <w:r w:rsidR="07B6D9D2" w:rsidRPr="00D20096">
        <w:rPr>
          <w:rFonts w:ascii="Times New Roman" w:hAnsi="Times New Roman" w:cs="Times New Roman"/>
          <w:sz w:val="24"/>
          <w:szCs w:val="24"/>
        </w:rPr>
        <w:t xml:space="preserve"> medically necessary health services furnished to </w:t>
      </w:r>
      <w:r w:rsidR="00DD1DA6" w:rsidRPr="00D20096">
        <w:rPr>
          <w:rFonts w:ascii="Times New Roman" w:hAnsi="Times New Roman" w:cs="Times New Roman"/>
          <w:sz w:val="24"/>
          <w:szCs w:val="24"/>
        </w:rPr>
        <w:t>Member</w:t>
      </w:r>
      <w:r w:rsidR="07B6D9D2" w:rsidRPr="00D20096">
        <w:rPr>
          <w:rFonts w:ascii="Times New Roman" w:hAnsi="Times New Roman" w:cs="Times New Roman"/>
          <w:sz w:val="24"/>
          <w:szCs w:val="24"/>
        </w:rPr>
        <w:t>s, including home health services described in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xml:space="preserve">. </w:t>
      </w:r>
      <w:r w:rsidR="22185A58" w:rsidRPr="00D20096">
        <w:rPr>
          <w:rFonts w:ascii="Times New Roman" w:hAnsi="Times New Roman" w:cs="Times New Roman"/>
          <w:sz w:val="24"/>
          <w:szCs w:val="24"/>
        </w:rPr>
        <w:t>part</w:t>
      </w:r>
      <w:r w:rsidR="07B6D9D2" w:rsidRPr="00D20096">
        <w:rPr>
          <w:rFonts w:ascii="Times New Roman" w:hAnsi="Times New Roman" w:cs="Times New Roman"/>
          <w:sz w:val="24"/>
          <w:szCs w:val="24"/>
        </w:rPr>
        <w:t xml:space="preserve"> 484 and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w:t>
      </w:r>
      <w:r w:rsidR="07B6D9D2" w:rsidRPr="00D20096">
        <w:rPr>
          <w:rFonts w:ascii="Times New Roman" w:hAnsi="Times New Roman" w:cs="Times New Roman"/>
          <w:sz w:val="24"/>
          <w:szCs w:val="24"/>
        </w:rPr>
        <w:t xml:space="preserve"> 440.70</w:t>
      </w:r>
      <w:r w:rsidR="3C2805A7" w:rsidRPr="00D20096">
        <w:rPr>
          <w:rFonts w:ascii="Times New Roman" w:hAnsi="Times New Roman" w:cs="Times New Roman"/>
          <w:sz w:val="24"/>
          <w:szCs w:val="24"/>
        </w:rPr>
        <w:t>.</w:t>
      </w:r>
    </w:p>
    <w:p w14:paraId="38785337" w14:textId="675270B5" w:rsidR="00CA66F9" w:rsidRPr="00D20096" w:rsidRDefault="00CA66F9" w:rsidP="00725BAA">
      <w:pPr>
        <w:ind w:left="0"/>
        <w:rPr>
          <w:rFonts w:ascii="Times New Roman" w:hAnsi="Times New Roman" w:cs="Times New Roman"/>
          <w:sz w:val="24"/>
        </w:rPr>
      </w:pPr>
      <w:r w:rsidRPr="00D20096">
        <w:rPr>
          <w:rFonts w:ascii="Times New Roman" w:hAnsi="Times New Roman" w:cs="Times New Roman"/>
          <w:b/>
          <w:bCs/>
          <w:sz w:val="24"/>
        </w:rPr>
        <w:t>Hospice Services</w:t>
      </w:r>
      <w:r w:rsidRPr="00D20096">
        <w:rPr>
          <w:rFonts w:ascii="Times New Roman" w:hAnsi="Times New Roman" w:cs="Times New Roman"/>
          <w:sz w:val="24"/>
        </w:rPr>
        <w:t xml:space="preserve"> means</w:t>
      </w:r>
      <w:r w:rsidR="003D683E" w:rsidRPr="00D20096">
        <w:rPr>
          <w:rFonts w:ascii="Times New Roman" w:hAnsi="Times New Roman" w:cs="Times New Roman"/>
          <w:sz w:val="24"/>
        </w:rPr>
        <w:t xml:space="preserve"> palliative and supportive services to meet the physical, psychological, social, and spiritual needs of terminally ill </w:t>
      </w:r>
      <w:r w:rsidR="00207671" w:rsidRPr="00D20096">
        <w:rPr>
          <w:rFonts w:ascii="Times New Roman" w:hAnsi="Times New Roman" w:cs="Times New Roman"/>
          <w:sz w:val="24"/>
        </w:rPr>
        <w:t>Members</w:t>
      </w:r>
      <w:r w:rsidR="003D683E" w:rsidRPr="00D20096">
        <w:rPr>
          <w:rFonts w:ascii="Times New Roman" w:hAnsi="Times New Roman" w:cs="Times New Roman"/>
          <w:sz w:val="24"/>
        </w:rPr>
        <w:t xml:space="preserve"> and their families.</w:t>
      </w:r>
    </w:p>
    <w:p w14:paraId="55D9A3D7" w14:textId="39C89F4D" w:rsidR="00583285" w:rsidRPr="00D20096" w:rsidRDefault="00583285" w:rsidP="00725BAA">
      <w:pPr>
        <w:ind w:left="0"/>
        <w:rPr>
          <w:rFonts w:ascii="Times New Roman" w:hAnsi="Times New Roman" w:cs="Times New Roman"/>
          <w:b/>
          <w:bCs/>
          <w:sz w:val="24"/>
        </w:rPr>
      </w:pPr>
      <w:r w:rsidRPr="00D20096">
        <w:rPr>
          <w:rFonts w:ascii="Times New Roman" w:hAnsi="Times New Roman" w:cs="Times New Roman"/>
          <w:b/>
          <w:bCs/>
          <w:sz w:val="24"/>
        </w:rPr>
        <w:t xml:space="preserve">Hospitalization </w:t>
      </w:r>
      <w:r w:rsidRPr="00D20096">
        <w:rPr>
          <w:rFonts w:ascii="Times New Roman" w:hAnsi="Times New Roman" w:cs="Times New Roman"/>
          <w:sz w:val="24"/>
        </w:rPr>
        <w:t>means</w:t>
      </w:r>
      <w:r w:rsidR="00291C54" w:rsidRPr="00D20096">
        <w:rPr>
          <w:rFonts w:ascii="Times New Roman" w:hAnsi="Times New Roman" w:cs="Times New Roman"/>
          <w:sz w:val="24"/>
        </w:rPr>
        <w:t xml:space="preserve"> the period of stay in a hospital that is twenty-four (24) hours or longer.</w:t>
      </w:r>
    </w:p>
    <w:p w14:paraId="7A7501CC" w14:textId="4890A6FD"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Housing Insecurity</w:t>
      </w:r>
      <w:r w:rsidRPr="00D20096">
        <w:rPr>
          <w:rFonts w:ascii="Times New Roman" w:hAnsi="Times New Roman" w:cs="Times New Roman"/>
          <w:sz w:val="24"/>
        </w:rPr>
        <w:t xml:space="preserve"> is an umbrella term that encompasses </w:t>
      </w:r>
      <w:r w:rsidR="000D51C6" w:rsidRPr="00D20096">
        <w:rPr>
          <w:rFonts w:ascii="Times New Roman" w:hAnsi="Times New Roman" w:cs="Times New Roman"/>
          <w:sz w:val="24"/>
        </w:rPr>
        <w:t>a number of challenges, such as having trouble paying rent, overcrowding, moving frequently, co-habiting with relatives, or spending the bulk of household income on housing costs. Homelessness is an extreme</w:t>
      </w:r>
      <w:r w:rsidR="000D51C6" w:rsidRPr="00D20096">
        <w:rPr>
          <w:rFonts w:ascii="Times New Roman" w:hAnsi="Times New Roman" w:cs="Times New Roman"/>
          <w:sz w:val="24"/>
        </w:rPr>
        <w:br/>
        <w:t xml:space="preserve">form of housing insecurity. </w:t>
      </w:r>
    </w:p>
    <w:p w14:paraId="66E41BEB" w14:textId="2632EDC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Independent Consumer Supports System (ICSS) </w:t>
      </w:r>
      <w:r w:rsidRPr="00D20096">
        <w:rPr>
          <w:rFonts w:ascii="Times New Roman" w:hAnsi="Times New Roman" w:cs="Times New Roman"/>
          <w:sz w:val="24"/>
          <w:szCs w:val="24"/>
        </w:rPr>
        <w:t>means a system established by H</w:t>
      </w:r>
      <w:r w:rsidR="799C8D44"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47ADEF" w:rsidRPr="00D20096">
        <w:rPr>
          <w:rFonts w:ascii="Times New Roman" w:hAnsi="Times New Roman" w:cs="Times New Roman"/>
          <w:sz w:val="24"/>
          <w:szCs w:val="24"/>
        </w:rPr>
        <w:t xml:space="preserve">which </w:t>
      </w:r>
      <w:r w:rsidRPr="00D20096">
        <w:rPr>
          <w:rFonts w:ascii="Times New Roman" w:hAnsi="Times New Roman" w:cs="Times New Roman"/>
          <w:sz w:val="24"/>
          <w:szCs w:val="24"/>
        </w:rPr>
        <w:t xml:space="preserve">operates independently from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that assists Members to understanding and navigate the managed care environment and to resolve problems regarding services, coverages, access</w:t>
      </w:r>
      <w:r w:rsidR="3F9FBED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rights.</w:t>
      </w:r>
    </w:p>
    <w:p w14:paraId="580FE2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Indian Health Service (IHS)</w:t>
      </w:r>
      <w:r w:rsidRPr="00D20096">
        <w:rPr>
          <w:rFonts w:ascii="Times New Roman" w:hAnsi="Times New Roman" w:cs="Times New Roman"/>
          <w:sz w:val="24"/>
        </w:rPr>
        <w:t xml:space="preserve"> means the division of the United States Department of Health and Human Services responsible for providing health services to Native Americans.</w:t>
      </w:r>
    </w:p>
    <w:p w14:paraId="746405EC" w14:textId="3D8F0A9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 Lieu of Services or Settings</w:t>
      </w:r>
      <w:r w:rsidRPr="00D20096">
        <w:rPr>
          <w:rFonts w:ascii="Times New Roman" w:hAnsi="Times New Roman" w:cs="Times New Roman"/>
          <w:sz w:val="24"/>
        </w:rPr>
        <w:t xml:space="preserve"> means alternative services or services in settings that are not Covered Services,</w:t>
      </w:r>
      <w:r w:rsidR="000E661C" w:rsidRPr="00D20096">
        <w:rPr>
          <w:rFonts w:ascii="Times New Roman" w:hAnsi="Times New Roman" w:cs="Times New Roman"/>
          <w:sz w:val="24"/>
        </w:rPr>
        <w:t xml:space="preserve"> </w:t>
      </w:r>
      <w:r w:rsidRPr="00D20096">
        <w:rPr>
          <w:rFonts w:ascii="Times New Roman" w:hAnsi="Times New Roman" w:cs="Times New Roman"/>
          <w:sz w:val="24"/>
        </w:rPr>
        <w:t xml:space="preserve">but are medically appropriate and </w:t>
      </w:r>
      <w:r w:rsidR="000E661C" w:rsidRPr="00D20096">
        <w:rPr>
          <w:rFonts w:ascii="Times New Roman" w:hAnsi="Times New Roman" w:cs="Times New Roman"/>
          <w:sz w:val="24"/>
        </w:rPr>
        <w:t>cost-effective</w:t>
      </w:r>
      <w:r w:rsidRPr="00D20096">
        <w:rPr>
          <w:rFonts w:ascii="Times New Roman" w:hAnsi="Times New Roman" w:cs="Times New Roman"/>
          <w:sz w:val="24"/>
        </w:rPr>
        <w:t xml:space="preserve"> substitutes for Covered Services.</w:t>
      </w:r>
    </w:p>
    <w:p w14:paraId="3C44366E" w14:textId="3FFDA4BC" w:rsidR="00725BAA" w:rsidRPr="00D20096" w:rsidRDefault="6FB74510" w:rsidP="6A1002C2">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Institution for Mental Disease</w:t>
      </w:r>
      <w:r w:rsidR="6924C08D" w:rsidRPr="00D20096">
        <w:rPr>
          <w:rFonts w:ascii="Times New Roman" w:hAnsi="Times New Roman" w:cs="Times New Roman"/>
          <w:b/>
          <w:bCs/>
          <w:sz w:val="24"/>
          <w:szCs w:val="24"/>
        </w:rPr>
        <w:t>s</w:t>
      </w:r>
      <w:r w:rsidRPr="00D20096">
        <w:rPr>
          <w:rFonts w:ascii="Times New Roman" w:hAnsi="Times New Roman" w:cs="Times New Roman"/>
          <w:b/>
          <w:bCs/>
          <w:sz w:val="24"/>
          <w:szCs w:val="24"/>
        </w:rPr>
        <w:t xml:space="preserve"> (IMD)</w:t>
      </w:r>
      <w:r w:rsidRPr="00D20096">
        <w:rPr>
          <w:rFonts w:ascii="Times New Roman" w:hAnsi="Times New Roman" w:cs="Times New Roman"/>
          <w:sz w:val="24"/>
          <w:szCs w:val="24"/>
        </w:rPr>
        <w:t xml:space="preserve"> shall have the same definition as found in 42 C.F.R. § 435.1010 for purposes of the Agreement – an inpatient or residential facility of more than </w:t>
      </w:r>
      <w:r w:rsidR="572D3080" w:rsidRPr="00D20096">
        <w:rPr>
          <w:rFonts w:ascii="Times New Roman" w:hAnsi="Times New Roman" w:cs="Times New Roman"/>
          <w:sz w:val="24"/>
          <w:szCs w:val="24"/>
        </w:rPr>
        <w:t>sixteen (</w:t>
      </w:r>
      <w:r w:rsidRPr="00D20096">
        <w:rPr>
          <w:rFonts w:ascii="Times New Roman" w:hAnsi="Times New Roman" w:cs="Times New Roman"/>
          <w:sz w:val="24"/>
          <w:szCs w:val="24"/>
        </w:rPr>
        <w:t>16</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beds that specializes in psychiatric care. Medicaid funds are not available to these facilities for Members between the ages of </w:t>
      </w:r>
      <w:r w:rsidR="572D3080" w:rsidRPr="00D20096">
        <w:rPr>
          <w:rFonts w:ascii="Times New Roman" w:hAnsi="Times New Roman" w:cs="Times New Roman"/>
          <w:sz w:val="24"/>
          <w:szCs w:val="24"/>
        </w:rPr>
        <w:t>twenty-one (</w:t>
      </w:r>
      <w:r w:rsidRPr="00D20096">
        <w:rPr>
          <w:rFonts w:ascii="Times New Roman" w:hAnsi="Times New Roman" w:cs="Times New Roman"/>
          <w:sz w:val="24"/>
          <w:szCs w:val="24"/>
        </w:rPr>
        <w:t>2</w:t>
      </w:r>
      <w:r w:rsidR="6924C08D" w:rsidRPr="00D20096">
        <w:rPr>
          <w:rFonts w:ascii="Times New Roman" w:hAnsi="Times New Roman" w:cs="Times New Roman"/>
          <w:sz w:val="24"/>
          <w:szCs w:val="24"/>
        </w:rPr>
        <w:t>1</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572D3080" w:rsidRPr="00D20096">
        <w:rPr>
          <w:rFonts w:ascii="Times New Roman" w:hAnsi="Times New Roman" w:cs="Times New Roman"/>
          <w:sz w:val="24"/>
          <w:szCs w:val="24"/>
        </w:rPr>
        <w:t>sixty-four (</w:t>
      </w:r>
      <w:r w:rsidRPr="00D20096">
        <w:rPr>
          <w:rFonts w:ascii="Times New Roman" w:hAnsi="Times New Roman" w:cs="Times New Roman"/>
          <w:sz w:val="24"/>
          <w:szCs w:val="24"/>
        </w:rPr>
        <w:t>64</w:t>
      </w:r>
      <w:r w:rsidR="572D3080" w:rsidRPr="00D20096">
        <w:rPr>
          <w:rFonts w:ascii="Times New Roman" w:hAnsi="Times New Roman" w:cs="Times New Roman"/>
          <w:sz w:val="24"/>
          <w:szCs w:val="24"/>
        </w:rPr>
        <w:t>)</w:t>
      </w:r>
      <w:r w:rsidR="2E46B573" w:rsidRPr="00D20096">
        <w:rPr>
          <w:rFonts w:ascii="Times New Roman" w:hAnsi="Times New Roman" w:cs="Times New Roman"/>
          <w:sz w:val="24"/>
          <w:szCs w:val="24"/>
        </w:rPr>
        <w:t>, unless authorized via an 1115 demonstration waiver approved by CMS</w:t>
      </w:r>
      <w:r w:rsidRPr="00D20096">
        <w:rPr>
          <w:rFonts w:ascii="Times New Roman" w:hAnsi="Times New Roman" w:cs="Times New Roman"/>
          <w:sz w:val="24"/>
          <w:szCs w:val="24"/>
        </w:rPr>
        <w:t xml:space="preserve">. Specifically, </w:t>
      </w:r>
      <w:r w:rsidR="238F68D7" w:rsidRPr="00D20096">
        <w:rPr>
          <w:rFonts w:ascii="Times New Roman" w:hAnsi="Times New Roman" w:cs="Times New Roman"/>
          <w:sz w:val="24"/>
          <w:szCs w:val="24"/>
        </w:rPr>
        <w:t>subparagraph (B) following S</w:t>
      </w:r>
      <w:r w:rsidR="6924C08D" w:rsidRPr="00D20096">
        <w:rPr>
          <w:rFonts w:ascii="Times New Roman" w:hAnsi="Times New Roman" w:cs="Times New Roman"/>
          <w:sz w:val="24"/>
          <w:szCs w:val="24"/>
        </w:rPr>
        <w:t xml:space="preserve">ection 1902(a)(29) </w:t>
      </w:r>
      <w:r w:rsidRPr="00D20096">
        <w:rPr>
          <w:rFonts w:ascii="Times New Roman" w:hAnsi="Times New Roman" w:cs="Times New Roman"/>
          <w:sz w:val="24"/>
          <w:szCs w:val="24"/>
        </w:rPr>
        <w:t>of the Social Security Act restricts Medicaid reimbursements to IMD.</w:t>
      </w:r>
    </w:p>
    <w:p w14:paraId="4350341D" w14:textId="77777777" w:rsidR="008076BB"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Individuals with Intellectual Disabilities (IID)</w:t>
      </w:r>
      <w:r w:rsidRPr="00D20096">
        <w:rPr>
          <w:rFonts w:ascii="Times New Roman" w:hAnsi="Times New Roman" w:cs="Times New Roman"/>
          <w:sz w:val="24"/>
        </w:rPr>
        <w:t xml:space="preserve"> </w:t>
      </w:r>
      <w:r w:rsidR="00B53901" w:rsidRPr="00D20096">
        <w:rPr>
          <w:rFonts w:ascii="Times New Roman" w:hAnsi="Times New Roman" w:cs="Times New Roman"/>
          <w:sz w:val="24"/>
        </w:rPr>
        <w:t xml:space="preserve">means an individual with significantly sub-average general intellectual functioning existing concurrently with deficits in adaptive behavior and manifested during the developmental period, consistent with further definition in </w:t>
      </w:r>
      <w:hyperlink r:id="rId13" w:history="1">
        <w:r w:rsidR="00B53901" w:rsidRPr="00D20096">
          <w:rPr>
            <w:rStyle w:val="Hyperlink"/>
            <w:rFonts w:ascii="Times New Roman" w:hAnsi="Times New Roman" w:cs="Times New Roman"/>
            <w:sz w:val="24"/>
          </w:rPr>
          <w:t>https://www.nmhealth.org/publication/view/help/3881/</w:t>
        </w:r>
      </w:hyperlink>
      <w:r w:rsidR="00B53901" w:rsidRPr="00D20096">
        <w:rPr>
          <w:rFonts w:ascii="Times New Roman" w:hAnsi="Times New Roman" w:cs="Times New Roman"/>
          <w:sz w:val="24"/>
        </w:rPr>
        <w:t xml:space="preserve"> and the Managed Care Policy Manual. </w:t>
      </w:r>
    </w:p>
    <w:p w14:paraId="1FE8F201"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I/T/U</w:t>
      </w:r>
      <w:r w:rsidRPr="00D20096">
        <w:rPr>
          <w:rFonts w:ascii="Times New Roman" w:hAnsi="Times New Roman" w:cs="Times New Roman"/>
          <w:sz w:val="24"/>
          <w:szCs w:val="24"/>
        </w:rPr>
        <w:t xml:space="preserve"> means the Indian Health Service, Tribal health Providers and Urban Indian Providers, including facilities that are operated by a Native American/Alaskan Indian tribe, authorized to provide services as defined in the Indian Health Care Improvement Act, 25 U.S.C. 1601 et seq.</w:t>
      </w:r>
    </w:p>
    <w:p w14:paraId="4F004058" w14:textId="4C0019A6" w:rsidR="00D852E7" w:rsidRPr="00D20096" w:rsidRDefault="196B0B98" w:rsidP="121A24BE">
      <w:pPr>
        <w:ind w:left="0"/>
        <w:rPr>
          <w:rFonts w:ascii="Times New Roman" w:hAnsi="Times New Roman" w:cs="Times New Roman"/>
          <w:sz w:val="24"/>
          <w:szCs w:val="24"/>
        </w:rPr>
      </w:pPr>
      <w:r w:rsidRPr="00D20096">
        <w:rPr>
          <w:rFonts w:ascii="Times New Roman" w:hAnsi="Times New Roman" w:cs="Times New Roman"/>
          <w:b/>
          <w:bCs/>
          <w:sz w:val="24"/>
          <w:szCs w:val="24"/>
        </w:rPr>
        <w:t>Justice-Involved Individual</w:t>
      </w:r>
      <w:r w:rsidRPr="00D20096">
        <w:rPr>
          <w:rFonts w:ascii="Times New Roman" w:hAnsi="Times New Roman" w:cs="Times New Roman"/>
          <w:sz w:val="24"/>
          <w:szCs w:val="24"/>
        </w:rPr>
        <w:t xml:space="preserve"> is a person </w:t>
      </w:r>
      <w:r w:rsidR="2310A522" w:rsidRPr="00D20096">
        <w:rPr>
          <w:rFonts w:ascii="Times New Roman" w:hAnsi="Times New Roman" w:cs="Times New Roman"/>
          <w:sz w:val="24"/>
          <w:szCs w:val="24"/>
        </w:rPr>
        <w:t>(</w:t>
      </w:r>
      <w:r w:rsidR="43325789" w:rsidRPr="00D20096">
        <w:rPr>
          <w:rFonts w:ascii="Times New Roman" w:hAnsi="Times New Roman" w:cs="Times New Roman"/>
          <w:sz w:val="24"/>
          <w:szCs w:val="24"/>
        </w:rPr>
        <w:t xml:space="preserve">both minors and adults) </w:t>
      </w:r>
      <w:r w:rsidRPr="00D20096">
        <w:rPr>
          <w:rFonts w:ascii="Times New Roman" w:hAnsi="Times New Roman" w:cs="Times New Roman"/>
          <w:sz w:val="24"/>
          <w:szCs w:val="24"/>
        </w:rPr>
        <w:t>who has a formal relationship with the criminal justice system, including but not limited to an incarcerated individual, an incarcerated individual who is eligible for release, an individual in the community who is on probation or has an ongoing relationship with the criminal justice system and an individual serving a jail or prison sentence within the community.</w:t>
      </w:r>
    </w:p>
    <w:p w14:paraId="2E37CB61" w14:textId="7D49A998" w:rsidR="00FC32A6" w:rsidRPr="00D20096" w:rsidRDefault="00FC32A6" w:rsidP="00FC32A6">
      <w:pPr>
        <w:ind w:left="0"/>
        <w:rPr>
          <w:rFonts w:ascii="Times New Roman" w:hAnsi="Times New Roman" w:cs="Times New Roman"/>
          <w:sz w:val="24"/>
        </w:rPr>
      </w:pPr>
      <w:r w:rsidRPr="00D20096">
        <w:rPr>
          <w:rFonts w:ascii="Times New Roman" w:hAnsi="Times New Roman" w:cs="Times New Roman"/>
          <w:b/>
          <w:sz w:val="24"/>
        </w:rPr>
        <w:t>Justice-Involved Utilization of State Transitioned Healthcare (JUST Health)</w:t>
      </w:r>
      <w:r w:rsidRPr="00D20096">
        <w:rPr>
          <w:rFonts w:ascii="Times New Roman" w:hAnsi="Times New Roman" w:cs="Times New Roman"/>
          <w:sz w:val="24"/>
        </w:rPr>
        <w:t xml:space="preserve"> is a</w:t>
      </w:r>
      <w:r w:rsidR="0096106C" w:rsidRPr="00D20096">
        <w:rPr>
          <w:rFonts w:ascii="Times New Roman" w:hAnsi="Times New Roman" w:cs="Times New Roman"/>
          <w:sz w:val="24"/>
        </w:rPr>
        <w:t xml:space="preserve"> program established to ensure justice-involved individuals have timely access to health care services upon releas</w:t>
      </w:r>
      <w:r w:rsidR="00D266DA" w:rsidRPr="00D20096">
        <w:rPr>
          <w:rFonts w:ascii="Times New Roman" w:hAnsi="Times New Roman" w:cs="Times New Roman"/>
          <w:sz w:val="24"/>
        </w:rPr>
        <w:t>e from correctional facilities.</w:t>
      </w:r>
      <w:r w:rsidR="0096106C" w:rsidRPr="00D20096">
        <w:rPr>
          <w:rFonts w:ascii="Times New Roman" w:hAnsi="Times New Roman" w:cs="Times New Roman"/>
          <w:sz w:val="24"/>
        </w:rPr>
        <w:t xml:space="preserve"> To ensure this access can occur, individuals who have active Medicaid coverage at the time of incarceration do not lose their Medicaid eligibility, rather, have their Medicaid benefits suspended after 30 days. Benefits are reinstated upon the individual’s release from incarceration which allows immediate access to care. Individuals who are not Medicaid participants but who appear to meet eligibility requirements are given the opportunity to apply while incarcerated.</w:t>
      </w:r>
    </w:p>
    <w:p w14:paraId="70136474" w14:textId="1BD0D98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t>Key Personnel</w:t>
      </w:r>
      <w:r w:rsidRPr="00D20096">
        <w:rPr>
          <w:rFonts w:ascii="Times New Roman" w:hAnsi="Times New Roman" w:cs="Times New Roman"/>
          <w:sz w:val="24"/>
          <w:szCs w:val="24"/>
        </w:rPr>
        <w:t xml:space="preserve"> refers to those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and the additional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_Ref111907823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3.7.2</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for the CISC CONTRACTOR,</w:t>
      </w:r>
      <w:r w:rsidRPr="00D20096">
        <w:rPr>
          <w:rFonts w:ascii="Times New Roman" w:hAnsi="Times New Roman" w:cs="Times New Roman"/>
          <w:sz w:val="24"/>
          <w:szCs w:val="24"/>
        </w:rPr>
        <w:t xml:space="preserve"> of this Agreement.</w:t>
      </w:r>
    </w:p>
    <w:p w14:paraId="3C6E8BB7" w14:textId="11FBADD3" w:rsidR="00E51783" w:rsidRPr="00D20096" w:rsidRDefault="00E51783" w:rsidP="00725BAA">
      <w:pPr>
        <w:ind w:left="0"/>
        <w:rPr>
          <w:rFonts w:ascii="Times New Roman" w:hAnsi="Times New Roman" w:cs="Times New Roman"/>
          <w:b/>
          <w:bCs/>
          <w:sz w:val="24"/>
        </w:rPr>
      </w:pPr>
      <w:r w:rsidRPr="00D20096">
        <w:rPr>
          <w:rFonts w:ascii="Times New Roman" w:hAnsi="Times New Roman" w:cs="Times New Roman"/>
          <w:b/>
          <w:bCs/>
          <w:sz w:val="24"/>
        </w:rPr>
        <w:lastRenderedPageBreak/>
        <w:t>Kinship Caregiver</w:t>
      </w:r>
      <w:r w:rsidR="00D50D8D" w:rsidRPr="00D20096">
        <w:rPr>
          <w:rFonts w:ascii="Times New Roman" w:hAnsi="Times New Roman" w:cs="Times New Roman"/>
          <w:b/>
          <w:bCs/>
          <w:sz w:val="24"/>
        </w:rPr>
        <w:t xml:space="preserve"> </w:t>
      </w:r>
      <w:r w:rsidR="00D50D8D" w:rsidRPr="00D20096">
        <w:rPr>
          <w:rFonts w:ascii="Times New Roman" w:hAnsi="Times New Roman" w:cs="Times New Roman"/>
          <w:bCs/>
          <w:sz w:val="24"/>
        </w:rPr>
        <w:t>means</w:t>
      </w:r>
      <w:r w:rsidR="00D50D8D" w:rsidRPr="00D20096">
        <w:rPr>
          <w:rFonts w:ascii="Mute" w:eastAsia="Times New Roman" w:hAnsi="Mute" w:cs="Times New Roman"/>
          <w:color w:val="003865"/>
        </w:rPr>
        <w:t xml:space="preserve"> </w:t>
      </w:r>
      <w:r w:rsidR="00D50D8D" w:rsidRPr="00D20096">
        <w:rPr>
          <w:rFonts w:ascii="Times New Roman" w:hAnsi="Times New Roman" w:cs="Times New Roman"/>
          <w:bCs/>
          <w:sz w:val="24"/>
        </w:rPr>
        <w:t>any individual who is a relative, godparent, member of a child’s tribe or clan, or an adult with a significant bond (fictive kin) who are raising a child or youth because the biological parents are not able or unwilling to do so.</w:t>
      </w:r>
    </w:p>
    <w:p w14:paraId="2AD07735" w14:textId="7FCAA22C" w:rsidR="00291C54" w:rsidRPr="00D20096" w:rsidRDefault="00291C54" w:rsidP="00725BAA">
      <w:pPr>
        <w:ind w:left="0"/>
        <w:rPr>
          <w:rFonts w:ascii="Times New Roman" w:hAnsi="Times New Roman" w:cs="Times New Roman"/>
          <w:sz w:val="24"/>
        </w:rPr>
      </w:pPr>
      <w:r w:rsidRPr="00D20096">
        <w:rPr>
          <w:rFonts w:ascii="Times New Roman" w:hAnsi="Times New Roman" w:cs="Times New Roman"/>
          <w:b/>
          <w:bCs/>
          <w:sz w:val="24"/>
        </w:rPr>
        <w:t>Kinship Support</w:t>
      </w:r>
      <w:r w:rsidRPr="00D20096">
        <w:rPr>
          <w:rFonts w:ascii="Times New Roman" w:hAnsi="Times New Roman" w:cs="Times New Roman"/>
          <w:sz w:val="24"/>
        </w:rPr>
        <w:t xml:space="preserve"> means </w:t>
      </w:r>
      <w:r w:rsidR="003B4C9F" w:rsidRPr="00D20096">
        <w:rPr>
          <w:rFonts w:ascii="Times New Roman" w:hAnsi="Times New Roman" w:cs="Times New Roman"/>
          <w:sz w:val="24"/>
        </w:rPr>
        <w:t xml:space="preserve">assistance provided to relative and kinship </w:t>
      </w:r>
      <w:r w:rsidR="00AB640F" w:rsidRPr="00D20096">
        <w:rPr>
          <w:rFonts w:ascii="Times New Roman" w:hAnsi="Times New Roman" w:cs="Times New Roman"/>
          <w:sz w:val="24"/>
        </w:rPr>
        <w:t>C</w:t>
      </w:r>
      <w:r w:rsidR="003B4C9F" w:rsidRPr="00D20096">
        <w:rPr>
          <w:rFonts w:ascii="Times New Roman" w:hAnsi="Times New Roman" w:cs="Times New Roman"/>
          <w:sz w:val="24"/>
        </w:rPr>
        <w:t xml:space="preserve">aregivers to help obtain case management, behavioral/medical health services, educational support, financial assistance, legal advocacy; and other services in </w:t>
      </w:r>
      <w:r w:rsidR="0059094C" w:rsidRPr="00D20096">
        <w:rPr>
          <w:rFonts w:ascii="Times New Roman" w:hAnsi="Times New Roman" w:cs="Times New Roman"/>
          <w:sz w:val="24"/>
        </w:rPr>
        <w:t xml:space="preserve">an </w:t>
      </w:r>
      <w:r w:rsidR="003B4C9F" w:rsidRPr="00D20096">
        <w:rPr>
          <w:rFonts w:ascii="Times New Roman" w:hAnsi="Times New Roman" w:cs="Times New Roman"/>
          <w:sz w:val="24"/>
        </w:rPr>
        <w:t>effort to increase stability in the family setting, allow children to remain connected to their families and culture, and reduce long term effects of childhood trauma.</w:t>
      </w:r>
    </w:p>
    <w:p w14:paraId="3301A1BD" w14:textId="1BD1391F" w:rsidR="00725BAA" w:rsidRPr="00D20096" w:rsidRDefault="00725BAA" w:rsidP="6A1002C2">
      <w:pPr>
        <w:ind w:left="0"/>
        <w:rPr>
          <w:rFonts w:ascii="Times New Roman" w:hAnsi="Times New Roman" w:cs="Times New Roman"/>
          <w:sz w:val="24"/>
          <w:szCs w:val="24"/>
        </w:rPr>
      </w:pPr>
      <w:r w:rsidRPr="00D20096">
        <w:rPr>
          <w:rFonts w:ascii="Times New Roman" w:hAnsi="Times New Roman" w:cs="Times New Roman"/>
          <w:b/>
          <w:bCs/>
          <w:sz w:val="24"/>
          <w:szCs w:val="24"/>
        </w:rPr>
        <w:t>Legacy CONTRACTOR</w:t>
      </w:r>
      <w:r w:rsidRPr="00D20096">
        <w:rPr>
          <w:rFonts w:ascii="Times New Roman" w:hAnsi="Times New Roman" w:cs="Times New Roman"/>
          <w:sz w:val="24"/>
          <w:szCs w:val="24"/>
        </w:rPr>
        <w:t xml:space="preserve"> means a </w:t>
      </w:r>
      <w:r w:rsidR="00033302"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CONTRACTOR who provided Medicaid Covered Services January 1, 201</w:t>
      </w:r>
      <w:r w:rsidR="003E4B2D" w:rsidRPr="00D20096">
        <w:rPr>
          <w:rFonts w:ascii="Times New Roman" w:hAnsi="Times New Roman" w:cs="Times New Roman"/>
          <w:sz w:val="24"/>
          <w:szCs w:val="24"/>
        </w:rPr>
        <w:t>9</w:t>
      </w:r>
      <w:r w:rsidRPr="00D20096">
        <w:rPr>
          <w:rFonts w:ascii="Times New Roman" w:hAnsi="Times New Roman" w:cs="Times New Roman"/>
          <w:sz w:val="24"/>
          <w:szCs w:val="24"/>
        </w:rPr>
        <w:t xml:space="preserve"> through </w:t>
      </w:r>
      <w:r w:rsidR="7D98BBB4" w:rsidRPr="00D20096">
        <w:rPr>
          <w:rFonts w:ascii="Times New Roman" w:hAnsi="Times New Roman" w:cs="Times New Roman"/>
          <w:sz w:val="24"/>
          <w:szCs w:val="24"/>
        </w:rPr>
        <w:t>June 30, 2024</w:t>
      </w:r>
      <w:r w:rsidRPr="00D20096">
        <w:rPr>
          <w:rFonts w:ascii="Times New Roman" w:hAnsi="Times New Roman" w:cs="Times New Roman"/>
          <w:sz w:val="24"/>
          <w:szCs w:val="24"/>
        </w:rPr>
        <w:t>.</w:t>
      </w:r>
    </w:p>
    <w:p w14:paraId="60A6A33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Limited English Proficiency (LEP)</w:t>
      </w:r>
      <w:r w:rsidRPr="00D20096">
        <w:rPr>
          <w:rFonts w:ascii="Times New Roman" w:hAnsi="Times New Roman" w:cs="Times New Roman"/>
          <w:sz w:val="24"/>
        </w:rPr>
        <w:t xml:space="preserve"> means the restricted ability to read, speak, write or understand English by individuals who do not speak English as their primary language.</w:t>
      </w:r>
    </w:p>
    <w:p w14:paraId="73CFF008" w14:textId="28AEBF0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Long-Term Care</w:t>
      </w:r>
      <w:r w:rsidR="00AC36D3" w:rsidRPr="00D20096">
        <w:rPr>
          <w:rFonts w:ascii="Times New Roman" w:hAnsi="Times New Roman" w:cs="Times New Roman"/>
          <w:b/>
          <w:sz w:val="24"/>
        </w:rPr>
        <w:t xml:space="preserve"> (LTC)</w:t>
      </w:r>
      <w:r w:rsidRPr="00D20096">
        <w:rPr>
          <w:rFonts w:ascii="Times New Roman" w:hAnsi="Times New Roman" w:cs="Times New Roman"/>
          <w:sz w:val="24"/>
        </w:rPr>
        <w:t xml:space="preserve"> is the overarching term that refers to the Community Benefit, the services of a Nursing Facility</w:t>
      </w:r>
      <w:r w:rsidR="00846048" w:rsidRPr="00D20096">
        <w:rPr>
          <w:rFonts w:ascii="Times New Roman" w:hAnsi="Times New Roman" w:cs="Times New Roman"/>
          <w:sz w:val="24"/>
        </w:rPr>
        <w:t xml:space="preserve"> (NF)</w:t>
      </w:r>
      <w:r w:rsidRPr="00D20096">
        <w:rPr>
          <w:rFonts w:ascii="Times New Roman" w:hAnsi="Times New Roman" w:cs="Times New Roman"/>
          <w:sz w:val="24"/>
        </w:rPr>
        <w:t xml:space="preserve"> and the services of an institutional facility.</w:t>
      </w:r>
      <w:r w:rsidR="00265F12" w:rsidRPr="00D20096">
        <w:rPr>
          <w:rFonts w:ascii="Times New Roman" w:hAnsi="Times New Roman" w:cs="Times New Roman"/>
          <w:sz w:val="24"/>
        </w:rPr>
        <w:t xml:space="preserve"> </w:t>
      </w:r>
      <w:r w:rsidR="00064DB6" w:rsidRPr="00D20096">
        <w:rPr>
          <w:rFonts w:ascii="Times New Roman" w:hAnsi="Times New Roman" w:cs="Times New Roman"/>
          <w:sz w:val="24"/>
        </w:rPr>
        <w:t>LTC</w:t>
      </w:r>
      <w:r w:rsidR="00265F12" w:rsidRPr="00D20096">
        <w:rPr>
          <w:rFonts w:ascii="Times New Roman" w:hAnsi="Times New Roman" w:cs="Times New Roman"/>
          <w:sz w:val="24"/>
        </w:rPr>
        <w:t xml:space="preserve"> programs serve </w:t>
      </w:r>
      <w:r w:rsidR="00064DB6" w:rsidRPr="00D20096">
        <w:rPr>
          <w:rFonts w:ascii="Times New Roman" w:hAnsi="Times New Roman" w:cs="Times New Roman"/>
          <w:sz w:val="24"/>
        </w:rPr>
        <w:t>M</w:t>
      </w:r>
      <w:r w:rsidR="00265F12" w:rsidRPr="00D20096">
        <w:rPr>
          <w:rFonts w:ascii="Times New Roman" w:hAnsi="Times New Roman" w:cs="Times New Roman"/>
          <w:sz w:val="24"/>
        </w:rPr>
        <w:t>embers who are disabled and/or elderly.</w:t>
      </w:r>
    </w:p>
    <w:p w14:paraId="0B386390" w14:textId="479A8B1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w:t>
      </w:r>
      <w:r w:rsidR="003C74D4" w:rsidRPr="00D20096">
        <w:rPr>
          <w:rFonts w:ascii="Times New Roman" w:hAnsi="Times New Roman" w:cs="Times New Roman"/>
          <w:b/>
          <w:sz w:val="24"/>
        </w:rPr>
        <w:t>T</w:t>
      </w:r>
      <w:r w:rsidRPr="00D20096">
        <w:rPr>
          <w:rFonts w:ascii="Times New Roman" w:hAnsi="Times New Roman" w:cs="Times New Roman"/>
          <w:b/>
          <w:sz w:val="24"/>
        </w:rPr>
        <w:t>erm Services and Supports (LTSS)</w:t>
      </w:r>
      <w:r w:rsidRPr="00D20096">
        <w:rPr>
          <w:rFonts w:ascii="Times New Roman" w:hAnsi="Times New Roman" w:cs="Times New Roman"/>
          <w:sz w:val="24"/>
        </w:rPr>
        <w:t xml:space="preserve"> means services and supports provided to Members of all ages with functional limitations and/or chronic illnesses that have the primary purpose of supporting the ability of a Member to live or work in the setting of their choice, which may include the individual's home, a worksite, a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rovider-owned or controlled residential setting, a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acility</w:t>
      </w:r>
      <w:r w:rsidR="003429FB" w:rsidRPr="00D20096">
        <w:rPr>
          <w:rFonts w:ascii="Times New Roman" w:hAnsi="Times New Roman" w:cs="Times New Roman"/>
          <w:sz w:val="24"/>
        </w:rPr>
        <w:t>,</w:t>
      </w:r>
      <w:r w:rsidRPr="00D20096">
        <w:rPr>
          <w:rFonts w:ascii="Times New Roman" w:hAnsi="Times New Roman" w:cs="Times New Roman"/>
          <w:sz w:val="24"/>
        </w:rPr>
        <w:t xml:space="preserve"> or other institutional setting.</w:t>
      </w:r>
    </w:p>
    <w:p w14:paraId="0D503A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Major Subcontractor</w:t>
      </w:r>
      <w:r w:rsidRPr="00D20096">
        <w:rPr>
          <w:rFonts w:ascii="Times New Roman" w:hAnsi="Times New Roman" w:cs="Times New Roman"/>
          <w:sz w:val="24"/>
        </w:rPr>
        <w:t xml:space="preserve"> means an entity with which the CONTRACTOR has, or intends to have, an executed agreement to deliver or arrange for the delivery of any of the Covered Services under the Agreement. </w:t>
      </w:r>
    </w:p>
    <w:p w14:paraId="59D36512" w14:textId="07269B8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Managed Care Organization (MCO)</w:t>
      </w:r>
      <w:r w:rsidRPr="00D20096">
        <w:rPr>
          <w:rFonts w:ascii="Times New Roman" w:hAnsi="Times New Roman" w:cs="Times New Roman"/>
          <w:sz w:val="24"/>
          <w:szCs w:val="24"/>
        </w:rPr>
        <w:t xml:space="preserve"> means an entity that </w:t>
      </w:r>
      <w:r w:rsidR="6FE25C16" w:rsidRPr="00D20096">
        <w:rPr>
          <w:rFonts w:ascii="Times New Roman" w:hAnsi="Times New Roman" w:cs="Times New Roman"/>
          <w:sz w:val="24"/>
          <w:szCs w:val="24"/>
        </w:rPr>
        <w:t xml:space="preserve">meets the requirements of 42 CFR § 438.2 and </w:t>
      </w:r>
      <w:r w:rsidRPr="00D20096">
        <w:rPr>
          <w:rFonts w:ascii="Times New Roman" w:hAnsi="Times New Roman" w:cs="Times New Roman"/>
          <w:sz w:val="24"/>
          <w:szCs w:val="24"/>
        </w:rPr>
        <w:t xml:space="preserve">participates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under contract with H</w:t>
      </w:r>
      <w:r w:rsidR="0BFD7DE5"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the State in meeting the requirements established under NMSA 1978, § 27-2-12.</w:t>
      </w:r>
    </w:p>
    <w:p w14:paraId="1DD95642" w14:textId="0B510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Marketing</w:t>
      </w:r>
      <w:r w:rsidRPr="00D20096">
        <w:rPr>
          <w:rFonts w:ascii="Times New Roman" w:hAnsi="Times New Roman" w:cs="Times New Roman"/>
          <w:sz w:val="24"/>
        </w:rPr>
        <w:t xml:space="preserve"> means any communication from a CONTRACTOR to individuals, who are not enrolled with the CONTRACTOR, that can reasonably be interpreted as intended to influence a Recipient or potential Member to enroll in that particular CONTRACTOR’s MCO and not to enroll in (or to disenroll from) another MCO.</w:t>
      </w:r>
    </w:p>
    <w:p w14:paraId="35CED8F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Marketing Materials</w:t>
      </w:r>
      <w:r w:rsidRPr="00D20096">
        <w:rPr>
          <w:rFonts w:ascii="Times New Roman" w:hAnsi="Times New Roman" w:cs="Times New Roman"/>
          <w:sz w:val="24"/>
        </w:rPr>
        <w:t xml:space="preserve"> means materials that are produced in any medium, by or on behalf of the CONTRACTOR that can reasonably be interpreted as intended to market to a Recipient or potential Member.</w:t>
      </w:r>
    </w:p>
    <w:p w14:paraId="6730BCDF" w14:textId="7DAC6737" w:rsidR="00E51783" w:rsidRPr="00D20096" w:rsidRDefault="46092C8D" w:rsidP="493F6307">
      <w:pPr>
        <w:ind w:left="0"/>
        <w:rPr>
          <w:rFonts w:ascii="Times New Roman" w:hAnsi="Times New Roman" w:cs="Times New Roman"/>
          <w:sz w:val="24"/>
          <w:szCs w:val="24"/>
        </w:rPr>
      </w:pPr>
      <w:r w:rsidRPr="00D20096">
        <w:rPr>
          <w:rFonts w:ascii="Times New Roman" w:hAnsi="Times New Roman" w:cs="Times New Roman"/>
          <w:b/>
          <w:bCs/>
          <w:sz w:val="24"/>
          <w:szCs w:val="24"/>
        </w:rPr>
        <w:t>Medicaid Home Visiting (MHV) Program</w:t>
      </w:r>
      <w:r w:rsidRPr="00D20096">
        <w:rPr>
          <w:rFonts w:ascii="Times New Roman" w:hAnsi="Times New Roman" w:cs="Times New Roman"/>
          <w:sz w:val="24"/>
          <w:szCs w:val="24"/>
        </w:rPr>
        <w:t xml:space="preserve"> means evidence-based early childhood home visiting delivery models that provide services to eligible pregnant and </w:t>
      </w:r>
      <w:r w:rsidR="1394066B"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women and their infants by Providers adhering to the approved MHV model that meets criteria established by US Department of Health and Human Services (DHHS). </w:t>
      </w:r>
    </w:p>
    <w:p w14:paraId="5B66AEBC" w14:textId="0ED7683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Medically Fragile 1915(c) Waiver</w:t>
      </w:r>
      <w:r w:rsidRPr="00D20096">
        <w:rPr>
          <w:rFonts w:ascii="Times New Roman" w:hAnsi="Times New Roman" w:cs="Times New Roman"/>
          <w:sz w:val="24"/>
        </w:rPr>
        <w:t xml:space="preserve"> means the State of New Mexico’s Medicaid home</w:t>
      </w:r>
      <w:r w:rsidR="003429FB"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the medically fragile, authorized by CMS pursuant to Section 1915(c) of the Social Security Act and/or classified by </w:t>
      </w:r>
      <w:r w:rsidR="00FD701A" w:rsidRPr="00D20096">
        <w:rPr>
          <w:rFonts w:ascii="Times New Roman" w:hAnsi="Times New Roman" w:cs="Times New Roman"/>
          <w:sz w:val="24"/>
        </w:rPr>
        <w:t>COE</w:t>
      </w:r>
      <w:r w:rsidRPr="00D20096">
        <w:rPr>
          <w:rFonts w:ascii="Times New Roman" w:hAnsi="Times New Roman" w:cs="Times New Roman"/>
          <w:sz w:val="24"/>
        </w:rPr>
        <w:t xml:space="preserve"> code “095”.</w:t>
      </w:r>
    </w:p>
    <w:p w14:paraId="0D4A39D1" w14:textId="4BACEB20" w:rsidR="00725BAA" w:rsidRPr="00D20096" w:rsidRDefault="63A80118" w:rsidP="6A1002C2">
      <w:pPr>
        <w:ind w:left="0"/>
        <w:rPr>
          <w:rFonts w:ascii="Times New Roman" w:hAnsi="Times New Roman" w:cs="Times New Roman"/>
          <w:sz w:val="24"/>
          <w:szCs w:val="24"/>
        </w:rPr>
      </w:pPr>
      <w:r w:rsidRPr="00D20096">
        <w:rPr>
          <w:rFonts w:ascii="Times New Roman" w:hAnsi="Times New Roman" w:cs="Times New Roman"/>
          <w:b/>
          <w:bCs/>
          <w:sz w:val="24"/>
          <w:szCs w:val="24"/>
        </w:rPr>
        <w:t>Medically Frail</w:t>
      </w:r>
      <w:r w:rsidRPr="00D20096">
        <w:rPr>
          <w:rFonts w:ascii="Times New Roman" w:hAnsi="Times New Roman" w:cs="Times New Roman"/>
          <w:sz w:val="24"/>
          <w:szCs w:val="24"/>
        </w:rPr>
        <w:t xml:space="preserve"> means an Adult Member who would be covered under the ABP but who has been determined as meeting H</w:t>
      </w:r>
      <w:r w:rsidR="6450B073" w:rsidRPr="00D20096">
        <w:rPr>
          <w:rFonts w:ascii="Times New Roman" w:hAnsi="Times New Roman" w:cs="Times New Roman"/>
          <w:sz w:val="24"/>
          <w:szCs w:val="24"/>
        </w:rPr>
        <w:t>CA</w:t>
      </w:r>
      <w:r w:rsidRPr="00D20096">
        <w:rPr>
          <w:rFonts w:ascii="Times New Roman" w:hAnsi="Times New Roman" w:cs="Times New Roman"/>
          <w:sz w:val="24"/>
          <w:szCs w:val="24"/>
        </w:rPr>
        <w:t xml:space="preserve">’s definitions and criteria for the following conditions: (i) disabling mental disorder, including individuals up to age </w:t>
      </w:r>
      <w:r w:rsidR="063E87D5"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with serious emotional disturbances</w:t>
      </w:r>
      <w:r w:rsidR="6E846351" w:rsidRPr="00D20096">
        <w:rPr>
          <w:rFonts w:ascii="Times New Roman" w:hAnsi="Times New Roman" w:cs="Times New Roman"/>
          <w:sz w:val="24"/>
          <w:szCs w:val="24"/>
        </w:rPr>
        <w:t xml:space="preserve"> (SEDs)</w:t>
      </w:r>
      <w:r w:rsidRPr="00D20096">
        <w:rPr>
          <w:rFonts w:ascii="Times New Roman" w:hAnsi="Times New Roman" w:cs="Times New Roman"/>
          <w:sz w:val="24"/>
          <w:szCs w:val="24"/>
        </w:rPr>
        <w:t xml:space="preserve"> and adults with serious mental illness</w:t>
      </w:r>
      <w:r w:rsidR="1A0DBB2C"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(ii) a chronic substance use disorder; (iii) a serious and complex medical condition as defined by H</w:t>
      </w:r>
      <w:r w:rsidR="11E38118"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Section 13 of the </w:t>
      </w:r>
      <w:r w:rsidR="6D47ADEF" w:rsidRPr="00D20096">
        <w:rPr>
          <w:rFonts w:ascii="Times New Roman" w:hAnsi="Times New Roman" w:cs="Times New Roman"/>
          <w:sz w:val="24"/>
          <w:szCs w:val="24"/>
        </w:rPr>
        <w:t xml:space="preserve">Managed Care </w:t>
      </w:r>
      <w:r w:rsidRPr="00D20096">
        <w:rPr>
          <w:rFonts w:ascii="Times New Roman" w:hAnsi="Times New Roman" w:cs="Times New Roman"/>
          <w:sz w:val="24"/>
          <w:szCs w:val="24"/>
        </w:rPr>
        <w:t>Policy Manual; (iv) a physical, intellectual</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developmental disability that significantly impairs the Member’s ability to perform one</w:t>
      </w:r>
      <w:r w:rsidR="3A899BB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activities of daily living</w:t>
      </w:r>
      <w:r w:rsidR="4991FFAF" w:rsidRPr="00D20096">
        <w:rPr>
          <w:rFonts w:ascii="Times New Roman" w:hAnsi="Times New Roman" w:cs="Times New Roman"/>
          <w:sz w:val="24"/>
          <w:szCs w:val="24"/>
        </w:rPr>
        <w:t xml:space="preserve"> (ADL)</w:t>
      </w:r>
      <w:r w:rsidRPr="00D20096">
        <w:rPr>
          <w:rFonts w:ascii="Times New Roman" w:hAnsi="Times New Roman" w:cs="Times New Roman"/>
          <w:sz w:val="24"/>
          <w:szCs w:val="24"/>
        </w:rPr>
        <w:t>; or (v) a disability determination based on Social Security criteria.</w:t>
      </w:r>
    </w:p>
    <w:p w14:paraId="7398C065" w14:textId="01C4483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Medically Necessary </w:t>
      </w:r>
      <w:r w:rsidRPr="00D20096">
        <w:rPr>
          <w:rFonts w:ascii="Times New Roman" w:hAnsi="Times New Roman" w:cs="Times New Roman"/>
          <w:sz w:val="24"/>
          <w:szCs w:val="24"/>
        </w:rPr>
        <w:t xml:space="preserve">means </w:t>
      </w:r>
      <w:r w:rsidR="063E87D5" w:rsidRPr="00D20096">
        <w:rPr>
          <w:rFonts w:ascii="Times New Roman" w:hAnsi="Times New Roman" w:cs="Times New Roman"/>
          <w:sz w:val="24"/>
          <w:szCs w:val="24"/>
        </w:rPr>
        <w:t>P</w:t>
      </w:r>
      <w:r w:rsidR="20DDAD14"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20DDAD1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20DDAD14"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20DDAD14" w:rsidRPr="00D20096">
        <w:rPr>
          <w:rFonts w:ascii="Times New Roman" w:hAnsi="Times New Roman" w:cs="Times New Roman"/>
          <w:sz w:val="24"/>
          <w:szCs w:val="24"/>
        </w:rPr>
        <w:t xml:space="preserve">ealth, and </w:t>
      </w:r>
      <w:r w:rsidR="063E87D5" w:rsidRPr="00D20096">
        <w:rPr>
          <w:rFonts w:ascii="Times New Roman" w:hAnsi="Times New Roman" w:cs="Times New Roman"/>
          <w:sz w:val="24"/>
          <w:szCs w:val="24"/>
        </w:rPr>
        <w:t>LTSS</w:t>
      </w:r>
      <w:r w:rsidR="20DDAD14" w:rsidRPr="00D20096">
        <w:rPr>
          <w:rFonts w:ascii="Times New Roman" w:hAnsi="Times New Roman" w:cs="Times New Roman"/>
          <w:sz w:val="24"/>
          <w:szCs w:val="24"/>
        </w:rPr>
        <w:t>, and supplies, that:</w:t>
      </w:r>
      <w:r w:rsidRPr="00D20096">
        <w:rPr>
          <w:rFonts w:ascii="Times New Roman" w:hAnsi="Times New Roman" w:cs="Times New Roman"/>
          <w:sz w:val="24"/>
          <w:szCs w:val="24"/>
        </w:rPr>
        <w:t xml:space="preserve"> (i) are essential to prevent, diagnose or treat medical conditions or are essential to enable the Member to attain, maintain</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regain the Member's optimal functional capacity; (ii) are delivered in the amount, duration, scope and setting that are both sufficient and effective to reasonably achieve their purposes and clinically appropriate to the specific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(iii) are provided within professionally </w:t>
      </w:r>
      <w:r w:rsidRPr="00D20096">
        <w:rPr>
          <w:rFonts w:ascii="Times New Roman" w:hAnsi="Times New Roman" w:cs="Times New Roman"/>
          <w:sz w:val="24"/>
          <w:szCs w:val="24"/>
        </w:rPr>
        <w:lastRenderedPageBreak/>
        <w:t xml:space="preserve">accepted standards of practice and national guidelines; (iv) are required to meet the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and are not primarily for the convenience of the Member,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CONTRACTOR; and (v) are reasonably expected to achieve appropriate growth and development as directed by H</w:t>
      </w:r>
      <w:r w:rsidR="571A5A21"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619C8BE" w14:textId="763D74A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w:t>
      </w:r>
      <w:r w:rsidRPr="00D20096">
        <w:rPr>
          <w:rFonts w:ascii="Times New Roman" w:hAnsi="Times New Roman" w:cs="Times New Roman"/>
          <w:sz w:val="24"/>
        </w:rPr>
        <w:t xml:space="preserve"> means a person who has been determined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and who has enrolled </w:t>
      </w:r>
      <w:r w:rsidR="003429FB" w:rsidRPr="00D20096">
        <w:rPr>
          <w:rFonts w:ascii="Times New Roman" w:hAnsi="Times New Roman" w:cs="Times New Roman"/>
          <w:sz w:val="24"/>
        </w:rPr>
        <w:t xml:space="preserve">with </w:t>
      </w:r>
      <w:r w:rsidRPr="00D20096">
        <w:rPr>
          <w:rFonts w:ascii="Times New Roman" w:hAnsi="Times New Roman" w:cs="Times New Roman"/>
          <w:sz w:val="24"/>
        </w:rPr>
        <w:t>the CONTRACTOR.</w:t>
      </w:r>
    </w:p>
    <w:p w14:paraId="66370A25" w14:textId="3636E61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Advisory Board</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688D2793" w14:textId="7325E17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Materials</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_Ref111907947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340F18" w14:textId="0F47554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Rewards</w:t>
      </w:r>
      <w:r w:rsidRPr="00D20096">
        <w:rPr>
          <w:rFonts w:ascii="Times New Roman" w:hAnsi="Times New Roman" w:cs="Times New Roman"/>
          <w:sz w:val="24"/>
        </w:rPr>
        <w:t xml:space="preserve"> </w:t>
      </w:r>
      <w:r w:rsidR="003E4B2D" w:rsidRPr="00D20096">
        <w:rPr>
          <w:rFonts w:ascii="Times New Roman" w:hAnsi="Times New Roman" w:cs="Times New Roman"/>
          <w:sz w:val="24"/>
        </w:rPr>
        <w:t>means</w:t>
      </w:r>
      <w:r w:rsidRPr="00D20096">
        <w:rPr>
          <w:rFonts w:ascii="Times New Roman" w:hAnsi="Times New Roman" w:cs="Times New Roman"/>
          <w:sz w:val="24"/>
        </w:rPr>
        <w:t xml:space="preserve"> </w:t>
      </w:r>
      <w:r w:rsidR="003E4B2D" w:rsidRPr="00D20096">
        <w:rPr>
          <w:rFonts w:ascii="Times New Roman" w:hAnsi="Times New Roman" w:cs="Times New Roman"/>
          <w:sz w:val="24"/>
        </w:rPr>
        <w:t>t</w:t>
      </w:r>
      <w:r w:rsidRPr="00D20096">
        <w:rPr>
          <w:rFonts w:ascii="Times New Roman" w:hAnsi="Times New Roman" w:cs="Times New Roman"/>
          <w:sz w:val="24"/>
        </w:rPr>
        <w:t xml:space="preserve">he Member </w:t>
      </w:r>
      <w:r w:rsidR="003429FB" w:rsidRPr="00D20096">
        <w:rPr>
          <w:rFonts w:ascii="Times New Roman" w:hAnsi="Times New Roman" w:cs="Times New Roman"/>
          <w:sz w:val="24"/>
        </w:rPr>
        <w:t>R</w:t>
      </w:r>
      <w:r w:rsidRPr="00D20096">
        <w:rPr>
          <w:rFonts w:ascii="Times New Roman" w:hAnsi="Times New Roman" w:cs="Times New Roman"/>
          <w:sz w:val="24"/>
        </w:rPr>
        <w:t xml:space="preserve">ewards program </w:t>
      </w:r>
      <w:r w:rsidR="003E4B2D" w:rsidRPr="00D20096">
        <w:rPr>
          <w:rFonts w:ascii="Times New Roman" w:hAnsi="Times New Roman" w:cs="Times New Roman"/>
          <w:sz w:val="24"/>
        </w:rPr>
        <w:t xml:space="preserve">that </w:t>
      </w:r>
      <w:r w:rsidRPr="00D20096">
        <w:rPr>
          <w:rFonts w:ascii="Times New Roman" w:hAnsi="Times New Roman" w:cs="Times New Roman"/>
          <w:sz w:val="24"/>
        </w:rPr>
        <w:t xml:space="preserve">provides incentives to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Members for participating in State-defined activities that promote healthy behaviors. A Member who participates in a State-defined activity that promotes healthy behaviors earns credits that are applied to a Member’s account, which will be managed by the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Earned credits may be used for </w:t>
      </w:r>
      <w:r w:rsidR="001479BF" w:rsidRPr="00D20096">
        <w:rPr>
          <w:rFonts w:ascii="Times New Roman" w:hAnsi="Times New Roman" w:cs="Times New Roman"/>
          <w:sz w:val="24"/>
        </w:rPr>
        <w:t>health-related</w:t>
      </w:r>
      <w:r w:rsidRPr="00D20096">
        <w:rPr>
          <w:rFonts w:ascii="Times New Roman" w:hAnsi="Times New Roman" w:cs="Times New Roman"/>
          <w:sz w:val="24"/>
        </w:rPr>
        <w:t xml:space="preserve"> expenditures as approved under the Member Rewards program as further explained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_Ref111908014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DB648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0A33B349" w14:textId="3E9FE79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_Ref111908175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585F377C" w14:textId="405B59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 Via 1915(c) Waiver</w:t>
      </w:r>
      <w:r w:rsidRPr="00D20096">
        <w:rPr>
          <w:rFonts w:ascii="Times New Roman" w:hAnsi="Times New Roman" w:cs="Times New Roman"/>
          <w:sz w:val="24"/>
        </w:rPr>
        <w:t xml:space="preserve"> means a self-directed Medicaid home- and community-based waiver program for individuals with developmental disabilities and/or individuals who are Medically Fragile.</w:t>
      </w:r>
    </w:p>
    <w:p w14:paraId="57E08097" w14:textId="176F978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Minimum Data Set (MDS)</w:t>
      </w:r>
      <w:r w:rsidRPr="00D20096">
        <w:rPr>
          <w:rFonts w:ascii="Times New Roman" w:hAnsi="Times New Roman" w:cs="Times New Roman"/>
          <w:sz w:val="24"/>
        </w:rPr>
        <w:t xml:space="preserve"> means the standardized uniform </w:t>
      </w:r>
      <w:r w:rsidR="00D42E87" w:rsidRPr="00D20096">
        <w:rPr>
          <w:rFonts w:ascii="Times New Roman" w:hAnsi="Times New Roman" w:cs="Times New Roman"/>
          <w:sz w:val="24"/>
        </w:rPr>
        <w:t>C</w:t>
      </w:r>
      <w:r w:rsidRPr="00D20096">
        <w:rPr>
          <w:rFonts w:ascii="Times New Roman" w:hAnsi="Times New Roman" w:cs="Times New Roman"/>
          <w:sz w:val="24"/>
        </w:rPr>
        <w:t xml:space="preserve">omprehensive </w:t>
      </w:r>
      <w:r w:rsidR="00D42E87" w:rsidRPr="00D20096">
        <w:rPr>
          <w:rFonts w:ascii="Times New Roman" w:hAnsi="Times New Roman" w:cs="Times New Roman"/>
          <w:sz w:val="24"/>
        </w:rPr>
        <w:t>N</w:t>
      </w:r>
      <w:r w:rsidRPr="00D20096">
        <w:rPr>
          <w:rFonts w:ascii="Times New Roman" w:hAnsi="Times New Roman" w:cs="Times New Roman"/>
          <w:sz w:val="24"/>
        </w:rPr>
        <w:t xml:space="preserve">eeds </w:t>
      </w:r>
      <w:r w:rsidR="00D42E87" w:rsidRPr="00D20096">
        <w:rPr>
          <w:rFonts w:ascii="Times New Roman" w:hAnsi="Times New Roman" w:cs="Times New Roman"/>
          <w:sz w:val="24"/>
        </w:rPr>
        <w:t>A</w:t>
      </w:r>
      <w:r w:rsidRPr="00D20096">
        <w:rPr>
          <w:rFonts w:ascii="Times New Roman" w:hAnsi="Times New Roman" w:cs="Times New Roman"/>
          <w:sz w:val="24"/>
        </w:rPr>
        <w:t>ssessment of all residents in Medicare- or Medicaid-certified facilities, mandated by federal law (P.L.100-203) to be completed and electronically transmitted to the State. The MDS identifies potential resident problems, strengths</w:t>
      </w:r>
      <w:r w:rsidR="00674FA9" w:rsidRPr="00D20096">
        <w:rPr>
          <w:rFonts w:ascii="Times New Roman" w:hAnsi="Times New Roman" w:cs="Times New Roman"/>
          <w:sz w:val="24"/>
        </w:rPr>
        <w:t>,</w:t>
      </w:r>
      <w:r w:rsidRPr="00D20096">
        <w:rPr>
          <w:rFonts w:ascii="Times New Roman" w:hAnsi="Times New Roman" w:cs="Times New Roman"/>
          <w:sz w:val="24"/>
        </w:rPr>
        <w:t xml:space="preserve"> and preferences.</w:t>
      </w:r>
    </w:p>
    <w:p w14:paraId="476AAEC3" w14:textId="108C7661" w:rsidR="00CD5F4E" w:rsidRPr="00D20096" w:rsidRDefault="00CD5F4E" w:rsidP="00725BAA">
      <w:pPr>
        <w:ind w:left="0"/>
        <w:rPr>
          <w:rFonts w:ascii="Times New Roman" w:hAnsi="Times New Roman" w:cs="Times New Roman"/>
          <w:sz w:val="24"/>
        </w:rPr>
      </w:pPr>
      <w:r w:rsidRPr="00D20096">
        <w:rPr>
          <w:rFonts w:ascii="Times New Roman" w:hAnsi="Times New Roman" w:cs="Times New Roman"/>
          <w:b/>
          <w:bCs/>
          <w:sz w:val="24"/>
        </w:rPr>
        <w:lastRenderedPageBreak/>
        <w:t>National Commi</w:t>
      </w:r>
      <w:r w:rsidR="006327E0" w:rsidRPr="00D20096">
        <w:rPr>
          <w:rFonts w:ascii="Times New Roman" w:hAnsi="Times New Roman" w:cs="Times New Roman"/>
          <w:b/>
          <w:bCs/>
          <w:sz w:val="24"/>
        </w:rPr>
        <w:t xml:space="preserve">ttee for Quality Assurance (NCQA) </w:t>
      </w:r>
      <w:r w:rsidR="006327E0" w:rsidRPr="00D20096">
        <w:rPr>
          <w:rFonts w:ascii="Times New Roman" w:hAnsi="Times New Roman" w:cs="Times New Roman"/>
          <w:sz w:val="24"/>
        </w:rPr>
        <w:t>is an independent organization that works to improve health care quality through the administration of evid</w:t>
      </w:r>
      <w:r w:rsidR="0094020E" w:rsidRPr="00D20096">
        <w:rPr>
          <w:rFonts w:ascii="Times New Roman" w:hAnsi="Times New Roman" w:cs="Times New Roman"/>
          <w:sz w:val="24"/>
        </w:rPr>
        <w:t xml:space="preserve">ence-based standards, measures, programs and </w:t>
      </w:r>
      <w:r w:rsidR="00B7583C" w:rsidRPr="00D20096">
        <w:rPr>
          <w:rFonts w:ascii="Times New Roman" w:hAnsi="Times New Roman" w:cs="Times New Roman"/>
          <w:sz w:val="24"/>
        </w:rPr>
        <w:t>accreditation.</w:t>
      </w:r>
    </w:p>
    <w:p w14:paraId="77E89BF9" w14:textId="57BE1382"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Native American Advisory Board</w:t>
      </w:r>
      <w:r w:rsidRPr="00D20096">
        <w:rPr>
          <w:rFonts w:ascii="Times New Roman" w:hAnsi="Times New Roman" w:cs="Times New Roman"/>
          <w:sz w:val="24"/>
          <w:szCs w:val="24"/>
        </w:rPr>
        <w:t xml:space="preserve"> </w:t>
      </w:r>
      <w:r w:rsidR="16A9B731" w:rsidRPr="00D20096">
        <w:rPr>
          <w:rFonts w:ascii="Times New Roman" w:hAnsi="Times New Roman" w:cs="Times New Roman"/>
          <w:b/>
          <w:bCs/>
          <w:sz w:val="24"/>
          <w:szCs w:val="24"/>
        </w:rPr>
        <w:t>(NAAB)</w:t>
      </w:r>
      <w:r w:rsidR="16A9B73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means the New Mexico Tribes membership appointed board that meets quarterly and provides feedback to all </w:t>
      </w:r>
      <w:r w:rsidR="2E654BA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on issues related to program services delivery and operations.</w:t>
      </w:r>
    </w:p>
    <w:p w14:paraId="2E037332" w14:textId="3A500B1E"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 xml:space="preserve">Network </w:t>
      </w:r>
      <w:r w:rsidRPr="00D20096">
        <w:rPr>
          <w:rFonts w:ascii="Times New Roman" w:hAnsi="Times New Roman" w:cs="Times New Roman"/>
          <w:sz w:val="24"/>
        </w:rPr>
        <w:t xml:space="preserve">means a group of doctors, hospitals, pharmacies, and other health care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roviders contracted directly or indirectly with a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to furnish covered services to its </w:t>
      </w:r>
      <w:r w:rsidR="003E4B2D" w:rsidRPr="00D20096">
        <w:rPr>
          <w:rFonts w:ascii="Times New Roman" w:hAnsi="Times New Roman" w:cs="Times New Roman"/>
          <w:sz w:val="24"/>
        </w:rPr>
        <w:t>M</w:t>
      </w:r>
      <w:r w:rsidRPr="00D20096">
        <w:rPr>
          <w:rFonts w:ascii="Times New Roman" w:hAnsi="Times New Roman" w:cs="Times New Roman"/>
          <w:sz w:val="24"/>
        </w:rPr>
        <w:t>embers.</w:t>
      </w:r>
    </w:p>
    <w:p w14:paraId="7B824F3D" w14:textId="02E351C4" w:rsidR="00CE27E0" w:rsidRPr="00D20096" w:rsidRDefault="00CE27E0" w:rsidP="00725BAA">
      <w:pPr>
        <w:ind w:left="0"/>
        <w:rPr>
          <w:rFonts w:ascii="Times New Roman" w:hAnsi="Times New Roman" w:cs="Times New Roman"/>
          <w:b/>
          <w:sz w:val="24"/>
        </w:rPr>
      </w:pPr>
      <w:r w:rsidRPr="00D20096">
        <w:rPr>
          <w:rFonts w:ascii="Times New Roman" w:hAnsi="Times New Roman" w:cs="Times New Roman"/>
          <w:b/>
          <w:sz w:val="24"/>
        </w:rPr>
        <w:t xml:space="preserve">New Mexico Crisis Screening Tool (CAT) </w:t>
      </w:r>
      <w:r w:rsidRPr="00D20096">
        <w:rPr>
          <w:rFonts w:ascii="Times New Roman" w:hAnsi="Times New Roman" w:cs="Times New Roman"/>
          <w:sz w:val="24"/>
        </w:rPr>
        <w:t>is a decision support and communication tool to allow for the rapid and consistent communication of the needs of children, youth and their Caregivers. It is intended to be completed by those who are directly involved with the individual. The form serves as both a decision support tool and as documentation of the identified needs of the child/youth served along with the decisions made with regard to treatment and placement.</w:t>
      </w:r>
    </w:p>
    <w:p w14:paraId="7763FEE6" w14:textId="2B1C66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New Mexico Medical Insurance Pool</w:t>
      </w:r>
      <w:r w:rsidRPr="00D20096">
        <w:rPr>
          <w:rFonts w:ascii="Times New Roman" w:hAnsi="Times New Roman" w:cs="Times New Roman"/>
          <w:sz w:val="24"/>
        </w:rPr>
        <w:t xml:space="preserve"> means the medical insurance pool created pursuant to NMSA 1978, 59A-54-1 et seq.</w:t>
      </w:r>
    </w:p>
    <w:p w14:paraId="198AA842" w14:textId="2A4C75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Non-Contract Provider</w:t>
      </w:r>
      <w:r w:rsidRPr="00D20096">
        <w:rPr>
          <w:rFonts w:ascii="Times New Roman" w:hAnsi="Times New Roman" w:cs="Times New Roman"/>
          <w:sz w:val="24"/>
        </w:rPr>
        <w:t xml:space="preserve"> 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w:t>
      </w:r>
      <w:r w:rsidR="00674FA9" w:rsidRPr="00D20096">
        <w:rPr>
          <w:rFonts w:ascii="Times New Roman" w:hAnsi="Times New Roman" w:cs="Times New Roman"/>
          <w:sz w:val="24"/>
        </w:rPr>
        <w:t>,</w:t>
      </w:r>
      <w:r w:rsidRPr="00D20096">
        <w:rPr>
          <w:rFonts w:ascii="Times New Roman" w:hAnsi="Times New Roman" w:cs="Times New Roman"/>
          <w:sz w:val="24"/>
        </w:rPr>
        <w:t xml:space="preserve"> or facility that provides Covered Services and that does not have a provider agreeme</w:t>
      </w:r>
      <w:r w:rsidR="00674FA9" w:rsidRPr="00D20096">
        <w:rPr>
          <w:rFonts w:ascii="Times New Roman" w:hAnsi="Times New Roman" w:cs="Times New Roman"/>
          <w:sz w:val="24"/>
        </w:rPr>
        <w:t xml:space="preserve">nt with the </w:t>
      </w:r>
      <w:r w:rsidRPr="00D20096">
        <w:rPr>
          <w:rFonts w:ascii="Times New Roman" w:hAnsi="Times New Roman" w:cs="Times New Roman"/>
          <w:sz w:val="24"/>
        </w:rPr>
        <w:t>CONTRACTOR.</w:t>
      </w:r>
    </w:p>
    <w:p w14:paraId="7765A5AB" w14:textId="365DD7F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Non-Medicaid Contractor</w:t>
      </w:r>
      <w:r w:rsidRPr="00D20096">
        <w:rPr>
          <w:rFonts w:ascii="Times New Roman" w:hAnsi="Times New Roman" w:cs="Times New Roman"/>
          <w:sz w:val="24"/>
        </w:rPr>
        <w:t xml:space="preserve"> means </w:t>
      </w:r>
      <w:r w:rsidR="003A5A23" w:rsidRPr="00D20096">
        <w:rPr>
          <w:rFonts w:ascii="Times New Roman" w:hAnsi="Times New Roman" w:cs="Times New Roman"/>
          <w:sz w:val="24"/>
        </w:rPr>
        <w:t xml:space="preserve">an </w:t>
      </w:r>
      <w:r w:rsidRPr="00D20096">
        <w:rPr>
          <w:rFonts w:ascii="Times New Roman" w:hAnsi="Times New Roman" w:cs="Times New Roman"/>
          <w:sz w:val="24"/>
        </w:rPr>
        <w:t xml:space="preserve">entity contracting with </w:t>
      </w:r>
      <w:r w:rsidR="00DD4FF4" w:rsidRPr="00D20096">
        <w:rPr>
          <w:rFonts w:ascii="Times New Roman" w:hAnsi="Times New Roman" w:cs="Times New Roman"/>
          <w:sz w:val="24"/>
        </w:rPr>
        <w:t>a State Agency</w:t>
      </w:r>
      <w:r w:rsidRPr="00D20096">
        <w:rPr>
          <w:rFonts w:ascii="Times New Roman" w:hAnsi="Times New Roman" w:cs="Times New Roman"/>
          <w:sz w:val="24"/>
        </w:rPr>
        <w:t xml:space="preserve"> to provide </w:t>
      </w:r>
      <w:r w:rsidR="00DD4FF4" w:rsidRPr="00D20096">
        <w:rPr>
          <w:rFonts w:ascii="Times New Roman" w:hAnsi="Times New Roman" w:cs="Times New Roman"/>
          <w:sz w:val="24"/>
        </w:rPr>
        <w:t xml:space="preserve">medical and </w:t>
      </w:r>
      <w:r w:rsidR="00674FA9" w:rsidRPr="00D20096">
        <w:rPr>
          <w:rFonts w:ascii="Times New Roman" w:hAnsi="Times New Roman" w:cs="Times New Roman"/>
          <w:sz w:val="24"/>
        </w:rPr>
        <w:t>B</w:t>
      </w:r>
      <w:r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Pr="00D20096">
        <w:rPr>
          <w:rFonts w:ascii="Times New Roman" w:hAnsi="Times New Roman" w:cs="Times New Roman"/>
          <w:sz w:val="24"/>
        </w:rPr>
        <w:t>ealth services with the use of non-Medicaid funds.</w:t>
      </w:r>
    </w:p>
    <w:p w14:paraId="17B7B7F4" w14:textId="675F8B7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Non-Quantitative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(NQTLs) </w:t>
      </w:r>
      <w:r w:rsidRPr="00D20096">
        <w:rPr>
          <w:rFonts w:ascii="Times New Roman" w:hAnsi="Times New Roman" w:cs="Times New Roman"/>
          <w:sz w:val="24"/>
        </w:rPr>
        <w:t>are limitations on benefits or services that are not expressed numerically, but otherwise limit the scope or duration of benefits.</w:t>
      </w:r>
    </w:p>
    <w:p w14:paraId="7E18D9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Not Otherwise Medicaid Eligible</w:t>
      </w:r>
      <w:r w:rsidRPr="00D20096">
        <w:rPr>
          <w:rFonts w:ascii="Times New Roman" w:hAnsi="Times New Roman" w:cs="Times New Roman"/>
          <w:sz w:val="24"/>
        </w:rPr>
        <w:t xml:space="preserve"> refers to individuals not eligible for Medicaid services under New Mexico’s Medicaid State Plan.</w:t>
      </w:r>
    </w:p>
    <w:p w14:paraId="1A5F65EC" w14:textId="5CC51B0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Nursing Facility (NF) </w:t>
      </w:r>
      <w:r w:rsidRPr="00D20096">
        <w:rPr>
          <w:rFonts w:ascii="Times New Roman" w:hAnsi="Times New Roman" w:cs="Times New Roman"/>
          <w:sz w:val="24"/>
        </w:rPr>
        <w:t xml:space="preserve">means a licensed Medicare/Medicaid facility certified in accordance with 42 C.F.R. </w:t>
      </w:r>
      <w:r w:rsidR="003E4B2D"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483 to provide inpatient room, board</w:t>
      </w:r>
      <w:r w:rsidR="00674FA9" w:rsidRPr="00D20096">
        <w:rPr>
          <w:rFonts w:ascii="Times New Roman" w:hAnsi="Times New Roman" w:cs="Times New Roman"/>
          <w:sz w:val="24"/>
        </w:rPr>
        <w:t>,</w:t>
      </w:r>
      <w:r w:rsidRPr="00D20096">
        <w:rPr>
          <w:rFonts w:ascii="Times New Roman" w:hAnsi="Times New Roman" w:cs="Times New Roman"/>
          <w:sz w:val="24"/>
        </w:rPr>
        <w:t xml:space="preserve"> and nursing services to Members who </w:t>
      </w:r>
      <w:r w:rsidRPr="00D20096">
        <w:rPr>
          <w:rFonts w:ascii="Times New Roman" w:hAnsi="Times New Roman" w:cs="Times New Roman"/>
          <w:sz w:val="24"/>
        </w:rPr>
        <w:lastRenderedPageBreak/>
        <w:t xml:space="preserve">require these services on a continuous basis, but who do not require hospital care or direct daily care from a physician. </w:t>
      </w:r>
    </w:p>
    <w:p w14:paraId="58D5C4E8" w14:textId="5777153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Nursing Facility Level of Care (NF LOC)</w:t>
      </w:r>
      <w:r w:rsidRPr="00D20096">
        <w:rPr>
          <w:rFonts w:ascii="Times New Roman" w:hAnsi="Times New Roman" w:cs="Times New Roman"/>
          <w:sz w:val="24"/>
        </w:rPr>
        <w:t xml:space="preserve"> means the Member's functional level is such that two</w:t>
      </w:r>
      <w:r w:rsidR="00674FA9" w:rsidRPr="00D20096">
        <w:rPr>
          <w:rFonts w:ascii="Times New Roman" w:hAnsi="Times New Roman" w:cs="Times New Roman"/>
          <w:sz w:val="24"/>
        </w:rPr>
        <w:t xml:space="preserve"> (2)</w:t>
      </w:r>
      <w:r w:rsidRPr="00D20096">
        <w:rPr>
          <w:rFonts w:ascii="Times New Roman" w:hAnsi="Times New Roman" w:cs="Times New Roman"/>
          <w:sz w:val="24"/>
        </w:rPr>
        <w:t xml:space="preserve"> or more </w:t>
      </w:r>
      <w:r w:rsidR="00E874F5" w:rsidRPr="00D20096">
        <w:rPr>
          <w:rFonts w:ascii="Times New Roman" w:hAnsi="Times New Roman" w:cs="Times New Roman"/>
          <w:sz w:val="24"/>
        </w:rPr>
        <w:t>ADLs</w:t>
      </w:r>
      <w:r w:rsidRPr="00D20096">
        <w:rPr>
          <w:rFonts w:ascii="Times New Roman" w:hAnsi="Times New Roman" w:cs="Times New Roman"/>
          <w:sz w:val="24"/>
        </w:rPr>
        <w:t xml:space="preserve"> cannot be accomplished without consistent, ongoing, daily provision</w:t>
      </w:r>
      <w:r w:rsidR="001E5170" w:rsidRPr="00D20096">
        <w:rPr>
          <w:rFonts w:ascii="Times New Roman" w:hAnsi="Times New Roman" w:cs="Times New Roman"/>
          <w:sz w:val="24"/>
        </w:rPr>
        <w:t xml:space="preserve"> or </w:t>
      </w:r>
      <w:r w:rsidR="00B85640" w:rsidRPr="00D20096">
        <w:rPr>
          <w:rFonts w:ascii="Times New Roman" w:hAnsi="Times New Roman" w:cs="Times New Roman"/>
          <w:sz w:val="24"/>
        </w:rPr>
        <w:t xml:space="preserve">assistance with </w:t>
      </w:r>
      <w:r w:rsidR="001E5170" w:rsidRPr="00D20096">
        <w:rPr>
          <w:rFonts w:ascii="Times New Roman" w:hAnsi="Times New Roman" w:cs="Times New Roman"/>
          <w:sz w:val="24"/>
        </w:rPr>
        <w:t>prompting</w:t>
      </w:r>
      <w:r w:rsidRPr="00D20096">
        <w:rPr>
          <w:rFonts w:ascii="Times New Roman" w:hAnsi="Times New Roman" w:cs="Times New Roman"/>
          <w:sz w:val="24"/>
        </w:rPr>
        <w:t xml:space="preserve">, of some or all of the following levels of service: skilled, intermediate or assisted. A Member must meet the NF LOC to be eligible for </w:t>
      </w:r>
      <w:r w:rsidR="00354D12" w:rsidRPr="00D20096">
        <w:rPr>
          <w:rFonts w:ascii="Times New Roman" w:hAnsi="Times New Roman" w:cs="Times New Roman"/>
          <w:sz w:val="24"/>
        </w:rPr>
        <w:t>NF</w:t>
      </w:r>
      <w:r w:rsidRPr="00D20096">
        <w:rPr>
          <w:rFonts w:ascii="Times New Roman" w:hAnsi="Times New Roman" w:cs="Times New Roman"/>
          <w:sz w:val="24"/>
        </w:rPr>
        <w:t xml:space="preserve"> placement and community benefit services.</w:t>
      </w:r>
    </w:p>
    <w:p w14:paraId="1BEFDEA3" w14:textId="13E586C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Adult Group</w:t>
      </w:r>
      <w:r w:rsidRPr="00D20096">
        <w:rPr>
          <w:rFonts w:ascii="Times New Roman" w:hAnsi="Times New Roman" w:cs="Times New Roman"/>
          <w:sz w:val="24"/>
        </w:rPr>
        <w:t xml:space="preserve"> means the category of Medicaid eligibility authorized in the Patient Protection and Affordable Care Act </w:t>
      </w:r>
      <w:r w:rsidR="004E797D" w:rsidRPr="00D20096">
        <w:rPr>
          <w:rFonts w:ascii="Times New Roman" w:hAnsi="Times New Roman" w:cs="Times New Roman"/>
          <w:sz w:val="24"/>
        </w:rPr>
        <w:t xml:space="preserve">(PPACA) </w:t>
      </w:r>
      <w:r w:rsidRPr="00D20096">
        <w:rPr>
          <w:rFonts w:ascii="Times New Roman" w:hAnsi="Times New Roman" w:cs="Times New Roman"/>
          <w:sz w:val="24"/>
        </w:rPr>
        <w:t xml:space="preserve">that covers low-income parents and childless adults between </w:t>
      </w:r>
      <w:r w:rsidR="00674FA9" w:rsidRPr="00D20096">
        <w:rPr>
          <w:rFonts w:ascii="Times New Roman" w:hAnsi="Times New Roman" w:cs="Times New Roman"/>
          <w:sz w:val="24"/>
        </w:rPr>
        <w:t>nineteen (</w:t>
      </w:r>
      <w:r w:rsidRPr="00D20096">
        <w:rPr>
          <w:rFonts w:ascii="Times New Roman" w:hAnsi="Times New Roman" w:cs="Times New Roman"/>
          <w:sz w:val="24"/>
        </w:rPr>
        <w:t>19</w:t>
      </w:r>
      <w:r w:rsidR="00674FA9" w:rsidRPr="00D20096">
        <w:rPr>
          <w:rFonts w:ascii="Times New Roman" w:hAnsi="Times New Roman" w:cs="Times New Roman"/>
          <w:sz w:val="24"/>
        </w:rPr>
        <w:t>) and sixty-four (</w:t>
      </w:r>
      <w:r w:rsidRPr="00D20096">
        <w:rPr>
          <w:rFonts w:ascii="Times New Roman" w:hAnsi="Times New Roman" w:cs="Times New Roman"/>
          <w:sz w:val="24"/>
        </w:rPr>
        <w:t>64</w:t>
      </w:r>
      <w:r w:rsidR="00674FA9" w:rsidRPr="00D20096">
        <w:rPr>
          <w:rFonts w:ascii="Times New Roman" w:hAnsi="Times New Roman" w:cs="Times New Roman"/>
          <w:sz w:val="24"/>
        </w:rPr>
        <w:t>)</w:t>
      </w:r>
      <w:r w:rsidRPr="00D20096">
        <w:rPr>
          <w:rFonts w:ascii="Times New Roman" w:hAnsi="Times New Roman" w:cs="Times New Roman"/>
          <w:sz w:val="24"/>
        </w:rPr>
        <w:t xml:space="preserve"> years of age with income up to </w:t>
      </w:r>
      <w:r w:rsidR="003E1A0C" w:rsidRPr="00D20096">
        <w:rPr>
          <w:rFonts w:ascii="Times New Roman" w:hAnsi="Times New Roman" w:cs="Times New Roman"/>
          <w:sz w:val="24"/>
        </w:rPr>
        <w:t xml:space="preserve">one hundred and thirty-three </w:t>
      </w:r>
      <w:r w:rsidRPr="00D20096">
        <w:rPr>
          <w:rFonts w:ascii="Times New Roman" w:hAnsi="Times New Roman" w:cs="Times New Roman"/>
          <w:sz w:val="24"/>
        </w:rPr>
        <w:t>percent</w:t>
      </w:r>
      <w:r w:rsidR="00674FA9" w:rsidRPr="00D20096">
        <w:rPr>
          <w:rFonts w:ascii="Times New Roman" w:hAnsi="Times New Roman" w:cs="Times New Roman"/>
          <w:sz w:val="24"/>
        </w:rPr>
        <w:t xml:space="preserve"> (133%)</w:t>
      </w:r>
      <w:r w:rsidRPr="00D20096">
        <w:rPr>
          <w:rFonts w:ascii="Times New Roman" w:hAnsi="Times New Roman" w:cs="Times New Roman"/>
          <w:sz w:val="24"/>
        </w:rPr>
        <w:t xml:space="preserve"> of the federal poverty level as determined through the Modified Adjusted Gross Income test. </w:t>
      </w:r>
    </w:p>
    <w:p w14:paraId="5C3CCB56" w14:textId="619A13B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Provider Preventable Conditions (OPPCs)</w:t>
      </w:r>
      <w:r w:rsidRPr="00D20096">
        <w:rPr>
          <w:rFonts w:ascii="Times New Roman" w:hAnsi="Times New Roman" w:cs="Times New Roman"/>
          <w:sz w:val="24"/>
        </w:rPr>
        <w:t xml:space="preserve"> means other provider preventable conditions that include the following three</w:t>
      </w:r>
      <w:r w:rsidR="00674FA9" w:rsidRPr="00D20096">
        <w:rPr>
          <w:rFonts w:ascii="Times New Roman" w:hAnsi="Times New Roman" w:cs="Times New Roman"/>
          <w:sz w:val="24"/>
        </w:rPr>
        <w:t xml:space="preserve"> (3)</w:t>
      </w:r>
      <w:r w:rsidRPr="00D20096">
        <w:rPr>
          <w:rFonts w:ascii="Times New Roman" w:hAnsi="Times New Roman" w:cs="Times New Roman"/>
          <w:sz w:val="24"/>
        </w:rPr>
        <w:t xml:space="preserve"> Medicare national coverage determinations: (i) wrong surgical or other invasive procedure performed on a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(ii) surgical or other invasive procedure performed on the wrong body part; and (iii) surgical or other invasive procedure performed on the wrong </w:t>
      </w:r>
      <w:r w:rsidR="00700FA9" w:rsidRPr="00D20096">
        <w:rPr>
          <w:rFonts w:ascii="Times New Roman" w:hAnsi="Times New Roman" w:cs="Times New Roman"/>
          <w:sz w:val="24"/>
        </w:rPr>
        <w:t>Member</w:t>
      </w:r>
      <w:r w:rsidRPr="00D20096">
        <w:rPr>
          <w:rFonts w:ascii="Times New Roman" w:hAnsi="Times New Roman" w:cs="Times New Roman"/>
          <w:sz w:val="24"/>
        </w:rPr>
        <w:t>.</w:t>
      </w:r>
    </w:p>
    <w:p w14:paraId="0859E012" w14:textId="4CD618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Overpayment</w:t>
      </w:r>
      <w:r w:rsidRPr="00D20096">
        <w:rPr>
          <w:rFonts w:ascii="Times New Roman" w:hAnsi="Times New Roman" w:cs="Times New Roman"/>
          <w:sz w:val="24"/>
        </w:rPr>
        <w:t xml:space="preserve"> means any funds that a person or entity receives in excess of the Medicaid allowable amount or the CONTRACTOR's allowed amount as negotiated with the Contract Provider or to which the Contract Provider is not entitled under Title XIX of the </w:t>
      </w:r>
      <w:r w:rsidR="003E4B2D" w:rsidRPr="00D20096">
        <w:rPr>
          <w:rFonts w:ascii="Times New Roman" w:hAnsi="Times New Roman" w:cs="Times New Roman"/>
          <w:sz w:val="24"/>
        </w:rPr>
        <w:t xml:space="preserve">Social Security </w:t>
      </w:r>
      <w:r w:rsidRPr="00D20096">
        <w:rPr>
          <w:rFonts w:ascii="Times New Roman" w:hAnsi="Times New Roman" w:cs="Times New Roman"/>
          <w:sz w:val="24"/>
        </w:rPr>
        <w:t xml:space="preserve">Act or any payment to the CONTRACTOR by the State to which the CONTRACTOR is not entitled under Title XIX of the </w:t>
      </w:r>
      <w:r w:rsidR="003E4B2D" w:rsidRPr="00D20096">
        <w:rPr>
          <w:rFonts w:ascii="Times New Roman" w:hAnsi="Times New Roman" w:cs="Times New Roman"/>
          <w:sz w:val="24"/>
        </w:rPr>
        <w:t>Social Security</w:t>
      </w:r>
      <w:r w:rsidR="00041360" w:rsidRPr="00D20096">
        <w:rPr>
          <w:rFonts w:ascii="Times New Roman" w:hAnsi="Times New Roman" w:cs="Times New Roman"/>
          <w:sz w:val="24"/>
        </w:rPr>
        <w:t xml:space="preserve"> </w:t>
      </w:r>
      <w:r w:rsidRPr="00D20096">
        <w:rPr>
          <w:rFonts w:ascii="Times New Roman" w:hAnsi="Times New Roman" w:cs="Times New Roman"/>
          <w:sz w:val="24"/>
        </w:rPr>
        <w:t xml:space="preserve">Act. Overpayments shall not include funds that have been: (i) subject to a payment suspension; (ii) identified as a third-party liability as set forth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_Ref111930813 \r \h </w:instrText>
      </w:r>
      <w:r w:rsidR="003612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4.19.11</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(iii) subject to the CONTRACTOR's system-directed mass adjustments, such as due to fee schedule changes; or (iv) for purposes of filing an "Overpayment Report" as required in Section </w:t>
      </w:r>
      <w:r w:rsidR="003612B3" w:rsidRPr="00D20096">
        <w:rPr>
          <w:rFonts w:ascii="Times New Roman" w:hAnsi="Times New Roman" w:cs="Times New Roman"/>
          <w:color w:val="2B579A"/>
          <w:sz w:val="24"/>
          <w:shd w:val="clear" w:color="auto" w:fill="E6E6E6"/>
        </w:rPr>
        <w:fldChar w:fldCharType="begin"/>
      </w:r>
      <w:r w:rsidR="003612B3" w:rsidRPr="00D20096">
        <w:rPr>
          <w:rFonts w:ascii="Times New Roman" w:hAnsi="Times New Roman" w:cs="Times New Roman"/>
          <w:sz w:val="24"/>
        </w:rPr>
        <w:instrText xml:space="preserve"> REF _Ref111941512 \r \h  \* MERGEFORMAT </w:instrText>
      </w:r>
      <w:r w:rsidR="003612B3" w:rsidRPr="00D20096">
        <w:rPr>
          <w:rFonts w:ascii="Times New Roman" w:hAnsi="Times New Roman" w:cs="Times New Roman"/>
          <w:color w:val="2B579A"/>
          <w:sz w:val="24"/>
          <w:shd w:val="clear" w:color="auto" w:fill="E6E6E6"/>
        </w:rPr>
      </w:r>
      <w:r w:rsidR="003612B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4.18.5.2.1</w:t>
      </w:r>
      <w:r w:rsidR="003612B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less than fifty dollars ($50.00) or those funds recoverable through existing routine and customary adjustments using HIPAA compli</w:t>
      </w:r>
      <w:r w:rsidR="003A5A23" w:rsidRPr="00D20096">
        <w:rPr>
          <w:rFonts w:ascii="Times New Roman" w:hAnsi="Times New Roman" w:cs="Times New Roman"/>
          <w:sz w:val="24"/>
        </w:rPr>
        <w:t>a</w:t>
      </w:r>
      <w:r w:rsidRPr="00D20096">
        <w:rPr>
          <w:rFonts w:ascii="Times New Roman" w:hAnsi="Times New Roman" w:cs="Times New Roman"/>
          <w:sz w:val="24"/>
        </w:rPr>
        <w:t>nt formats.</w:t>
      </w:r>
    </w:p>
    <w:p w14:paraId="7AF5D1A0" w14:textId="29E6705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 xml:space="preserve">Outreach </w:t>
      </w:r>
      <w:r w:rsidRPr="00D20096">
        <w:rPr>
          <w:rFonts w:ascii="Times New Roman" w:hAnsi="Times New Roman" w:cs="Times New Roman"/>
          <w:sz w:val="24"/>
        </w:rPr>
        <w:t xml:space="preserve">means, among other things, educating or informing the CONTRACTOR’s Members about </w:t>
      </w:r>
      <w:r w:rsidR="00C06830" w:rsidRPr="00D20096">
        <w:rPr>
          <w:rFonts w:ascii="Times New Roman" w:hAnsi="Times New Roman" w:cs="Times New Roman"/>
          <w:sz w:val="24"/>
        </w:rPr>
        <w:t>Turquoise Care</w:t>
      </w:r>
      <w:r w:rsidRPr="00D20096">
        <w:rPr>
          <w:rFonts w:ascii="Times New Roman" w:hAnsi="Times New Roman" w:cs="Times New Roman"/>
          <w:sz w:val="24"/>
        </w:rPr>
        <w:t>, managed care and health issues.</w:t>
      </w:r>
    </w:p>
    <w:p w14:paraId="4377E514" w14:textId="75C33E99"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Pass-Through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 xml:space="preserve">anager charges the CONTRACTOR </w:t>
      </w:r>
      <w:r w:rsidR="007C0D82" w:rsidRPr="00D20096">
        <w:rPr>
          <w:rFonts w:ascii="Times New Roman" w:hAnsi="Times New Roman" w:cs="Times New Roman"/>
          <w:sz w:val="24"/>
        </w:rPr>
        <w:t xml:space="preserve">for </w:t>
      </w:r>
      <w:r w:rsidRPr="00D20096">
        <w:rPr>
          <w:rFonts w:ascii="Times New Roman" w:hAnsi="Times New Roman" w:cs="Times New Roman"/>
          <w:sz w:val="24"/>
        </w:rPr>
        <w:t>the amount paid to the pharmacy for a prescription drug</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 dispensing fee and an administrative fee.</w:t>
      </w:r>
    </w:p>
    <w:p w14:paraId="699C1724" w14:textId="0041CFC9" w:rsidR="00725BAA" w:rsidRPr="00D20096" w:rsidRDefault="00725BAA" w:rsidP="00E05446">
      <w:pPr>
        <w:ind w:left="0"/>
        <w:rPr>
          <w:rFonts w:ascii="Times New Roman" w:hAnsi="Times New Roman" w:cs="Times New Roman"/>
          <w:sz w:val="24"/>
        </w:rPr>
      </w:pPr>
      <w:r w:rsidRPr="00D20096">
        <w:rPr>
          <w:rFonts w:ascii="Times New Roman" w:hAnsi="Times New Roman" w:cs="Times New Roman"/>
          <w:b/>
          <w:sz w:val="24"/>
        </w:rPr>
        <w:t>Patient-Centered Medical Home (PCMH)</w:t>
      </w:r>
      <w:r w:rsidRPr="00D20096">
        <w:rPr>
          <w:rFonts w:ascii="Times New Roman" w:hAnsi="Times New Roman" w:cs="Times New Roman"/>
          <w:sz w:val="24"/>
        </w:rPr>
        <w:t xml:space="preserve"> means </w:t>
      </w:r>
      <w:r w:rsidR="00B55645" w:rsidRPr="00D20096">
        <w:rPr>
          <w:rFonts w:ascii="Times New Roman" w:hAnsi="Times New Roman" w:cs="Times New Roman"/>
          <w:sz w:val="24"/>
        </w:rPr>
        <w:t xml:space="preserve">an approach to delivering high-quality, cost-effective primary care. Using a patient-centered, culturally appropriate, and team-based approach, the PCMH model coordinates </w:t>
      </w:r>
      <w:r w:rsidR="00700FA9" w:rsidRPr="00D20096">
        <w:rPr>
          <w:rFonts w:ascii="Times New Roman" w:hAnsi="Times New Roman" w:cs="Times New Roman"/>
          <w:sz w:val="24"/>
        </w:rPr>
        <w:t>Member</w:t>
      </w:r>
      <w:r w:rsidR="00B55645" w:rsidRPr="00D20096">
        <w:rPr>
          <w:rFonts w:ascii="Times New Roman" w:hAnsi="Times New Roman" w:cs="Times New Roman"/>
          <w:sz w:val="24"/>
        </w:rPr>
        <w:t xml:space="preserve"> care across the health system.</w:t>
      </w:r>
      <w:r w:rsidR="00265F12" w:rsidRPr="00D20096">
        <w:rPr>
          <w:rFonts w:ascii="Times New Roman" w:hAnsi="Times New Roman" w:cs="Times New Roman"/>
          <w:sz w:val="24"/>
        </w:rPr>
        <w:t xml:space="preserve"> </w:t>
      </w:r>
      <w:r w:rsidR="00AC36D3" w:rsidRPr="00D20096">
        <w:rPr>
          <w:rFonts w:ascii="Times New Roman" w:hAnsi="Times New Roman" w:cs="Times New Roman"/>
          <w:sz w:val="24"/>
        </w:rPr>
        <w:t xml:space="preserve">Guidelines for PCMH can be </w:t>
      </w:r>
      <w:r w:rsidR="00E05446" w:rsidRPr="00D20096">
        <w:rPr>
          <w:rFonts w:ascii="Times New Roman" w:hAnsi="Times New Roman" w:cs="Times New Roman"/>
          <w:sz w:val="24"/>
        </w:rPr>
        <w:t xml:space="preserve">found in </w:t>
      </w:r>
      <w:r w:rsidR="00E05446" w:rsidRPr="00D20096">
        <w:rPr>
          <w:rFonts w:ascii="Times New Roman" w:hAnsi="Times New Roman" w:cs="Times New Roman"/>
          <w:i/>
          <w:sz w:val="24"/>
        </w:rPr>
        <w:t>Guidelines for Patient-Centered Medical Home (PCMH) Recognition and Accreditation Programs</w:t>
      </w:r>
      <w:r w:rsidR="00E05446" w:rsidRPr="00D20096">
        <w:rPr>
          <w:rFonts w:ascii="Times New Roman" w:hAnsi="Times New Roman" w:cs="Times New Roman"/>
          <w:sz w:val="24"/>
        </w:rPr>
        <w:t xml:space="preserve"> (</w:t>
      </w:r>
      <w:hyperlink r:id="rId14" w:history="1">
        <w:r w:rsidR="00E05446" w:rsidRPr="00D20096">
          <w:rPr>
            <w:rStyle w:val="Hyperlink"/>
            <w:rFonts w:ascii="Times New Roman" w:hAnsi="Times New Roman" w:cs="Times New Roman"/>
            <w:sz w:val="24"/>
          </w:rPr>
          <w:t>https://www.acponline.org/system/files/documents/running_practice/delivery_and_payment_models/pcmh/understanding/guidelines_pcmh.pdf</w:t>
        </w:r>
      </w:hyperlink>
      <w:r w:rsidR="00E05446" w:rsidRPr="00D20096">
        <w:rPr>
          <w:rFonts w:ascii="Times New Roman" w:hAnsi="Times New Roman" w:cs="Times New Roman"/>
          <w:sz w:val="24"/>
        </w:rPr>
        <w:t>).</w:t>
      </w:r>
    </w:p>
    <w:p w14:paraId="2430A8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szCs w:val="24"/>
        </w:rPr>
        <w:t>Patient Protection and Affordable Care Act (PPACA)</w:t>
      </w:r>
      <w:r w:rsidRPr="00D20096">
        <w:rPr>
          <w:rFonts w:ascii="Times New Roman" w:hAnsi="Times New Roman" w:cs="Times New Roman"/>
          <w:sz w:val="24"/>
          <w:szCs w:val="24"/>
        </w:rPr>
        <w:t xml:space="preserve"> means Public Law 111-148 (2010) and the Health Care and Education Reconciliation Act of 2010 (Public Law 111-152 (2010).</w:t>
      </w:r>
    </w:p>
    <w:p w14:paraId="70785F84" w14:textId="7B250BFC" w:rsidR="64D7A2C3" w:rsidRPr="00D20096" w:rsidRDefault="59708F7A" w:rsidP="64D7A2C3">
      <w:pPr>
        <w:ind w:left="0"/>
        <w:rPr>
          <w:rFonts w:ascii="Times New Roman" w:eastAsia="Times New Roman" w:hAnsi="Times New Roman" w:cs="Times New Roman"/>
          <w:sz w:val="24"/>
          <w:szCs w:val="24"/>
        </w:rPr>
      </w:pPr>
      <w:r w:rsidRPr="00D20096">
        <w:rPr>
          <w:rFonts w:ascii="Times New Roman" w:eastAsia="Times New Roman" w:hAnsi="Times New Roman" w:cs="Times New Roman"/>
          <w:b/>
          <w:color w:val="333333"/>
          <w:sz w:val="24"/>
          <w:szCs w:val="24"/>
        </w:rPr>
        <w:t>Performance Measure (PM)</w:t>
      </w:r>
      <w:r w:rsidRPr="00D20096">
        <w:rPr>
          <w:rFonts w:ascii="Times New Roman" w:eastAsia="Times New Roman" w:hAnsi="Times New Roman" w:cs="Times New Roman"/>
          <w:color w:val="333333"/>
          <w:sz w:val="24"/>
          <w:szCs w:val="24"/>
        </w:rPr>
        <w:t xml:space="preserve"> means a regular measurement of outcomes and results, which generates reliable data on the effectiveness and efficiency of programs.</w:t>
      </w:r>
      <w:r w:rsidRPr="00D20096">
        <w:rPr>
          <w:rFonts w:ascii="Times New Roman" w:eastAsia="Times New Roman" w:hAnsi="Times New Roman" w:cs="Times New Roman"/>
          <w:sz w:val="24"/>
          <w:szCs w:val="24"/>
        </w:rPr>
        <w:t xml:space="preserve"> </w:t>
      </w:r>
    </w:p>
    <w:p w14:paraId="32C5C1F9" w14:textId="2AFA360A"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Permanency Planning Worker (PPW)</w:t>
      </w:r>
      <w:r w:rsidRPr="00D20096">
        <w:rPr>
          <w:rFonts w:ascii="Times New Roman" w:hAnsi="Times New Roman" w:cs="Times New Roman"/>
          <w:sz w:val="24"/>
        </w:rPr>
        <w:t xml:space="preserve"> </w:t>
      </w:r>
      <w:r w:rsidR="007C0D82" w:rsidRPr="00D20096">
        <w:rPr>
          <w:rFonts w:ascii="Times New Roman" w:hAnsi="Times New Roman" w:cs="Times New Roman"/>
          <w:sz w:val="24"/>
        </w:rPr>
        <w:t xml:space="preserve">means the </w:t>
      </w:r>
      <w:r w:rsidRPr="00D20096">
        <w:rPr>
          <w:rFonts w:ascii="Times New Roman" w:hAnsi="Times New Roman" w:cs="Times New Roman"/>
          <w:sz w:val="24"/>
        </w:rPr>
        <w:t xml:space="preserve">Child Protective Service (CPS) </w:t>
      </w:r>
      <w:r w:rsidR="007C0D82" w:rsidRPr="00D20096">
        <w:rPr>
          <w:rFonts w:ascii="Times New Roman" w:hAnsi="Times New Roman" w:cs="Times New Roman"/>
          <w:sz w:val="24"/>
        </w:rPr>
        <w:t xml:space="preserve">staff who </w:t>
      </w:r>
      <w:r w:rsidRPr="00D20096">
        <w:rPr>
          <w:rFonts w:ascii="Times New Roman" w:hAnsi="Times New Roman" w:cs="Times New Roman"/>
          <w:sz w:val="24"/>
        </w:rPr>
        <w:t>plans, organizes</w:t>
      </w:r>
      <w:r w:rsidR="007C0D82" w:rsidRPr="00D20096">
        <w:rPr>
          <w:rFonts w:ascii="Times New Roman" w:hAnsi="Times New Roman" w:cs="Times New Roman"/>
          <w:sz w:val="24"/>
        </w:rPr>
        <w:t>,</w:t>
      </w:r>
      <w:r w:rsidRPr="00D20096">
        <w:rPr>
          <w:rFonts w:ascii="Times New Roman" w:hAnsi="Times New Roman" w:cs="Times New Roman"/>
          <w:sz w:val="24"/>
        </w:rPr>
        <w:t xml:space="preserve"> and coordinates the activities of </w:t>
      </w:r>
      <w:r w:rsidR="007C0D82" w:rsidRPr="00D20096">
        <w:rPr>
          <w:rFonts w:ascii="Times New Roman" w:hAnsi="Times New Roman" w:cs="Times New Roman"/>
          <w:sz w:val="24"/>
        </w:rPr>
        <w:t>the</w:t>
      </w:r>
      <w:r w:rsidRPr="00D20096">
        <w:rPr>
          <w:rFonts w:ascii="Times New Roman" w:hAnsi="Times New Roman" w:cs="Times New Roman"/>
          <w:sz w:val="24"/>
        </w:rPr>
        <w:t xml:space="preserve"> CPS Permanency Planning Program</w:t>
      </w:r>
      <w:r w:rsidR="004B2B1C" w:rsidRPr="00D20096">
        <w:rPr>
          <w:rFonts w:ascii="Times New Roman" w:hAnsi="Times New Roman" w:cs="Times New Roman"/>
          <w:sz w:val="24"/>
        </w:rPr>
        <w:t>, a CYFD program responsible for conducting assessments and developing permanency plans for CISC to promote child safety, permanency, and wellbeing</w:t>
      </w:r>
      <w:r w:rsidRPr="00D20096">
        <w:rPr>
          <w:rFonts w:ascii="Times New Roman" w:hAnsi="Times New Roman" w:cs="Times New Roman"/>
          <w:sz w:val="24"/>
        </w:rPr>
        <w:t>. The PPW conducts ongoing assessments to determine child safety, permanency</w:t>
      </w:r>
      <w:r w:rsidR="007C0D82" w:rsidRPr="00D20096">
        <w:rPr>
          <w:rFonts w:ascii="Times New Roman" w:hAnsi="Times New Roman" w:cs="Times New Roman"/>
          <w:sz w:val="24"/>
        </w:rPr>
        <w:t>,</w:t>
      </w:r>
      <w:r w:rsidRPr="00D20096">
        <w:rPr>
          <w:rFonts w:ascii="Times New Roman" w:hAnsi="Times New Roman" w:cs="Times New Roman"/>
          <w:sz w:val="24"/>
        </w:rPr>
        <w:t xml:space="preserve"> and well-being. The PPW visits with family members on a monthly basis to assess safety and to determine if the case plan is being implemented and services are effective.</w:t>
      </w:r>
    </w:p>
    <w:p w14:paraId="79CF640C" w14:textId="20CDC1EF"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Personal Care Services (PCS) </w:t>
      </w:r>
      <w:r w:rsidRPr="00D20096">
        <w:rPr>
          <w:rFonts w:ascii="Times New Roman" w:hAnsi="Times New Roman" w:cs="Times New Roman"/>
          <w:sz w:val="24"/>
          <w:szCs w:val="24"/>
        </w:rPr>
        <w:t>means those services established by H</w:t>
      </w:r>
      <w:r w:rsidR="5261B09E"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individuals twenty-one (21) years of age or older who are eligible for full Medicaid coverage and meet the level of care criteria as defined by policy. PCS are provided to a Member unable to perform a range of </w:t>
      </w:r>
      <w:r w:rsidR="552F66D3" w:rsidRPr="00D20096">
        <w:rPr>
          <w:rFonts w:ascii="Times New Roman" w:hAnsi="Times New Roman" w:cs="Times New Roman"/>
          <w:sz w:val="24"/>
          <w:szCs w:val="24"/>
        </w:rPr>
        <w:t>ADLs</w:t>
      </w:r>
      <w:r w:rsidRPr="00D20096">
        <w:rPr>
          <w:rFonts w:ascii="Times New Roman" w:hAnsi="Times New Roman" w:cs="Times New Roman"/>
          <w:sz w:val="24"/>
          <w:szCs w:val="24"/>
        </w:rPr>
        <w:t xml:space="preserve"> and instrumental activities of daily living</w:t>
      </w:r>
      <w:r w:rsidR="552F66D3" w:rsidRPr="00D20096">
        <w:rPr>
          <w:rFonts w:ascii="Times New Roman" w:hAnsi="Times New Roman" w:cs="Times New Roman"/>
          <w:sz w:val="24"/>
          <w:szCs w:val="24"/>
        </w:rPr>
        <w:t xml:space="preserve"> (IADLs)</w:t>
      </w:r>
      <w:r w:rsidRPr="00D20096">
        <w:rPr>
          <w:rFonts w:ascii="Times New Roman" w:hAnsi="Times New Roman" w:cs="Times New Roman"/>
          <w:sz w:val="24"/>
          <w:szCs w:val="24"/>
        </w:rPr>
        <w:t>.</w:t>
      </w:r>
    </w:p>
    <w:p w14:paraId="2A91AAA3" w14:textId="0B62C9E2" w:rsidR="007340BD" w:rsidRPr="00D20096" w:rsidRDefault="007340BD" w:rsidP="00725BAA">
      <w:pPr>
        <w:ind w:left="0"/>
        <w:rPr>
          <w:rFonts w:ascii="Times New Roman" w:hAnsi="Times New Roman" w:cs="Times New Roman"/>
          <w:b/>
          <w:sz w:val="24"/>
        </w:rPr>
      </w:pPr>
      <w:r w:rsidRPr="00D20096">
        <w:rPr>
          <w:rFonts w:ascii="Times New Roman" w:hAnsi="Times New Roman" w:cs="Times New Roman"/>
          <w:b/>
          <w:bCs/>
          <w:sz w:val="24"/>
        </w:rPr>
        <w:lastRenderedPageBreak/>
        <w:t>Physician Services</w:t>
      </w:r>
      <w:r w:rsidRPr="00D20096">
        <w:rPr>
          <w:rFonts w:ascii="Times New Roman" w:hAnsi="Times New Roman" w:cs="Times New Roman"/>
          <w:sz w:val="24"/>
        </w:rPr>
        <w:t xml:space="preserve"> means</w:t>
      </w:r>
      <w:r w:rsidR="00BA1839" w:rsidRPr="00D20096">
        <w:rPr>
          <w:rFonts w:ascii="Times New Roman" w:hAnsi="Times New Roman" w:cs="Times New Roman"/>
          <w:sz w:val="24"/>
        </w:rPr>
        <w:t xml:space="preserve"> services provided by an individual licensed under state law to practice medicine or osteopathy.</w:t>
      </w:r>
    </w:p>
    <w:p w14:paraId="0D93382A" w14:textId="1784D21E" w:rsidR="009A204D" w:rsidRPr="00D20096" w:rsidRDefault="00DB6483" w:rsidP="00125A07">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begin"/>
      </w:r>
      <w:r w:rsidRPr="00D20096">
        <w:rPr>
          <w:rFonts w:ascii="Times New Roman" w:hAnsi="Times New Roman" w:cs="Times New Roman"/>
          <w:sz w:val="24"/>
          <w:szCs w:val="24"/>
        </w:rPr>
        <w:instrText xml:space="preserve"> REF _Ref111908850 \r \h </w:instrText>
      </w:r>
      <w:r w:rsidR="00D20096">
        <w:rPr>
          <w:rFonts w:ascii="Times New Roman" w:hAnsi="Times New Roman" w:cs="Times New Roman"/>
          <w:color w:val="2B579A"/>
          <w:sz w:val="24"/>
          <w:szCs w:val="24"/>
          <w:shd w:val="clear" w:color="auto" w:fill="E6E6E6"/>
        </w:rPr>
        <w:instrText xml:space="preserve"> \* MERGEFORMAT </w:instrText>
      </w:r>
      <w:r w:rsidRPr="00D20096">
        <w:rPr>
          <w:rFonts w:ascii="Times New Roman" w:hAnsi="Times New Roman" w:cs="Times New Roman"/>
          <w:color w:val="2B579A"/>
          <w:sz w:val="24"/>
          <w:szCs w:val="24"/>
          <w:shd w:val="clear" w:color="auto" w:fill="E6E6E6"/>
        </w:rPr>
      </w:r>
      <w:r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4.12.7</w:t>
      </w:r>
      <w:r w:rsidRPr="00D20096">
        <w:rPr>
          <w:rFonts w:ascii="Times New Roman" w:hAnsi="Times New Roman" w:cs="Times New Roman"/>
          <w:color w:val="2B579A"/>
          <w:sz w:val="24"/>
          <w:szCs w:val="24"/>
          <w:shd w:val="clear" w:color="auto" w:fill="E6E6E6"/>
        </w:rPr>
        <w:fldChar w:fldCharType="end"/>
      </w:r>
      <w:r w:rsidR="009A204D" w:rsidRPr="00D20096">
        <w:rPr>
          <w:rFonts w:ascii="Times New Roman" w:hAnsi="Times New Roman" w:cs="Times New Roman"/>
          <w:b/>
          <w:sz w:val="24"/>
        </w:rPr>
        <w:t xml:space="preserve">Population Health </w:t>
      </w:r>
      <w:r w:rsidR="009A204D" w:rsidRPr="00D20096">
        <w:rPr>
          <w:rFonts w:ascii="Times New Roman" w:hAnsi="Times New Roman" w:cs="Times New Roman"/>
          <w:sz w:val="24"/>
        </w:rPr>
        <w:t xml:space="preserve">means the health outcomes of groups of </w:t>
      </w:r>
      <w:r w:rsidR="00F866DB" w:rsidRPr="00D20096">
        <w:rPr>
          <w:rFonts w:ascii="Times New Roman" w:hAnsi="Times New Roman" w:cs="Times New Roman"/>
          <w:sz w:val="24"/>
        </w:rPr>
        <w:t>Members</w:t>
      </w:r>
      <w:r w:rsidR="009A204D" w:rsidRPr="00D20096">
        <w:rPr>
          <w:rFonts w:ascii="Times New Roman" w:hAnsi="Times New Roman" w:cs="Times New Roman"/>
          <w:sz w:val="24"/>
        </w:rPr>
        <w:t xml:space="preserve">, including the distribution of such outcomes within the group. These groups may be defined by health care service utilization, common diagnoses, </w:t>
      </w:r>
      <w:r w:rsidR="00AB5746" w:rsidRPr="00D20096">
        <w:rPr>
          <w:rFonts w:ascii="Times New Roman" w:hAnsi="Times New Roman" w:cs="Times New Roman"/>
          <w:sz w:val="24"/>
        </w:rPr>
        <w:t>P</w:t>
      </w:r>
      <w:r w:rsidR="009A204D" w:rsidRPr="00D20096">
        <w:rPr>
          <w:rFonts w:ascii="Times New Roman" w:hAnsi="Times New Roman" w:cs="Times New Roman"/>
          <w:sz w:val="24"/>
        </w:rPr>
        <w:t>hysical</w:t>
      </w:r>
      <w:r w:rsidR="00674FA9" w:rsidRPr="00D20096">
        <w:rPr>
          <w:rFonts w:ascii="Times New Roman" w:hAnsi="Times New Roman" w:cs="Times New Roman"/>
          <w:sz w:val="24"/>
        </w:rPr>
        <w:t xml:space="preserve"> </w:t>
      </w:r>
      <w:r w:rsidR="00AB5746" w:rsidRPr="00D20096">
        <w:rPr>
          <w:rFonts w:ascii="Times New Roman" w:hAnsi="Times New Roman" w:cs="Times New Roman"/>
          <w:sz w:val="24"/>
        </w:rPr>
        <w:t>H</w:t>
      </w:r>
      <w:r w:rsidR="00674FA9" w:rsidRPr="00D20096">
        <w:rPr>
          <w:rFonts w:ascii="Times New Roman" w:hAnsi="Times New Roman" w:cs="Times New Roman"/>
          <w:sz w:val="24"/>
        </w:rPr>
        <w:t>ealth</w:t>
      </w:r>
      <w:r w:rsidR="009A204D" w:rsidRPr="00D20096">
        <w:rPr>
          <w:rFonts w:ascii="Times New Roman" w:hAnsi="Times New Roman" w:cs="Times New Roman"/>
          <w:sz w:val="24"/>
        </w:rPr>
        <w:t xml:space="preserve"> or </w:t>
      </w:r>
      <w:r w:rsidR="00674FA9" w:rsidRPr="00D20096">
        <w:rPr>
          <w:rFonts w:ascii="Times New Roman" w:hAnsi="Times New Roman" w:cs="Times New Roman"/>
          <w:sz w:val="24"/>
        </w:rPr>
        <w:t>B</w:t>
      </w:r>
      <w:r w:rsidR="009A204D"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009A204D" w:rsidRPr="00D20096">
        <w:rPr>
          <w:rFonts w:ascii="Times New Roman" w:hAnsi="Times New Roman" w:cs="Times New Roman"/>
          <w:sz w:val="24"/>
        </w:rPr>
        <w:t>ealth needs, demographic characteristics, geography, social determinants</w:t>
      </w:r>
      <w:r w:rsidR="00250AB9" w:rsidRPr="00D20096">
        <w:rPr>
          <w:rFonts w:ascii="Times New Roman" w:hAnsi="Times New Roman" w:cs="Times New Roman"/>
          <w:sz w:val="24"/>
        </w:rPr>
        <w:t xml:space="preserve">, or Members attributed to a practice or </w:t>
      </w:r>
      <w:r w:rsidR="00AC36D3" w:rsidRPr="00D20096">
        <w:rPr>
          <w:rFonts w:ascii="Times New Roman" w:hAnsi="Times New Roman" w:cs="Times New Roman"/>
          <w:sz w:val="24"/>
        </w:rPr>
        <w:t>P</w:t>
      </w:r>
      <w:r w:rsidR="00250AB9" w:rsidRPr="00D20096">
        <w:rPr>
          <w:rFonts w:ascii="Times New Roman" w:hAnsi="Times New Roman" w:cs="Times New Roman"/>
          <w:sz w:val="24"/>
        </w:rPr>
        <w:t>rovider</w:t>
      </w:r>
      <w:r w:rsidR="009A204D" w:rsidRPr="00D20096">
        <w:rPr>
          <w:rFonts w:ascii="Times New Roman" w:hAnsi="Times New Roman" w:cs="Times New Roman"/>
          <w:sz w:val="24"/>
        </w:rPr>
        <w:t>.</w:t>
      </w:r>
    </w:p>
    <w:p w14:paraId="776C6795" w14:textId="79210415" w:rsidR="005F4199" w:rsidRPr="00D20096" w:rsidRDefault="005F4199" w:rsidP="00EC37EF">
      <w:pPr>
        <w:pStyle w:val="NormalWeb"/>
        <w:spacing w:before="0" w:beforeAutospacing="0" w:after="160" w:afterAutospacing="0" w:line="360" w:lineRule="auto"/>
      </w:pPr>
      <w:r w:rsidRPr="00D20096">
        <w:rPr>
          <w:b/>
        </w:rPr>
        <w:t xml:space="preserve">Population Health Management </w:t>
      </w:r>
      <w:r w:rsidRPr="00D20096">
        <w:t>means</w:t>
      </w:r>
      <w:r w:rsidRPr="00D20096">
        <w:rPr>
          <w:rStyle w:val="Strong"/>
        </w:rPr>
        <w:t> </w:t>
      </w:r>
      <w:r w:rsidRPr="00D20096">
        <w:rPr>
          <w:rStyle w:val="Strong"/>
          <w:b w:val="0"/>
        </w:rPr>
        <w:t xml:space="preserve">the application of strategies and targeted interventions to defined populations of Members across the care continuum to </w:t>
      </w:r>
      <w:r w:rsidRPr="00D20096">
        <w:rPr>
          <w:bCs/>
        </w:rPr>
        <w:t>improve their health and well-being.</w:t>
      </w:r>
    </w:p>
    <w:p w14:paraId="7B2F895B" w14:textId="1CD31800" w:rsidR="005B4E88" w:rsidRPr="00D20096" w:rsidRDefault="005B4E88"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Postpartum </w:t>
      </w:r>
      <w:r w:rsidRPr="00D20096">
        <w:rPr>
          <w:rFonts w:ascii="Times New Roman" w:hAnsi="Times New Roman" w:cs="Times New Roman"/>
          <w:sz w:val="24"/>
          <w:szCs w:val="24"/>
        </w:rPr>
        <w:t xml:space="preserve">means the twelve (12) month period of time following the end of a pregnancy. </w:t>
      </w:r>
    </w:p>
    <w:p w14:paraId="291E5D77" w14:textId="5030CCD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Post-Stabilization Services</w:t>
      </w:r>
      <w:r w:rsidRPr="00D20096">
        <w:rPr>
          <w:rFonts w:ascii="Times New Roman" w:hAnsi="Times New Roman" w:cs="Times New Roman"/>
          <w:sz w:val="24"/>
        </w:rPr>
        <w:t xml:space="preserve"> means Covered Services relating to an Emergency Medical Condition, provided after a Member is stabilized, to maintain the stabilized condition or, under the circumstances described in 42 C.F.R. § 438.114(e), to improve or resolve the Member’s condition.</w:t>
      </w:r>
    </w:p>
    <w:p w14:paraId="0CF463B1" w14:textId="10587F4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Pre-Admission Screening and Resident Review (PASRR)</w:t>
      </w:r>
      <w:r w:rsidRPr="00D20096">
        <w:rPr>
          <w:rFonts w:ascii="Times New Roman" w:hAnsi="Times New Roman" w:cs="Times New Roman"/>
          <w:sz w:val="24"/>
        </w:rPr>
        <w:t xml:space="preserve"> is governed by 42 C.F.R. § 483.100 through 483.138 for all individuals with mental illness or intellectual disability who apply to, or reside in, Medicaid certified Nursing Facilities. PASRR aims to determine if a resident is appropriately placed in the least restrictive environment and whether the individual can be appropriately served in the </w:t>
      </w:r>
      <w:r w:rsidR="00846048" w:rsidRPr="00D20096">
        <w:rPr>
          <w:rFonts w:ascii="Times New Roman" w:hAnsi="Times New Roman" w:cs="Times New Roman"/>
          <w:sz w:val="24"/>
        </w:rPr>
        <w:t>NF</w:t>
      </w:r>
      <w:r w:rsidRPr="00D20096">
        <w:rPr>
          <w:rFonts w:ascii="Times New Roman" w:hAnsi="Times New Roman" w:cs="Times New Roman"/>
          <w:sz w:val="24"/>
        </w:rPr>
        <w:t>, including provision of required mental illness/intellectual disability services.</w:t>
      </w:r>
    </w:p>
    <w:p w14:paraId="165B5F42" w14:textId="3EDC6928" w:rsidR="00893E71" w:rsidRPr="00D20096" w:rsidRDefault="00893E71" w:rsidP="6A1002C2">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Precariously Housed </w:t>
      </w:r>
      <w:r w:rsidRPr="00D20096">
        <w:rPr>
          <w:rFonts w:ascii="Times New Roman" w:hAnsi="Times New Roman" w:cs="Times New Roman"/>
          <w:sz w:val="24"/>
          <w:szCs w:val="24"/>
        </w:rPr>
        <w:t>means Members who are at imminent risk of homelessness. This includes Members living in unstable housing scenarios, including but not limited to Members who are:</w:t>
      </w:r>
      <w:r w:rsidRPr="00D20096">
        <w:rPr>
          <w:rFonts w:ascii="Times New Roman" w:hAnsi="Times New Roman" w:cs="Times New Roman"/>
        </w:rPr>
        <w:t xml:space="preserve"> </w:t>
      </w:r>
      <w:r w:rsidRPr="00D20096">
        <w:rPr>
          <w:rFonts w:ascii="Times New Roman" w:hAnsi="Times New Roman" w:cs="Times New Roman"/>
          <w:sz w:val="24"/>
          <w:szCs w:val="24"/>
        </w:rPr>
        <w:t>(i)</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one (1) week of discharge from an institution or treatment facility without access to housing once released; (ii) “doubled-up” or temporarily living with family; (iii) “couch-surfers” or staying with friends and/or family for a few nights at a time; (iv) able to afford one (1) to two (2) weeks at a hotel or rental but cannot afford an entire month; (v) expecting eviction within seven (7) Calendar Days with no additional places to stay; (vi) living in substandard housing; or </w:t>
      </w:r>
      <w:r w:rsidRPr="00D20096">
        <w:rPr>
          <w:rFonts w:ascii="Times New Roman" w:hAnsi="Times New Roman" w:cs="Times New Roman"/>
          <w:sz w:val="24"/>
          <w:szCs w:val="24"/>
        </w:rPr>
        <w:lastRenderedPageBreak/>
        <w:t xml:space="preserve">(vii) paying a high percentage of income (higher than thirty percent [30%]) for their rental/housing needs.  </w:t>
      </w:r>
    </w:p>
    <w:p w14:paraId="79427D93" w14:textId="344C991F"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t>Preauthorization</w:t>
      </w:r>
      <w:r w:rsidRPr="00D20096">
        <w:rPr>
          <w:rFonts w:ascii="Times New Roman" w:hAnsi="Times New Roman" w:cs="Times New Roman"/>
          <w:sz w:val="24"/>
        </w:rPr>
        <w:t xml:space="preserve"> means </w:t>
      </w:r>
      <w:r w:rsidR="00D67650" w:rsidRPr="00D20096">
        <w:rPr>
          <w:rFonts w:ascii="Times New Roman" w:hAnsi="Times New Roman" w:cs="Times New Roman"/>
          <w:sz w:val="24"/>
        </w:rPr>
        <w:t>CONTRACTOR</w:t>
      </w:r>
      <w:r w:rsidRPr="00D20096">
        <w:rPr>
          <w:rFonts w:ascii="Times New Roman" w:hAnsi="Times New Roman" w:cs="Times New Roman"/>
          <w:sz w:val="24"/>
        </w:rPr>
        <w:t xml:space="preserve"> approval necessary prior to the receipt of care. May also be referred to as prior authorization</w:t>
      </w:r>
      <w:r w:rsidR="00086C38" w:rsidRPr="00D20096">
        <w:rPr>
          <w:rFonts w:ascii="Times New Roman" w:hAnsi="Times New Roman" w:cs="Times New Roman"/>
          <w:sz w:val="24"/>
        </w:rPr>
        <w:t xml:space="preserve"> </w:t>
      </w:r>
      <w:r w:rsidRPr="00D20096">
        <w:rPr>
          <w:rFonts w:ascii="Times New Roman" w:hAnsi="Times New Roman" w:cs="Times New Roman"/>
          <w:sz w:val="24"/>
        </w:rPr>
        <w:t>or precertification.</w:t>
      </w:r>
    </w:p>
    <w:p w14:paraId="16A13F64" w14:textId="40EBF284" w:rsidR="00725BAA" w:rsidRPr="00D20096" w:rsidRDefault="0CB502A1"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w:t>
      </w:r>
      <w:r w:rsidRPr="00D20096">
        <w:rPr>
          <w:rFonts w:ascii="Times New Roman" w:hAnsi="Times New Roman" w:cs="Times New Roman"/>
          <w:sz w:val="24"/>
          <w:szCs w:val="24"/>
        </w:rPr>
        <w:t xml:space="preserve"> means a covered drug on </w:t>
      </w:r>
      <w:r w:rsidR="71CFD064" w:rsidRPr="00D20096">
        <w:rPr>
          <w:rFonts w:ascii="Times New Roman" w:hAnsi="Times New Roman" w:cs="Times New Roman"/>
          <w:sz w:val="24"/>
          <w:szCs w:val="24"/>
        </w:rPr>
        <w:t>HCA</w:t>
      </w:r>
      <w:r w:rsidR="5BD215D9" w:rsidRPr="00D20096">
        <w:rPr>
          <w:rFonts w:ascii="Times New Roman" w:hAnsi="Times New Roman" w:cs="Times New Roman"/>
          <w:sz w:val="24"/>
          <w:szCs w:val="24"/>
        </w:rPr>
        <w:t xml:space="preserve">’s </w:t>
      </w:r>
      <w:r w:rsidRPr="00D20096">
        <w:rPr>
          <w:rFonts w:ascii="Times New Roman" w:hAnsi="Times New Roman" w:cs="Times New Roman"/>
          <w:sz w:val="24"/>
          <w:szCs w:val="24"/>
        </w:rPr>
        <w:t>Preferred Drug List</w:t>
      </w:r>
      <w:r w:rsidR="5198ECDA" w:rsidRPr="00D20096">
        <w:rPr>
          <w:rFonts w:ascii="Times New Roman" w:hAnsi="Times New Roman" w:cs="Times New Roman"/>
          <w:sz w:val="24"/>
          <w:szCs w:val="24"/>
        </w:rPr>
        <w:t>, which</w:t>
      </w:r>
      <w:r w:rsidRPr="00D20096">
        <w:rPr>
          <w:rFonts w:ascii="Times New Roman" w:hAnsi="Times New Roman" w:cs="Times New Roman"/>
          <w:sz w:val="24"/>
          <w:szCs w:val="24"/>
        </w:rPr>
        <w:t xml:space="preserve"> may include brand-name and/or generic drugs.</w:t>
      </w:r>
    </w:p>
    <w:p w14:paraId="563A9888" w14:textId="3A69764A" w:rsidR="00415E43" w:rsidRPr="00D20096" w:rsidRDefault="2B972915"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 List (PDL)</w:t>
      </w:r>
      <w:r w:rsidRPr="00D20096">
        <w:rPr>
          <w:rFonts w:ascii="Times New Roman" w:hAnsi="Times New Roman" w:cs="Times New Roman"/>
          <w:sz w:val="24"/>
          <w:szCs w:val="24"/>
        </w:rPr>
        <w:t xml:space="preserve"> is </w:t>
      </w:r>
      <w:r w:rsidR="4BD6E99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list of outpatient drugs </w:t>
      </w:r>
      <w:r w:rsidR="4BD6E996" w:rsidRPr="00D20096">
        <w:rPr>
          <w:rFonts w:ascii="Times New Roman" w:hAnsi="Times New Roman" w:cs="Times New Roman"/>
          <w:sz w:val="24"/>
          <w:szCs w:val="24"/>
        </w:rPr>
        <w:t xml:space="preserve">in selected classes </w:t>
      </w:r>
      <w:r w:rsidRPr="00D20096">
        <w:rPr>
          <w:rFonts w:ascii="Times New Roman" w:hAnsi="Times New Roman" w:cs="Times New Roman"/>
          <w:sz w:val="24"/>
          <w:szCs w:val="24"/>
        </w:rPr>
        <w:t xml:space="preserve">designated </w:t>
      </w:r>
      <w:r w:rsidR="4BD6E996" w:rsidRPr="00D20096">
        <w:rPr>
          <w:rFonts w:ascii="Times New Roman" w:hAnsi="Times New Roman" w:cs="Times New Roman"/>
          <w:sz w:val="24"/>
          <w:szCs w:val="24"/>
        </w:rPr>
        <w:t>by H</w:t>
      </w:r>
      <w:r w:rsidR="2D2EE68F" w:rsidRPr="00D20096">
        <w:rPr>
          <w:rFonts w:ascii="Times New Roman" w:hAnsi="Times New Roman" w:cs="Times New Roman"/>
          <w:sz w:val="24"/>
          <w:szCs w:val="24"/>
        </w:rPr>
        <w:t>CA</w:t>
      </w:r>
      <w:r w:rsidR="4BD6E996" w:rsidRPr="00D20096">
        <w:rPr>
          <w:rFonts w:ascii="Times New Roman" w:hAnsi="Times New Roman" w:cs="Times New Roman"/>
          <w:sz w:val="24"/>
          <w:szCs w:val="24"/>
        </w:rPr>
        <w:t xml:space="preserve"> </w:t>
      </w:r>
      <w:r w:rsidRPr="00D20096">
        <w:rPr>
          <w:rFonts w:ascii="Times New Roman" w:hAnsi="Times New Roman" w:cs="Times New Roman"/>
          <w:sz w:val="24"/>
          <w:szCs w:val="24"/>
        </w:rPr>
        <w:t>as preferred products due to significant advantages in terms of safety, effectiveness, and/or cost.</w:t>
      </w:r>
    </w:p>
    <w:p w14:paraId="43099ABF" w14:textId="029E74C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Preferred Vendor</w:t>
      </w:r>
      <w:r w:rsidRPr="00D20096">
        <w:rPr>
          <w:rFonts w:ascii="Times New Roman" w:hAnsi="Times New Roman" w:cs="Times New Roman"/>
          <w:sz w:val="24"/>
        </w:rPr>
        <w:t xml:space="preserve"> means a Major Subcontractor who provides or arranges for the delivery of a substantial portion of a Covered Service(s) to the CONTRACTOR’s membership.</w:t>
      </w:r>
    </w:p>
    <w:p w14:paraId="4C6AD9EE" w14:textId="1B59BA99" w:rsidR="005B03F5" w:rsidRPr="00D20096" w:rsidRDefault="005B03F5" w:rsidP="00725BAA">
      <w:pPr>
        <w:ind w:left="0"/>
        <w:rPr>
          <w:rFonts w:ascii="Times New Roman" w:hAnsi="Times New Roman" w:cs="Times New Roman"/>
        </w:rPr>
      </w:pPr>
      <w:r w:rsidRPr="00D20096">
        <w:rPr>
          <w:rFonts w:ascii="Times New Roman" w:hAnsi="Times New Roman" w:cs="Times New Roman"/>
          <w:b/>
          <w:bCs/>
          <w:sz w:val="24"/>
        </w:rPr>
        <w:t>Prescription drugs</w:t>
      </w:r>
      <w:r w:rsidRPr="00D20096">
        <w:rPr>
          <w:rFonts w:ascii="Times New Roman" w:hAnsi="Times New Roman" w:cs="Times New Roman"/>
          <w:sz w:val="24"/>
        </w:rPr>
        <w:t xml:space="preserve"> means</w:t>
      </w:r>
      <w:r w:rsidRPr="00D20096">
        <w:rPr>
          <w:rFonts w:ascii="Times New Roman" w:hAnsi="Times New Roman" w:cs="Times New Roman"/>
        </w:rPr>
        <w:t xml:space="preserve"> </w:t>
      </w:r>
      <w:r w:rsidR="00BC6DAA" w:rsidRPr="00D20096">
        <w:rPr>
          <w:rFonts w:ascii="Times New Roman" w:hAnsi="Times New Roman" w:cs="Times New Roman"/>
          <w:sz w:val="24"/>
          <w:szCs w:val="24"/>
        </w:rPr>
        <w:t>drugs and medications that, by law, require a prescription.</w:t>
      </w:r>
    </w:p>
    <w:p w14:paraId="62826CCC" w14:textId="4FFC2ED1"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Primary Care</w:t>
      </w:r>
      <w:r w:rsidRPr="00D20096">
        <w:rPr>
          <w:rFonts w:ascii="Times New Roman" w:hAnsi="Times New Roman" w:cs="Times New Roman"/>
          <w:sz w:val="24"/>
          <w:szCs w:val="24"/>
        </w:rPr>
        <w:t xml:space="preserve"> means</w:t>
      </w:r>
      <w:r w:rsidR="44AF1B5C" w:rsidRPr="00D20096">
        <w:rPr>
          <w:rFonts w:ascii="Times New Roman" w:hAnsi="Times New Roman" w:cs="Times New Roman"/>
          <w:sz w:val="24"/>
          <w:szCs w:val="24"/>
        </w:rPr>
        <w:t xml:space="preserve"> </w:t>
      </w:r>
      <w:r w:rsidR="5CCD11D7" w:rsidRPr="00D20096">
        <w:rPr>
          <w:rFonts w:ascii="Times New Roman" w:hAnsi="Times New Roman" w:cs="Times New Roman"/>
          <w:sz w:val="24"/>
          <w:szCs w:val="24"/>
        </w:rPr>
        <w:t>i</w:t>
      </w:r>
      <w:r w:rsidR="44AF1B5C" w:rsidRPr="00D20096">
        <w:rPr>
          <w:rFonts w:ascii="Times New Roman" w:hAnsi="Times New Roman" w:cs="Times New Roman"/>
          <w:sz w:val="24"/>
          <w:szCs w:val="24"/>
        </w:rPr>
        <w:t>ntegrated, accessible health care service, provided by clinicians (</w:t>
      </w:r>
      <w:r w:rsidR="1F393962" w:rsidRPr="00D20096">
        <w:rPr>
          <w:rFonts w:ascii="Times New Roman" w:hAnsi="Times New Roman" w:cs="Times New Roman"/>
          <w:sz w:val="24"/>
          <w:szCs w:val="24"/>
        </w:rPr>
        <w:t>general practitioner</w:t>
      </w:r>
      <w:r w:rsidR="44AF1B5C" w:rsidRPr="00D20096">
        <w:rPr>
          <w:rFonts w:ascii="Times New Roman" w:hAnsi="Times New Roman" w:cs="Times New Roman"/>
          <w:sz w:val="24"/>
          <w:szCs w:val="24"/>
        </w:rPr>
        <w:t>, family physician, internal medicine physician,</w:t>
      </w:r>
      <w:r w:rsidR="1F393962" w:rsidRPr="00D20096">
        <w:rPr>
          <w:rFonts w:ascii="Times New Roman" w:hAnsi="Times New Roman" w:cs="Times New Roman"/>
          <w:sz w:val="24"/>
          <w:szCs w:val="24"/>
        </w:rPr>
        <w:t> nurse</w:t>
      </w:r>
      <w:r w:rsidR="44AF1B5C" w:rsidRPr="00D20096">
        <w:rPr>
          <w:rFonts w:ascii="Times New Roman" w:hAnsi="Times New Roman" w:cs="Times New Roman"/>
          <w:sz w:val="24"/>
          <w:szCs w:val="24"/>
        </w:rPr>
        <w:t xml:space="preserve"> practitioner, physician assistant, obstetrician/gynecologist, pediatrician, or </w:t>
      </w:r>
      <w:r w:rsidR="1F393962" w:rsidRPr="00D20096">
        <w:rPr>
          <w:rFonts w:ascii="Times New Roman" w:hAnsi="Times New Roman" w:cs="Times New Roman"/>
          <w:sz w:val="24"/>
          <w:szCs w:val="24"/>
        </w:rPr>
        <w:t>other practitioner</w:t>
      </w:r>
      <w:r w:rsidR="44AF1B5C" w:rsidRPr="00D20096">
        <w:rPr>
          <w:rFonts w:ascii="Times New Roman" w:hAnsi="Times New Roman" w:cs="Times New Roman"/>
          <w:sz w:val="24"/>
          <w:szCs w:val="24"/>
        </w:rPr>
        <w:t xml:space="preserve"> as authorized by </w:t>
      </w:r>
      <w:r w:rsidR="0EA69E06" w:rsidRPr="00D20096">
        <w:rPr>
          <w:rFonts w:ascii="Times New Roman" w:hAnsi="Times New Roman" w:cs="Times New Roman"/>
          <w:sz w:val="24"/>
          <w:szCs w:val="24"/>
        </w:rPr>
        <w:t>HCA</w:t>
      </w:r>
      <w:r w:rsidR="44AF1B5C" w:rsidRPr="00D20096">
        <w:rPr>
          <w:rFonts w:ascii="Times New Roman" w:hAnsi="Times New Roman" w:cs="Times New Roman"/>
          <w:sz w:val="24"/>
          <w:szCs w:val="24"/>
        </w:rPr>
        <w:t xml:space="preserve">) accountable to be the principle point of contact to manage a </w:t>
      </w:r>
      <w:r w:rsidR="1DBB642A" w:rsidRPr="00D20096">
        <w:rPr>
          <w:rFonts w:ascii="Times New Roman" w:hAnsi="Times New Roman" w:cs="Times New Roman"/>
          <w:sz w:val="24"/>
          <w:szCs w:val="24"/>
        </w:rPr>
        <w:t>Member</w:t>
      </w:r>
      <w:r w:rsidR="1F393962" w:rsidRPr="00D20096">
        <w:rPr>
          <w:rFonts w:ascii="Times New Roman" w:hAnsi="Times New Roman" w:cs="Times New Roman"/>
          <w:sz w:val="24"/>
          <w:szCs w:val="24"/>
        </w:rPr>
        <w:t>’s personal</w:t>
      </w:r>
      <w:r w:rsidR="44AF1B5C" w:rsidRPr="00D20096">
        <w:rPr>
          <w:rFonts w:ascii="Times New Roman" w:hAnsi="Times New Roman" w:cs="Times New Roman"/>
          <w:sz w:val="24"/>
          <w:szCs w:val="24"/>
        </w:rPr>
        <w:t xml:space="preserve"> health care needs in a flexible and customized manner, developing </w:t>
      </w:r>
      <w:r w:rsidR="1F393962" w:rsidRPr="00D20096">
        <w:rPr>
          <w:rFonts w:ascii="Times New Roman" w:hAnsi="Times New Roman" w:cs="Times New Roman"/>
          <w:sz w:val="24"/>
          <w:szCs w:val="24"/>
        </w:rPr>
        <w:t>a sustained</w:t>
      </w:r>
      <w:r w:rsidR="44AF1B5C" w:rsidRPr="00D20096">
        <w:rPr>
          <w:rFonts w:ascii="Times New Roman" w:hAnsi="Times New Roman" w:cs="Times New Roman"/>
          <w:sz w:val="24"/>
          <w:szCs w:val="24"/>
        </w:rPr>
        <w:t xml:space="preserve"> partnership with </w:t>
      </w:r>
      <w:r w:rsidR="6BB4B567" w:rsidRPr="00D20096">
        <w:rPr>
          <w:rFonts w:ascii="Times New Roman" w:hAnsi="Times New Roman" w:cs="Times New Roman"/>
          <w:sz w:val="24"/>
          <w:szCs w:val="24"/>
        </w:rPr>
        <w:t>Members</w:t>
      </w:r>
      <w:r w:rsidR="44AF1B5C" w:rsidRPr="00D20096">
        <w:rPr>
          <w:rFonts w:ascii="Times New Roman" w:hAnsi="Times New Roman" w:cs="Times New Roman"/>
          <w:sz w:val="24"/>
          <w:szCs w:val="24"/>
        </w:rPr>
        <w:t xml:space="preserve">, their other </w:t>
      </w:r>
      <w:r w:rsidR="6BB4B567"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roviders, and practicing in </w:t>
      </w:r>
      <w:r w:rsidR="1F393962" w:rsidRPr="00D20096">
        <w:rPr>
          <w:rFonts w:ascii="Times New Roman" w:hAnsi="Times New Roman" w:cs="Times New Roman"/>
          <w:sz w:val="24"/>
          <w:szCs w:val="24"/>
        </w:rPr>
        <w:t>the context</w:t>
      </w:r>
      <w:r w:rsidR="44AF1B5C" w:rsidRPr="00D20096">
        <w:rPr>
          <w:rFonts w:ascii="Times New Roman" w:hAnsi="Times New Roman" w:cs="Times New Roman"/>
          <w:sz w:val="24"/>
          <w:szCs w:val="24"/>
        </w:rPr>
        <w:t xml:space="preserve"> of family and community.</w:t>
      </w:r>
      <w:r w:rsidRPr="00D20096">
        <w:rPr>
          <w:rFonts w:ascii="Times New Roman" w:hAnsi="Times New Roman" w:cs="Times New Roman"/>
          <w:sz w:val="24"/>
          <w:szCs w:val="24"/>
        </w:rPr>
        <w:t xml:space="preserve"> </w:t>
      </w:r>
    </w:p>
    <w:p w14:paraId="4094BF07" w14:textId="5D7D943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Primary Care Physician or Primary Care Provider (PCP)</w:t>
      </w:r>
      <w:r w:rsidRPr="00D20096">
        <w:rPr>
          <w:rFonts w:ascii="Times New Roman" w:hAnsi="Times New Roman" w:cs="Times New Roman"/>
          <w:sz w:val="24"/>
        </w:rPr>
        <w:t xml:space="preserve"> means an individual who is a Contract Provider and has the responsibility for supervising, coordinating</w:t>
      </w:r>
      <w:r w:rsidR="00A12BB4" w:rsidRPr="00D20096">
        <w:rPr>
          <w:rFonts w:ascii="Times New Roman" w:hAnsi="Times New Roman" w:cs="Times New Roman"/>
          <w:sz w:val="24"/>
        </w:rPr>
        <w:t>,</w:t>
      </w:r>
      <w:r w:rsidRPr="00D20096">
        <w:rPr>
          <w:rFonts w:ascii="Times New Roman" w:hAnsi="Times New Roman" w:cs="Times New Roman"/>
          <w:sz w:val="24"/>
        </w:rPr>
        <w:t xml:space="preserve"> and providing </w:t>
      </w:r>
      <w:r w:rsidR="00A47E75" w:rsidRPr="00D20096">
        <w:rPr>
          <w:rFonts w:ascii="Times New Roman" w:hAnsi="Times New Roman" w:cs="Times New Roman"/>
          <w:sz w:val="24"/>
        </w:rPr>
        <w:t>P</w:t>
      </w:r>
      <w:r w:rsidRPr="00D20096">
        <w:rPr>
          <w:rFonts w:ascii="Times New Roman" w:hAnsi="Times New Roman" w:cs="Times New Roman"/>
          <w:sz w:val="24"/>
        </w:rPr>
        <w:t xml:space="preserve">rimary </w:t>
      </w:r>
      <w:r w:rsidR="00A47E75" w:rsidRPr="00D20096">
        <w:rPr>
          <w:rFonts w:ascii="Times New Roman" w:hAnsi="Times New Roman" w:cs="Times New Roman"/>
          <w:sz w:val="24"/>
        </w:rPr>
        <w:t>C</w:t>
      </w:r>
      <w:r w:rsidRPr="00D20096">
        <w:rPr>
          <w:rFonts w:ascii="Times New Roman" w:hAnsi="Times New Roman" w:cs="Times New Roman"/>
          <w:sz w:val="24"/>
        </w:rPr>
        <w:t xml:space="preserve">are to Members, initiating referrals for specialist care and maintaining the continuity of the Member’s care, as further described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_Ref111908930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5713F1E" w14:textId="4B8ED80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Project ECHO </w:t>
      </w:r>
      <w:r w:rsidRPr="00D20096">
        <w:rPr>
          <w:rFonts w:ascii="Times New Roman" w:hAnsi="Times New Roman" w:cs="Times New Roman"/>
          <w:sz w:val="24"/>
        </w:rPr>
        <w:t xml:space="preserve">means the Extension for Community Healthcare Outcomes, conducted by the University Of New Mexico School </w:t>
      </w:r>
      <w:r w:rsidR="003C74D4" w:rsidRPr="00D20096">
        <w:rPr>
          <w:rFonts w:ascii="Times New Roman" w:hAnsi="Times New Roman" w:cs="Times New Roman"/>
          <w:sz w:val="24"/>
        </w:rPr>
        <w:t>o</w:t>
      </w:r>
      <w:r w:rsidRPr="00D20096">
        <w:rPr>
          <w:rFonts w:ascii="Times New Roman" w:hAnsi="Times New Roman" w:cs="Times New Roman"/>
          <w:sz w:val="24"/>
        </w:rPr>
        <w:t xml:space="preserve">f Medicine. The program works to </w:t>
      </w:r>
      <w:r w:rsidR="00E0459B" w:rsidRPr="00D20096">
        <w:rPr>
          <w:rFonts w:ascii="Times New Roman" w:hAnsi="Times New Roman" w:cs="Times New Roman"/>
          <w:sz w:val="24"/>
        </w:rPr>
        <w:t xml:space="preserve">educate providers in order to </w:t>
      </w:r>
      <w:r w:rsidRPr="00D20096">
        <w:rPr>
          <w:rFonts w:ascii="Times New Roman" w:hAnsi="Times New Roman" w:cs="Times New Roman"/>
          <w:sz w:val="24"/>
        </w:rPr>
        <w:t xml:space="preserve">develop the </w:t>
      </w:r>
      <w:r w:rsidR="00E0459B" w:rsidRPr="00D20096">
        <w:rPr>
          <w:rFonts w:ascii="Times New Roman" w:hAnsi="Times New Roman" w:cs="Times New Roman"/>
          <w:sz w:val="24"/>
        </w:rPr>
        <w:t>expanded</w:t>
      </w:r>
      <w:r w:rsidRPr="00D20096">
        <w:rPr>
          <w:rFonts w:ascii="Times New Roman" w:hAnsi="Times New Roman" w:cs="Times New Roman"/>
          <w:sz w:val="24"/>
        </w:rPr>
        <w:t xml:space="preserve"> capacity to safely and effectively treat chronic, common and complex diseases in Rural and underserved areas and to monitor the outcomes of this treatment.</w:t>
      </w:r>
    </w:p>
    <w:p w14:paraId="048F37F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Prospective Payment System (PPS)</w:t>
      </w:r>
      <w:r w:rsidRPr="00D20096">
        <w:rPr>
          <w:rFonts w:ascii="Times New Roman" w:hAnsi="Times New Roman" w:cs="Times New Roman"/>
          <w:sz w:val="24"/>
        </w:rPr>
        <w:t xml:space="preserve"> means a method of reimbursement in which payment is made based on a predetermined, fixed amount. The payment amount for a particular service is </w:t>
      </w:r>
      <w:r w:rsidRPr="00D20096">
        <w:rPr>
          <w:rFonts w:ascii="Times New Roman" w:hAnsi="Times New Roman" w:cs="Times New Roman"/>
          <w:sz w:val="24"/>
        </w:rPr>
        <w:lastRenderedPageBreak/>
        <w:t>derived based on the classification system of that service – for example, diagnosis-related groups for inpatient hospital services.</w:t>
      </w:r>
    </w:p>
    <w:p w14:paraId="0563D9C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Provider </w:t>
      </w:r>
      <w:r w:rsidRPr="00D20096">
        <w:rPr>
          <w:rFonts w:ascii="Times New Roman" w:hAnsi="Times New Roman" w:cs="Times New Roman"/>
          <w:sz w:val="24"/>
        </w:rPr>
        <w:t>means an institution, facility, agency, physician, health care practitioner, or other entity that is licensed or otherwise authorized to provide any of the Covered Services in the state in which they are furnished. Providers include individuals and vendors providing services to Members through the Self-Directed Community Benefit.</w:t>
      </w:r>
    </w:p>
    <w:p w14:paraId="62A74EBC" w14:textId="129DC62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Preventable Conditions (PPC)</w:t>
      </w:r>
      <w:r w:rsidRPr="00D20096">
        <w:rPr>
          <w:rFonts w:ascii="Times New Roman" w:hAnsi="Times New Roman" w:cs="Times New Roman"/>
          <w:sz w:val="24"/>
        </w:rPr>
        <w:t xml:space="preserve"> means a condition that meets the definition of Health Care Acquired Conditions </w:t>
      </w:r>
      <w:r w:rsidR="003400BD" w:rsidRPr="00D20096">
        <w:rPr>
          <w:rFonts w:ascii="Times New Roman" w:hAnsi="Times New Roman" w:cs="Times New Roman"/>
          <w:sz w:val="24"/>
        </w:rPr>
        <w:t xml:space="preserve">(HCAC) </w:t>
      </w:r>
      <w:r w:rsidRPr="00D20096">
        <w:rPr>
          <w:rFonts w:ascii="Times New Roman" w:hAnsi="Times New Roman" w:cs="Times New Roman"/>
          <w:sz w:val="24"/>
        </w:rPr>
        <w:t>or Other Provider Preventable Conditions.</w:t>
      </w:r>
    </w:p>
    <w:p w14:paraId="47846427" w14:textId="35AB57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_Ref111909048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D030E8D" w14:textId="59C060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Provider Workgroup</w:t>
      </w:r>
      <w:r w:rsidRPr="00D20096">
        <w:rPr>
          <w:rFonts w:ascii="Times New Roman" w:hAnsi="Times New Roman" w:cs="Times New Roman"/>
          <w:sz w:val="24"/>
          <w:szCs w:val="24"/>
        </w:rPr>
        <w:t xml:space="preserve"> means the workgroup consisting of representatives from each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19C50DE7" w:rsidRPr="00D20096">
        <w:rPr>
          <w:rFonts w:ascii="Times New Roman" w:hAnsi="Times New Roman" w:cs="Times New Roman"/>
          <w:sz w:val="24"/>
          <w:szCs w:val="24"/>
        </w:rPr>
        <w:t xml:space="preserve">Behavioral Health </w:t>
      </w:r>
      <w:r w:rsidRPr="00D20096">
        <w:rPr>
          <w:rFonts w:ascii="Times New Roman" w:hAnsi="Times New Roman" w:cs="Times New Roman"/>
          <w:sz w:val="24"/>
          <w:szCs w:val="24"/>
        </w:rPr>
        <w:t>Collaborative</w:t>
      </w:r>
      <w:r w:rsidR="49DF726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to work collaboratively to reduce administrative burdens on Providers by, among other things, standardizing forms and processes.</w:t>
      </w:r>
    </w:p>
    <w:p w14:paraId="678FA0C1" w14:textId="266682B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(QTL) </w:t>
      </w:r>
      <w:r w:rsidR="00FD25C1" w:rsidRPr="00D20096">
        <w:rPr>
          <w:rFonts w:ascii="Times New Roman" w:hAnsi="Times New Roman" w:cs="Times New Roman"/>
          <w:sz w:val="24"/>
        </w:rPr>
        <w:t>means</w:t>
      </w:r>
      <w:r w:rsidR="00FD25C1" w:rsidRPr="00D20096">
        <w:rPr>
          <w:rFonts w:ascii="Times New Roman" w:hAnsi="Times New Roman" w:cs="Times New Roman"/>
          <w:b/>
          <w:sz w:val="24"/>
        </w:rPr>
        <w:t xml:space="preserve"> </w:t>
      </w:r>
      <w:r w:rsidR="00FD25C1" w:rsidRPr="00D20096">
        <w:rPr>
          <w:rFonts w:ascii="Times New Roman" w:hAnsi="Times New Roman" w:cs="Times New Roman"/>
          <w:sz w:val="24"/>
        </w:rPr>
        <w:t>n</w:t>
      </w:r>
      <w:r w:rsidRPr="00D20096">
        <w:rPr>
          <w:rFonts w:ascii="Times New Roman" w:hAnsi="Times New Roman" w:cs="Times New Roman"/>
          <w:sz w:val="24"/>
        </w:rPr>
        <w:t>umerical limits on benefits or services based on frequency of treatment, number of days, days of coverage, days in a waiting period</w:t>
      </w:r>
      <w:r w:rsidR="00A12BB4" w:rsidRPr="00D20096">
        <w:rPr>
          <w:rFonts w:ascii="Times New Roman" w:hAnsi="Times New Roman" w:cs="Times New Roman"/>
          <w:sz w:val="24"/>
        </w:rPr>
        <w:t>,</w:t>
      </w:r>
      <w:r w:rsidRPr="00D20096">
        <w:rPr>
          <w:rFonts w:ascii="Times New Roman" w:hAnsi="Times New Roman" w:cs="Times New Roman"/>
          <w:sz w:val="24"/>
        </w:rPr>
        <w:t xml:space="preserve"> or similar limits on treatment scope or duration.</w:t>
      </w:r>
    </w:p>
    <w:p w14:paraId="0C16EC66" w14:textId="6594B44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Rate Cohort</w:t>
      </w:r>
      <w:r w:rsidRPr="00D20096">
        <w:rPr>
          <w:rFonts w:ascii="Times New Roman" w:hAnsi="Times New Roman" w:cs="Times New Roman"/>
          <w:sz w:val="24"/>
        </w:rPr>
        <w:t xml:space="preserve"> means and is the basis for the Capitation Rates and Capitation Payments specific to population(s) and/or Covered Services.</w:t>
      </w:r>
    </w:p>
    <w:p w14:paraId="6677C830" w14:textId="7202894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Recipient </w:t>
      </w:r>
      <w:r w:rsidRPr="00D20096">
        <w:rPr>
          <w:rFonts w:ascii="Times New Roman" w:hAnsi="Times New Roman" w:cs="Times New Roman"/>
          <w:sz w:val="24"/>
        </w:rPr>
        <w:t xml:space="preserve">means an individual who is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but has not yet enrolled in a</w:t>
      </w:r>
      <w:r w:rsidR="004A4F6B" w:rsidRPr="00D20096">
        <w:rPr>
          <w:rFonts w:ascii="Times New Roman" w:hAnsi="Times New Roman" w:cs="Times New Roman"/>
          <w:sz w:val="24"/>
        </w:rPr>
        <w:t>n</w:t>
      </w:r>
      <w:r w:rsidRPr="00D20096">
        <w:rPr>
          <w:rFonts w:ascii="Times New Roman" w:hAnsi="Times New Roman" w:cs="Times New Roman"/>
          <w:sz w:val="24"/>
        </w:rPr>
        <w:t xml:space="preserve"> </w:t>
      </w:r>
      <w:r w:rsidRPr="00D20096" w:rsidDel="00C84A10">
        <w:rPr>
          <w:rFonts w:ascii="Times New Roman" w:hAnsi="Times New Roman" w:cs="Times New Roman"/>
          <w:sz w:val="24"/>
        </w:rPr>
        <w:t>MCO</w:t>
      </w:r>
      <w:r w:rsidRPr="00D20096">
        <w:rPr>
          <w:rFonts w:ascii="Times New Roman" w:hAnsi="Times New Roman" w:cs="Times New Roman"/>
          <w:sz w:val="24"/>
        </w:rPr>
        <w:t>.</w:t>
      </w:r>
    </w:p>
    <w:p w14:paraId="0074A22A" w14:textId="537D4960" w:rsidR="00512AEF" w:rsidRPr="00D20096" w:rsidRDefault="00512AEF" w:rsidP="00725BAA">
      <w:pPr>
        <w:ind w:left="0"/>
        <w:rPr>
          <w:rFonts w:ascii="Times New Roman" w:hAnsi="Times New Roman" w:cs="Times New Roman"/>
          <w:bCs/>
          <w:sz w:val="24"/>
        </w:rPr>
      </w:pPr>
      <w:r w:rsidRPr="00D20096">
        <w:rPr>
          <w:rFonts w:ascii="Times New Roman" w:hAnsi="Times New Roman" w:cs="Times New Roman"/>
          <w:b/>
          <w:sz w:val="24"/>
        </w:rPr>
        <w:t xml:space="preserve">Rehabilitation </w:t>
      </w:r>
      <w:r w:rsidR="00AF384D" w:rsidRPr="00D20096">
        <w:rPr>
          <w:rFonts w:ascii="Times New Roman" w:hAnsi="Times New Roman" w:cs="Times New Roman"/>
          <w:b/>
          <w:sz w:val="24"/>
        </w:rPr>
        <w:t>S</w:t>
      </w:r>
      <w:r w:rsidRPr="00D20096">
        <w:rPr>
          <w:rFonts w:ascii="Times New Roman" w:hAnsi="Times New Roman" w:cs="Times New Roman"/>
          <w:b/>
          <w:sz w:val="24"/>
        </w:rPr>
        <w:t xml:space="preserve">ervices and </w:t>
      </w:r>
      <w:r w:rsidR="00AF384D" w:rsidRPr="00D20096">
        <w:rPr>
          <w:rFonts w:ascii="Times New Roman" w:hAnsi="Times New Roman" w:cs="Times New Roman"/>
          <w:b/>
          <w:sz w:val="24"/>
        </w:rPr>
        <w:t>D</w:t>
      </w:r>
      <w:r w:rsidRPr="00D20096">
        <w:rPr>
          <w:rFonts w:ascii="Times New Roman" w:hAnsi="Times New Roman" w:cs="Times New Roman"/>
          <w:b/>
          <w:sz w:val="24"/>
        </w:rPr>
        <w:t xml:space="preserve">evices </w:t>
      </w:r>
      <w:r w:rsidRPr="00D20096">
        <w:rPr>
          <w:rFonts w:ascii="Times New Roman" w:hAnsi="Times New Roman" w:cs="Times New Roman"/>
          <w:bCs/>
          <w:sz w:val="24"/>
        </w:rPr>
        <w:t xml:space="preserve">means </w:t>
      </w:r>
      <w:r w:rsidR="00F56C3A" w:rsidRPr="00D20096">
        <w:rPr>
          <w:rFonts w:ascii="Times New Roman" w:hAnsi="Times New Roman" w:cs="Times New Roman"/>
          <w:bCs/>
          <w:sz w:val="24"/>
        </w:rPr>
        <w:t xml:space="preserve">services or devices ordered by a </w:t>
      </w:r>
      <w:r w:rsidR="00AC36D3" w:rsidRPr="00D20096">
        <w:rPr>
          <w:rFonts w:ascii="Times New Roman" w:hAnsi="Times New Roman" w:cs="Times New Roman"/>
          <w:bCs/>
          <w:sz w:val="24"/>
        </w:rPr>
        <w:t>P</w:t>
      </w:r>
      <w:r w:rsidR="00F56C3A" w:rsidRPr="00D20096">
        <w:rPr>
          <w:rFonts w:ascii="Times New Roman" w:hAnsi="Times New Roman" w:cs="Times New Roman"/>
          <w:bCs/>
          <w:sz w:val="24"/>
        </w:rPr>
        <w:t xml:space="preserve">rovider to help </w:t>
      </w:r>
      <w:r w:rsidR="00AF384D" w:rsidRPr="00D20096">
        <w:rPr>
          <w:rFonts w:ascii="Times New Roman" w:hAnsi="Times New Roman" w:cs="Times New Roman"/>
          <w:bCs/>
          <w:sz w:val="24"/>
        </w:rPr>
        <w:t>M</w:t>
      </w:r>
      <w:r w:rsidR="00F56C3A" w:rsidRPr="00D20096">
        <w:rPr>
          <w:rFonts w:ascii="Times New Roman" w:hAnsi="Times New Roman" w:cs="Times New Roman"/>
          <w:bCs/>
          <w:sz w:val="24"/>
        </w:rPr>
        <w:t>embers recover from an illness or injury.</w:t>
      </w:r>
    </w:p>
    <w:p w14:paraId="1C47D00D" w14:textId="536461C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Representative </w:t>
      </w:r>
      <w:r w:rsidRPr="00D20096">
        <w:rPr>
          <w:rFonts w:ascii="Times New Roman" w:hAnsi="Times New Roman" w:cs="Times New Roman"/>
          <w:sz w:val="24"/>
        </w:rPr>
        <w:t>means a person who has the legal right to make decisions regarding a Member’s protected health information and includes surrogate decision makers, parents of un-emancipated minors, guardians and treatment guardians</w:t>
      </w:r>
      <w:r w:rsidR="00A12BB4" w:rsidRPr="00D20096">
        <w:rPr>
          <w:rFonts w:ascii="Times New Roman" w:hAnsi="Times New Roman" w:cs="Times New Roman"/>
          <w:sz w:val="24"/>
        </w:rPr>
        <w:t>,</w:t>
      </w:r>
      <w:r w:rsidRPr="00D20096">
        <w:rPr>
          <w:rFonts w:ascii="Times New Roman" w:hAnsi="Times New Roman" w:cs="Times New Roman"/>
          <w:sz w:val="24"/>
        </w:rPr>
        <w:t xml:space="preserve"> and agents designated pursuant to a power of attorney for health care.</w:t>
      </w:r>
    </w:p>
    <w:p w14:paraId="0A054ACF" w14:textId="6D3E20EB"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Request for Proposals (RFP)</w:t>
      </w:r>
      <w:r w:rsidRPr="00D20096">
        <w:rPr>
          <w:rFonts w:ascii="Times New Roman" w:hAnsi="Times New Roman" w:cs="Times New Roman"/>
          <w:sz w:val="24"/>
          <w:szCs w:val="24"/>
        </w:rPr>
        <w:t xml:space="preserve"> means the request for proposals issued by the State on S</w:t>
      </w:r>
      <w:r w:rsidR="00410CDA" w:rsidRPr="00D20096">
        <w:rPr>
          <w:rFonts w:ascii="Times New Roman" w:hAnsi="Times New Roman" w:cs="Times New Roman"/>
          <w:sz w:val="24"/>
          <w:szCs w:val="24"/>
        </w:rPr>
        <w:t>eptember </w:t>
      </w:r>
      <w:r w:rsidR="00C46A9D" w:rsidRPr="00D20096">
        <w:rPr>
          <w:rFonts w:ascii="Times New Roman" w:hAnsi="Times New Roman" w:cs="Times New Roman"/>
          <w:sz w:val="24"/>
          <w:szCs w:val="24"/>
        </w:rPr>
        <w:t>30</w:t>
      </w:r>
      <w:r w:rsidRPr="00D20096">
        <w:rPr>
          <w:rFonts w:ascii="Times New Roman" w:hAnsi="Times New Roman" w:cs="Times New Roman"/>
          <w:sz w:val="24"/>
          <w:szCs w:val="24"/>
        </w:rPr>
        <w:t>,</w:t>
      </w:r>
      <w:r w:rsidR="00410CDA" w:rsidRPr="00D20096">
        <w:rPr>
          <w:rFonts w:ascii="Times New Roman" w:hAnsi="Times New Roman" w:cs="Times New Roman"/>
          <w:sz w:val="24"/>
          <w:szCs w:val="24"/>
        </w:rPr>
        <w:t> </w:t>
      </w:r>
      <w:r w:rsidRPr="00D20096">
        <w:rPr>
          <w:rFonts w:ascii="Times New Roman" w:hAnsi="Times New Roman" w:cs="Times New Roman"/>
          <w:sz w:val="24"/>
          <w:szCs w:val="24"/>
        </w:rPr>
        <w:t>20</w:t>
      </w:r>
      <w:r w:rsidR="00C46A9D" w:rsidRPr="00D20096">
        <w:rPr>
          <w:rFonts w:ascii="Times New Roman" w:hAnsi="Times New Roman" w:cs="Times New Roman"/>
          <w:sz w:val="24"/>
          <w:szCs w:val="24"/>
        </w:rPr>
        <w:t>22</w:t>
      </w:r>
      <w:r w:rsidRPr="00D20096">
        <w:rPr>
          <w:rFonts w:ascii="Times New Roman" w:hAnsi="Times New Roman" w:cs="Times New Roman"/>
          <w:sz w:val="24"/>
          <w:szCs w:val="24"/>
        </w:rPr>
        <w:t xml:space="preserve">, RFP No. </w:t>
      </w:r>
      <w:r w:rsidR="00C84A10" w:rsidRPr="00D20096">
        <w:rPr>
          <w:rFonts w:ascii="Times New Roman" w:hAnsi="Times New Roman" w:cs="Times New Roman"/>
          <w:sz w:val="24"/>
          <w:szCs w:val="24"/>
        </w:rPr>
        <w:t>23-</w:t>
      </w:r>
      <w:r w:rsidRPr="00D20096">
        <w:rPr>
          <w:rFonts w:ascii="Times New Roman" w:hAnsi="Times New Roman" w:cs="Times New Roman"/>
          <w:sz w:val="24"/>
          <w:szCs w:val="24"/>
        </w:rPr>
        <w:t>-630-8000-000</w:t>
      </w:r>
      <w:r w:rsidR="00C84A10" w:rsidRPr="00D20096">
        <w:rPr>
          <w:rFonts w:ascii="Times New Roman" w:hAnsi="Times New Roman" w:cs="Times New Roman"/>
          <w:sz w:val="24"/>
          <w:szCs w:val="24"/>
        </w:rPr>
        <w:t>6</w:t>
      </w:r>
      <w:r w:rsidRPr="00D20096">
        <w:rPr>
          <w:rFonts w:ascii="Times New Roman" w:hAnsi="Times New Roman" w:cs="Times New Roman"/>
          <w:sz w:val="24"/>
          <w:szCs w:val="24"/>
        </w:rPr>
        <w:t>.</w:t>
      </w:r>
    </w:p>
    <w:p w14:paraId="53D85CF2" w14:textId="21E12BC3" w:rsidR="00610CA8" w:rsidRPr="00D20096" w:rsidRDefault="00610CA8" w:rsidP="00725BAA">
      <w:pPr>
        <w:ind w:left="0"/>
        <w:rPr>
          <w:rFonts w:ascii="Times New Roman" w:hAnsi="Times New Roman" w:cs="Times New Roman"/>
          <w:b/>
          <w:sz w:val="24"/>
        </w:rPr>
      </w:pPr>
      <w:r w:rsidRPr="00D20096">
        <w:rPr>
          <w:rFonts w:ascii="Times New Roman" w:hAnsi="Times New Roman" w:cs="Times New Roman"/>
          <w:b/>
          <w:sz w:val="24"/>
        </w:rPr>
        <w:t xml:space="preserve">Respondent </w:t>
      </w:r>
      <w:r w:rsidR="00072592" w:rsidRPr="00D20096">
        <w:rPr>
          <w:rFonts w:ascii="Times New Roman" w:hAnsi="Times New Roman" w:cs="Times New Roman"/>
          <w:sz w:val="24"/>
        </w:rPr>
        <w:t xml:space="preserve">used in the context of CISC Members </w:t>
      </w:r>
      <w:r w:rsidRPr="00D20096">
        <w:rPr>
          <w:rFonts w:ascii="Times New Roman" w:hAnsi="Times New Roman" w:cs="Times New Roman"/>
          <w:sz w:val="24"/>
        </w:rPr>
        <w:t>means the person(s) against whom a custody hearing has been filed.</w:t>
      </w:r>
    </w:p>
    <w:p w14:paraId="4DF41DF7" w14:textId="3A6CB998"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Resource Parent or Resource Family </w:t>
      </w:r>
      <w:r w:rsidRPr="00D20096">
        <w:rPr>
          <w:rFonts w:ascii="Times New Roman" w:hAnsi="Times New Roman" w:cs="Times New Roman"/>
          <w:sz w:val="24"/>
        </w:rPr>
        <w:t xml:space="preserve">means a person or persons, including a relative of the child, licensed or certified by </w:t>
      </w:r>
      <w:r w:rsidR="0050795A" w:rsidRPr="00D20096">
        <w:rPr>
          <w:rFonts w:ascii="Times New Roman" w:hAnsi="Times New Roman" w:cs="Times New Roman"/>
          <w:sz w:val="24"/>
        </w:rPr>
        <w:t xml:space="preserve">CYFD </w:t>
      </w:r>
      <w:r w:rsidRPr="00D20096">
        <w:rPr>
          <w:rFonts w:ascii="Times New Roman" w:hAnsi="Times New Roman" w:cs="Times New Roman"/>
          <w:sz w:val="24"/>
        </w:rPr>
        <w:t xml:space="preserve">or a child placement agency to provide care for children in the custody of </w:t>
      </w:r>
      <w:r w:rsidR="0050795A" w:rsidRPr="00D20096">
        <w:rPr>
          <w:rFonts w:ascii="Times New Roman" w:hAnsi="Times New Roman" w:cs="Times New Roman"/>
          <w:sz w:val="24"/>
        </w:rPr>
        <w:t>CYFD</w:t>
      </w:r>
      <w:r w:rsidRPr="00D20096">
        <w:rPr>
          <w:rFonts w:ascii="Times New Roman" w:hAnsi="Times New Roman" w:cs="Times New Roman"/>
          <w:sz w:val="24"/>
        </w:rPr>
        <w:t xml:space="preserve"> or agency.</w:t>
      </w:r>
    </w:p>
    <w:p w14:paraId="081390A3" w14:textId="09459D7C"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Retroactive Period</w:t>
      </w:r>
      <w:r w:rsidRPr="00D20096">
        <w:rPr>
          <w:rFonts w:ascii="Times New Roman" w:hAnsi="Times New Roman" w:cs="Times New Roman"/>
          <w:sz w:val="24"/>
          <w:szCs w:val="24"/>
        </w:rPr>
        <w:t xml:space="preserve"> means the period of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to include these situations: (i) a Member enrolled with the CONTRACTOR who has not previously been enrolled with the CONTRACTOR in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or (ii) a Member that was previously enrolled with the CONTRACTOR whose period of ineligibility or disenrollment exceeds three months. The Retroactive Period includes the full month in which enrollment notification is received by the CONTRACTOR. The Retroactive Period does not include newborns, as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_Ref111909078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does not include Members who are established with the CONTRACTOR and whose subsequent disenrollment and retroactive re-enrollment results in no gap in coverage. </w:t>
      </w:r>
      <w:r w:rsidR="53F37FD2"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53F37FD2" w:rsidRPr="00D20096">
        <w:rPr>
          <w:rFonts w:ascii="Times New Roman" w:hAnsi="Times New Roman" w:cs="Times New Roman"/>
          <w:sz w:val="24"/>
          <w:szCs w:val="24"/>
        </w:rPr>
        <w:t xml:space="preserve"> at the time of delivery.</w:t>
      </w:r>
    </w:p>
    <w:p w14:paraId="2E0B6DE2" w14:textId="3A2985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Rural </w:t>
      </w:r>
      <w:r w:rsidR="00702768" w:rsidRPr="00D20096">
        <w:rPr>
          <w:rFonts w:ascii="Times New Roman" w:hAnsi="Times New Roman" w:cs="Times New Roman"/>
          <w:sz w:val="24"/>
        </w:rPr>
        <w:t>for purposes of this Agreement</w:t>
      </w:r>
      <w:r w:rsidR="00702768" w:rsidRPr="00D20096">
        <w:rPr>
          <w:rFonts w:ascii="Times New Roman" w:hAnsi="Times New Roman" w:cs="Times New Roman"/>
          <w:b/>
          <w:sz w:val="24"/>
        </w:rPr>
        <w:t xml:space="preserve"> </w:t>
      </w:r>
      <w:r w:rsidRPr="00D20096">
        <w:rPr>
          <w:rFonts w:ascii="Times New Roman" w:hAnsi="Times New Roman" w:cs="Times New Roman"/>
          <w:sz w:val="24"/>
        </w:rPr>
        <w:t>refers to the counties in the State that are not Frontier or Urban.</w:t>
      </w:r>
    </w:p>
    <w:p w14:paraId="546E9797" w14:textId="2BA7FCF2" w:rsidR="00725BAA" w:rsidRPr="00D20096" w:rsidRDefault="00725BAA" w:rsidP="00C84A10">
      <w:pPr>
        <w:ind w:left="0"/>
        <w:rPr>
          <w:rFonts w:ascii="Times New Roman" w:hAnsi="Times New Roman" w:cs="Times New Roman"/>
          <w:sz w:val="24"/>
        </w:rPr>
      </w:pPr>
      <w:r w:rsidRPr="00D20096">
        <w:rPr>
          <w:rFonts w:ascii="Times New Roman" w:hAnsi="Times New Roman" w:cs="Times New Roman"/>
          <w:b/>
          <w:sz w:val="24"/>
        </w:rPr>
        <w:t>Rural Health Clinic (RHC)</w:t>
      </w:r>
      <w:r w:rsidRPr="00D20096">
        <w:rPr>
          <w:rFonts w:ascii="Times New Roman" w:hAnsi="Times New Roman" w:cs="Times New Roman"/>
          <w:sz w:val="24"/>
        </w:rPr>
        <w:t xml:space="preserve"> means a public or private hospital, clinic</w:t>
      </w:r>
      <w:r w:rsidR="00A12BB4" w:rsidRPr="00D20096">
        <w:rPr>
          <w:rFonts w:ascii="Times New Roman" w:hAnsi="Times New Roman" w:cs="Times New Roman"/>
          <w:sz w:val="24"/>
        </w:rPr>
        <w:t>,</w:t>
      </w:r>
      <w:r w:rsidRPr="00D20096">
        <w:rPr>
          <w:rFonts w:ascii="Times New Roman" w:hAnsi="Times New Roman" w:cs="Times New Roman"/>
          <w:sz w:val="24"/>
        </w:rPr>
        <w:t xml:space="preserve"> or physician practice designated by the federal government as complying with the Rural Health Clinics Act, Public Law 95-210.</w:t>
      </w:r>
    </w:p>
    <w:p w14:paraId="31BA6EA6" w14:textId="279764B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School-Based Health Centers (SBHCs)</w:t>
      </w:r>
      <w:r w:rsidRPr="00D20096">
        <w:rPr>
          <w:rFonts w:ascii="Times New Roman" w:hAnsi="Times New Roman" w:cs="Times New Roman"/>
          <w:sz w:val="24"/>
        </w:rPr>
        <w:t xml:space="preserve"> means outpatient clinics on school campuses that provide on-site primary, preventive and Behavioral Health services to students while reducing lost school time, removing barriers to care, promoting family involvement</w:t>
      </w:r>
      <w:r w:rsidR="00A12BB4" w:rsidRPr="00D20096">
        <w:rPr>
          <w:rFonts w:ascii="Times New Roman" w:hAnsi="Times New Roman" w:cs="Times New Roman"/>
          <w:sz w:val="24"/>
        </w:rPr>
        <w:t>,</w:t>
      </w:r>
      <w:r w:rsidRPr="00D20096">
        <w:rPr>
          <w:rFonts w:ascii="Times New Roman" w:hAnsi="Times New Roman" w:cs="Times New Roman"/>
          <w:sz w:val="24"/>
        </w:rPr>
        <w:t xml:space="preserve"> and advancing the health and educational success of school-age children and adolescents.</w:t>
      </w:r>
    </w:p>
    <w:p w14:paraId="58339445" w14:textId="0F4C5C10"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rPr>
        <w:lastRenderedPageBreak/>
        <w:t>Self-Directed Community Benefit</w:t>
      </w:r>
      <w:r w:rsidR="003D6540" w:rsidRPr="00D20096">
        <w:rPr>
          <w:rFonts w:ascii="Times New Roman" w:hAnsi="Times New Roman" w:cs="Times New Roman"/>
          <w:b/>
          <w:sz w:val="24"/>
        </w:rPr>
        <w:t xml:space="preserve"> (SDCB)</w:t>
      </w:r>
      <w:r w:rsidRPr="00D20096">
        <w:rPr>
          <w:rFonts w:ascii="Times New Roman" w:hAnsi="Times New Roman" w:cs="Times New Roman"/>
          <w:sz w:val="24"/>
        </w:rPr>
        <w:t xml:space="preserve"> means certain </w:t>
      </w:r>
      <w:r w:rsidR="00A12BB4" w:rsidRPr="00D20096">
        <w:rPr>
          <w:rFonts w:ascii="Times New Roman" w:hAnsi="Times New Roman" w:cs="Times New Roman"/>
          <w:sz w:val="24"/>
        </w:rPr>
        <w:t>HCBS</w:t>
      </w:r>
      <w:r w:rsidRPr="00D20096">
        <w:rPr>
          <w:rFonts w:ascii="Times New Roman" w:hAnsi="Times New Roman" w:cs="Times New Roman"/>
          <w:sz w:val="24"/>
        </w:rPr>
        <w:t xml:space="preserve"> that are available to Members meeting </w:t>
      </w:r>
      <w:r w:rsidR="00A12BB4" w:rsidRPr="00D20096">
        <w:rPr>
          <w:rFonts w:ascii="Times New Roman" w:hAnsi="Times New Roman" w:cs="Times New Roman"/>
          <w:sz w:val="24"/>
        </w:rPr>
        <w:t>NF</w:t>
      </w:r>
      <w:r w:rsidRPr="00D20096">
        <w:rPr>
          <w:rFonts w:ascii="Times New Roman" w:hAnsi="Times New Roman" w:cs="Times New Roman"/>
          <w:sz w:val="24"/>
        </w:rPr>
        <w:t xml:space="preserve"> level of care. A list of the services available in the </w:t>
      </w:r>
      <w:r w:rsidR="003D6540" w:rsidRPr="00D20096">
        <w:rPr>
          <w:rFonts w:ascii="Times New Roman" w:hAnsi="Times New Roman" w:cs="Times New Roman"/>
          <w:sz w:val="24"/>
        </w:rPr>
        <w:t>SDCB</w:t>
      </w:r>
      <w:r w:rsidRPr="00D20096">
        <w:rPr>
          <w:rFonts w:ascii="Times New Roman" w:hAnsi="Times New Roman" w:cs="Times New Roman"/>
          <w:sz w:val="24"/>
        </w:rPr>
        <w:t xml:space="preserve">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CB32699" w14:textId="5E6DAD26" w:rsidR="009D73BA" w:rsidRPr="00D20096" w:rsidRDefault="009D73B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Sentinel Event </w:t>
      </w:r>
      <w:r w:rsidRPr="00D20096">
        <w:rPr>
          <w:rFonts w:ascii="Times New Roman" w:hAnsi="Times New Roman"/>
          <w:color w:val="000000" w:themeColor="text1"/>
          <w:sz w:val="24"/>
        </w:rPr>
        <w:t xml:space="preserve">means a </w:t>
      </w:r>
      <w:r w:rsidR="00AF384D" w:rsidRPr="00D20096">
        <w:rPr>
          <w:rFonts w:ascii="Times New Roman" w:hAnsi="Times New Roman"/>
          <w:color w:val="000000" w:themeColor="text1"/>
          <w:sz w:val="24"/>
        </w:rPr>
        <w:t>Member</w:t>
      </w:r>
      <w:r w:rsidRPr="00D20096">
        <w:rPr>
          <w:rFonts w:ascii="Times New Roman" w:hAnsi="Times New Roman"/>
          <w:color w:val="000000" w:themeColor="text1"/>
          <w:sz w:val="24"/>
        </w:rPr>
        <w:t xml:space="preserve"> safety event that results in death, permanent harm, or severe temporary harm. Sentinel events are debilitating to both </w:t>
      </w:r>
      <w:r w:rsidR="00AF384D" w:rsidRPr="00D20096">
        <w:rPr>
          <w:rFonts w:ascii="Times New Roman" w:hAnsi="Times New Roman"/>
          <w:color w:val="000000" w:themeColor="text1"/>
          <w:sz w:val="24"/>
        </w:rPr>
        <w:t>Members</w:t>
      </w:r>
      <w:r w:rsidRPr="00D20096">
        <w:rPr>
          <w:rFonts w:ascii="Times New Roman" w:hAnsi="Times New Roman"/>
          <w:color w:val="000000" w:themeColor="text1"/>
          <w:sz w:val="24"/>
        </w:rPr>
        <w:t xml:space="preserve"> and health care </w:t>
      </w:r>
      <w:r w:rsidR="00AC36D3" w:rsidRPr="00D20096">
        <w:rPr>
          <w:rFonts w:ascii="Times New Roman" w:hAnsi="Times New Roman"/>
          <w:color w:val="000000" w:themeColor="text1"/>
          <w:sz w:val="24"/>
        </w:rPr>
        <w:t>P</w:t>
      </w:r>
      <w:r w:rsidRPr="00D20096">
        <w:rPr>
          <w:rFonts w:ascii="Times New Roman" w:hAnsi="Times New Roman"/>
          <w:color w:val="000000" w:themeColor="text1"/>
          <w:sz w:val="24"/>
        </w:rPr>
        <w:t>roviders involved in the event.</w:t>
      </w:r>
    </w:p>
    <w:p w14:paraId="196F9AAA" w14:textId="5639AD46" w:rsidR="00725BAA" w:rsidRPr="00D20096" w:rsidRDefault="4B7B1916"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Serious Mental Illness (SMI) </w:t>
      </w:r>
      <w:r w:rsidRPr="00D20096">
        <w:rPr>
          <w:rFonts w:ascii="Times New Roman" w:hAnsi="Times New Roman" w:cs="Times New Roman"/>
          <w:sz w:val="24"/>
          <w:szCs w:val="24"/>
        </w:rPr>
        <w:t>is a determination based on the age of the individual, functional impairment, duration of the disorder, and the diagnosis. Adults must meet all of the criteria on the SMI Criteria Checklist in the Appendix of the Behavi</w:t>
      </w:r>
      <w:r w:rsidR="465B7515" w:rsidRPr="00D20096">
        <w:rPr>
          <w:rFonts w:ascii="Times New Roman" w:hAnsi="Times New Roman" w:cs="Times New Roman"/>
          <w:sz w:val="24"/>
          <w:szCs w:val="24"/>
        </w:rPr>
        <w:t>oral Health Policy and Billing Manual.</w:t>
      </w:r>
    </w:p>
    <w:p w14:paraId="25BE4B9A" w14:textId="17D35A7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Setting of Care (SOC)</w:t>
      </w:r>
      <w:r w:rsidRPr="00D20096">
        <w:rPr>
          <w:rFonts w:ascii="Times New Roman" w:hAnsi="Times New Roman" w:cs="Times New Roman"/>
          <w:sz w:val="24"/>
          <w:szCs w:val="24"/>
        </w:rPr>
        <w:t xml:space="preserve"> identifies the various settings in which a Member receives </w:t>
      </w:r>
      <w:r w:rsidR="00064D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4DB5AB44" w14:textId="50759096" w:rsidR="00725BAA" w:rsidRPr="00D20096" w:rsidRDefault="3616B450"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Severe Emotional </w:t>
      </w:r>
      <w:r w:rsidR="4E87EC4D" w:rsidRPr="00D20096">
        <w:rPr>
          <w:rFonts w:ascii="Times New Roman" w:hAnsi="Times New Roman" w:cs="Times New Roman"/>
          <w:b/>
          <w:bCs/>
          <w:sz w:val="24"/>
          <w:szCs w:val="24"/>
        </w:rPr>
        <w:t>Disturbance</w:t>
      </w:r>
      <w:r w:rsidRPr="00D20096">
        <w:rPr>
          <w:rFonts w:ascii="Times New Roman" w:hAnsi="Times New Roman" w:cs="Times New Roman"/>
          <w:b/>
          <w:bCs/>
          <w:sz w:val="24"/>
          <w:szCs w:val="24"/>
        </w:rPr>
        <w:t xml:space="preserve"> (SED) </w:t>
      </w:r>
      <w:r w:rsidRPr="00D20096">
        <w:rPr>
          <w:rFonts w:ascii="Times New Roman" w:hAnsi="Times New Roman" w:cs="Times New Roman"/>
          <w:sz w:val="24"/>
          <w:szCs w:val="24"/>
        </w:rPr>
        <w:t>is a determination based on the age of the individual, diagnoses, functional impairment, or symptoms, and duration of the disorder. The child/</w:t>
      </w:r>
      <w:r w:rsidR="08F15A83" w:rsidRPr="00D20096">
        <w:rPr>
          <w:rFonts w:ascii="Times New Roman" w:hAnsi="Times New Roman" w:cs="Times New Roman"/>
          <w:sz w:val="24"/>
          <w:szCs w:val="24"/>
        </w:rPr>
        <w:t>adolescent</w:t>
      </w:r>
      <w:r w:rsidRPr="00D20096">
        <w:rPr>
          <w:rFonts w:ascii="Times New Roman" w:hAnsi="Times New Roman" w:cs="Times New Roman"/>
          <w:sz w:val="24"/>
          <w:szCs w:val="24"/>
        </w:rPr>
        <w:t xml:space="preserve"> must meet all of the criteria on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SED Criteria Checklist.</w:t>
      </w:r>
      <w:r w:rsidRPr="00D20096">
        <w:rPr>
          <w:rFonts w:ascii="Times New Roman" w:hAnsi="Times New Roman" w:cs="Times New Roman"/>
          <w:b/>
          <w:bCs/>
          <w:sz w:val="24"/>
          <w:szCs w:val="24"/>
        </w:rPr>
        <w:t xml:space="preserve"> </w:t>
      </w:r>
    </w:p>
    <w:p w14:paraId="106708E6" w14:textId="60A88A8F"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Shared Functions Model</w:t>
      </w:r>
      <w:r w:rsidRPr="00D20096">
        <w:rPr>
          <w:rFonts w:ascii="Times New Roman" w:hAnsi="Times New Roman" w:cs="Times New Roman"/>
          <w:sz w:val="24"/>
          <w:szCs w:val="24"/>
        </w:rPr>
        <w:t xml:space="preserve"> allows for partner Providers, agencies and/or organizations to perform some Care Coordination activities while the </w:t>
      </w:r>
      <w:r w:rsidR="00C84A1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retains other Care Coordination functions.</w:t>
      </w:r>
    </w:p>
    <w:p w14:paraId="5BCD0AA3" w14:textId="2DF2314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Short Term Medicaid for Incarcerated/Committed Individuals (STMII)</w:t>
      </w:r>
      <w:r w:rsidRPr="00D20096">
        <w:rPr>
          <w:rFonts w:ascii="Times New Roman" w:hAnsi="Times New Roman" w:cs="Times New Roman"/>
          <w:sz w:val="24"/>
          <w:szCs w:val="24"/>
        </w:rPr>
        <w:t xml:space="preserve"> means the Covered Services available to inmates or committed/detained youth, while the inmate's or committed/detained youth’s Medicaid benefits are suspended. Covered Services include inpatient short-term hospital stays of 24 hours or more. Only State or County correctional facilities that are contracted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E6F5A89" w:rsidRPr="00D20096">
        <w:rPr>
          <w:rFonts w:ascii="Times New Roman" w:hAnsi="Times New Roman" w:cs="Times New Roman"/>
          <w:sz w:val="24"/>
          <w:szCs w:val="24"/>
        </w:rPr>
        <w:t xml:space="preserve">are able </w:t>
      </w:r>
      <w:r w:rsidRPr="00D20096">
        <w:rPr>
          <w:rFonts w:ascii="Times New Roman" w:hAnsi="Times New Roman" w:cs="Times New Roman"/>
          <w:sz w:val="24"/>
          <w:szCs w:val="24"/>
        </w:rPr>
        <w:t xml:space="preserve">to participate in the STMII program </w:t>
      </w:r>
      <w:r w:rsidR="1E6F5A89"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are eligible to submit Claims for </w:t>
      </w:r>
      <w:r w:rsidR="4F702EC8" w:rsidRPr="00D20096">
        <w:rPr>
          <w:rFonts w:ascii="Times New Roman" w:hAnsi="Times New Roman" w:cs="Times New Roman"/>
          <w:sz w:val="24"/>
          <w:szCs w:val="24"/>
        </w:rPr>
        <w:t>Fee-for-Service (</w:t>
      </w:r>
      <w:r w:rsidR="37C9E2D6" w:rsidRPr="00D20096">
        <w:rPr>
          <w:rFonts w:ascii="Times New Roman" w:hAnsi="Times New Roman" w:cs="Times New Roman"/>
          <w:sz w:val="24"/>
          <w:szCs w:val="24"/>
        </w:rPr>
        <w:t>FFS</w:t>
      </w:r>
      <w:r w:rsidR="4F702EC8" w:rsidRPr="00D20096">
        <w:rPr>
          <w:rFonts w:ascii="Times New Roman" w:hAnsi="Times New Roman" w:cs="Times New Roman"/>
          <w:sz w:val="24"/>
          <w:szCs w:val="24"/>
        </w:rPr>
        <w:t>)</w:t>
      </w:r>
      <w:r w:rsidR="37C9E2D6" w:rsidRPr="00D20096">
        <w:rPr>
          <w:rFonts w:ascii="Times New Roman" w:hAnsi="Times New Roman" w:cs="Times New Roman"/>
          <w:sz w:val="24"/>
          <w:szCs w:val="24"/>
        </w:rPr>
        <w:t xml:space="preserve"> </w:t>
      </w:r>
      <w:r w:rsidRPr="00D20096">
        <w:rPr>
          <w:rFonts w:ascii="Times New Roman" w:hAnsi="Times New Roman" w:cs="Times New Roman"/>
          <w:sz w:val="24"/>
          <w:szCs w:val="24"/>
        </w:rPr>
        <w:t>Medicaid reimbursement.</w:t>
      </w:r>
    </w:p>
    <w:p w14:paraId="2AB23F24" w14:textId="783B5D5C" w:rsidR="00072A32" w:rsidRPr="00D20096" w:rsidRDefault="00072A32" w:rsidP="00725BAA">
      <w:pPr>
        <w:ind w:left="0"/>
        <w:rPr>
          <w:rFonts w:ascii="Times New Roman" w:hAnsi="Times New Roman" w:cs="Times New Roman"/>
          <w:sz w:val="24"/>
          <w:szCs w:val="24"/>
        </w:rPr>
      </w:pPr>
      <w:r w:rsidRPr="00D20096">
        <w:rPr>
          <w:rFonts w:ascii="Times New Roman" w:hAnsi="Times New Roman" w:cs="Times New Roman"/>
          <w:b/>
          <w:sz w:val="24"/>
          <w:szCs w:val="24"/>
        </w:rPr>
        <w:t>Skilled Nursing Care</w:t>
      </w:r>
      <w:r w:rsidRPr="00D20096">
        <w:rPr>
          <w:rFonts w:ascii="Times New Roman" w:hAnsi="Times New Roman" w:cs="Times New Roman"/>
          <w:sz w:val="24"/>
          <w:szCs w:val="24"/>
        </w:rPr>
        <w:t xml:space="preserve"> means </w:t>
      </w:r>
      <w:r w:rsidR="00515321" w:rsidRPr="00D20096">
        <w:rPr>
          <w:rFonts w:ascii="Times New Roman" w:hAnsi="Times New Roman" w:cs="Times New Roman"/>
          <w:sz w:val="24"/>
          <w:szCs w:val="24"/>
        </w:rPr>
        <w:t>a level of care that includes services that can only be performed by a licensed registered or practical nurse.</w:t>
      </w:r>
    </w:p>
    <w:p w14:paraId="6D0F1266" w14:textId="1CA3EB7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Social Security Administration Death Master File</w:t>
      </w:r>
      <w:r w:rsidR="00B6145F" w:rsidRPr="00D20096">
        <w:rPr>
          <w:rFonts w:ascii="Times New Roman" w:hAnsi="Times New Roman" w:cs="Times New Roman"/>
          <w:b/>
          <w:sz w:val="24"/>
        </w:rPr>
        <w:t xml:space="preserve"> (DMF) </w:t>
      </w:r>
      <w:r w:rsidRPr="00D20096">
        <w:rPr>
          <w:rFonts w:ascii="Times New Roman" w:hAnsi="Times New Roman" w:cs="Times New Roman"/>
          <w:b/>
          <w:sz w:val="24"/>
        </w:rPr>
        <w:t>-</w:t>
      </w:r>
      <w:r w:rsidRPr="00D20096">
        <w:rPr>
          <w:rFonts w:ascii="Times New Roman" w:hAnsi="Times New Roman" w:cs="Times New Roman"/>
          <w:sz w:val="24"/>
        </w:rPr>
        <w:t xml:space="preserve"> is an electronic database that contains records of Social Security Numbers (SSN) assigned to individuals since 1936, and </w:t>
      </w:r>
      <w:r w:rsidRPr="00D20096">
        <w:rPr>
          <w:rFonts w:ascii="Times New Roman" w:hAnsi="Times New Roman" w:cs="Times New Roman"/>
          <w:sz w:val="24"/>
        </w:rPr>
        <w:lastRenderedPageBreak/>
        <w:t>includes, if available, the deceased individual’s SSN, first name, middle name, surname, date of birth, and date of death.</w:t>
      </w:r>
    </w:p>
    <w:p w14:paraId="7641C40B" w14:textId="380975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Sole Source Provider</w:t>
      </w:r>
      <w:r w:rsidRPr="00D20096">
        <w:rPr>
          <w:rFonts w:ascii="Times New Roman" w:hAnsi="Times New Roman" w:cs="Times New Roman"/>
          <w:sz w:val="24"/>
        </w:rPr>
        <w:t xml:space="preserve"> means a Contract Provider who, alone, can furnish one </w:t>
      </w:r>
      <w:r w:rsidR="00A12BB4" w:rsidRPr="00D20096">
        <w:rPr>
          <w:rFonts w:ascii="Times New Roman" w:hAnsi="Times New Roman" w:cs="Times New Roman"/>
          <w:sz w:val="24"/>
        </w:rPr>
        <w:t xml:space="preserve">(1) </w:t>
      </w:r>
      <w:r w:rsidRPr="00D20096">
        <w:rPr>
          <w:rFonts w:ascii="Times New Roman" w:hAnsi="Times New Roman" w:cs="Times New Roman"/>
          <w:sz w:val="24"/>
        </w:rPr>
        <w:t>or more types of Covered Services to the Member(s).</w:t>
      </w:r>
    </w:p>
    <w:p w14:paraId="1F704AB8" w14:textId="2192C7FB" w:rsidR="00274ED7" w:rsidRPr="00D20096" w:rsidRDefault="00274ED7" w:rsidP="00725BAA">
      <w:pPr>
        <w:ind w:left="0"/>
        <w:rPr>
          <w:rFonts w:ascii="Times New Roman" w:hAnsi="Times New Roman" w:cs="Times New Roman"/>
          <w:sz w:val="24"/>
        </w:rPr>
      </w:pPr>
      <w:r w:rsidRPr="00D20096">
        <w:rPr>
          <w:rFonts w:ascii="Times New Roman" w:hAnsi="Times New Roman" w:cs="Times New Roman"/>
          <w:b/>
          <w:bCs/>
          <w:sz w:val="24"/>
        </w:rPr>
        <w:t>Specialist</w:t>
      </w:r>
      <w:r w:rsidRPr="00D20096">
        <w:rPr>
          <w:rFonts w:ascii="Times New Roman" w:hAnsi="Times New Roman" w:cs="Times New Roman"/>
          <w:sz w:val="24"/>
        </w:rPr>
        <w:t xml:space="preserve"> means </w:t>
      </w:r>
      <w:r w:rsidR="002C51F0" w:rsidRPr="00D20096">
        <w:rPr>
          <w:rFonts w:ascii="Times New Roman" w:hAnsi="Times New Roman" w:cs="Times New Roman"/>
          <w:sz w:val="24"/>
        </w:rPr>
        <w:t xml:space="preserve">a </w:t>
      </w:r>
      <w:r w:rsidR="00AC36D3" w:rsidRPr="00D20096">
        <w:rPr>
          <w:rFonts w:ascii="Times New Roman" w:hAnsi="Times New Roman" w:cs="Times New Roman"/>
          <w:sz w:val="24"/>
        </w:rPr>
        <w:t>P</w:t>
      </w:r>
      <w:r w:rsidR="002C51F0" w:rsidRPr="00D20096">
        <w:rPr>
          <w:rFonts w:ascii="Times New Roman" w:hAnsi="Times New Roman" w:cs="Times New Roman"/>
          <w:sz w:val="24"/>
        </w:rPr>
        <w:t>rovider who specializes in treating certain parts of the body, certain health problems, or certain age groups.</w:t>
      </w:r>
    </w:p>
    <w:p w14:paraId="540AD6E7" w14:textId="24D6CA6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Spread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anager charges the CONTRACTOR an agreed upon unit price amount for prescriptions which may differ from what is paid to the pharmacy.</w:t>
      </w:r>
    </w:p>
    <w:p w14:paraId="100EEDA5" w14:textId="0AD9DB9D" w:rsidR="00EA1A9C" w:rsidRPr="00D20096" w:rsidRDefault="00806299" w:rsidP="00725BAA">
      <w:pPr>
        <w:ind w:left="0"/>
        <w:rPr>
          <w:rFonts w:ascii="Times New Roman" w:hAnsi="Times New Roman" w:cs="Times New Roman"/>
          <w:b/>
          <w:sz w:val="24"/>
        </w:rPr>
      </w:pPr>
      <w:r w:rsidRPr="00D20096">
        <w:rPr>
          <w:rFonts w:ascii="Times New Roman" w:hAnsi="Times New Roman" w:cs="Times New Roman"/>
          <w:b/>
          <w:sz w:val="24"/>
        </w:rPr>
        <w:t xml:space="preserve">Stabilized </w:t>
      </w:r>
      <w:r w:rsidRPr="00D20096">
        <w:rPr>
          <w:rFonts w:ascii="Times New Roman" w:hAnsi="Times New Roman" w:cs="Times New Roman"/>
          <w:sz w:val="24"/>
        </w:rPr>
        <w:t xml:space="preserve">means, with respect to an Emergency Medical Condition, that no material deterioration of the condition is likely, within reasonable medical probability, to result from or occur during the transfer of the individual from a facility.  </w:t>
      </w:r>
    </w:p>
    <w:p w14:paraId="3EE32DF7" w14:textId="49DBCB3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Steady State</w:t>
      </w:r>
      <w:r w:rsidRPr="00D20096">
        <w:rPr>
          <w:rFonts w:ascii="Times New Roman" w:hAnsi="Times New Roman" w:cs="Times New Roman"/>
          <w:sz w:val="24"/>
        </w:rPr>
        <w:t xml:space="preserve"> means the remainder of the Agreement term after the Transition Period.</w:t>
      </w:r>
    </w:p>
    <w:p w14:paraId="2C67329A" w14:textId="26DD209C" w:rsidR="00725BAA" w:rsidRPr="00D20096" w:rsidRDefault="3478DE73" w:rsidP="6A1002C2">
      <w:pPr>
        <w:ind w:left="0"/>
        <w:rPr>
          <w:rFonts w:ascii="Times New Roman" w:hAnsi="Times New Roman" w:cs="Times New Roman"/>
          <w:sz w:val="24"/>
          <w:szCs w:val="24"/>
        </w:rPr>
      </w:pPr>
      <w:r w:rsidRPr="00D20096">
        <w:rPr>
          <w:rFonts w:ascii="Times New Roman" w:hAnsi="Times New Roman" w:cs="Times New Roman"/>
          <w:b/>
          <w:bCs/>
          <w:sz w:val="24"/>
          <w:szCs w:val="24"/>
        </w:rPr>
        <w:t>Subcontractor</w:t>
      </w:r>
      <w:r w:rsidRPr="00D20096">
        <w:rPr>
          <w:rFonts w:ascii="Times New Roman" w:hAnsi="Times New Roman" w:cs="Times New Roman"/>
          <w:sz w:val="24"/>
          <w:szCs w:val="24"/>
        </w:rPr>
        <w:t xml:space="preserve"> means an entity with which the CONTRACTOR has, or intends to have, an executed agreement to perform any functions required under the Agreement and does not include a Provider or Contract Provider.</w:t>
      </w:r>
    </w:p>
    <w:p w14:paraId="0E0CF792" w14:textId="0FF28C22"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Substance Use Disorder (SUD) </w:t>
      </w:r>
      <w:r w:rsidR="00B6145F" w:rsidRPr="00D20096">
        <w:rPr>
          <w:rFonts w:ascii="Times New Roman" w:hAnsi="Times New Roman" w:cs="Times New Roman"/>
          <w:sz w:val="24"/>
        </w:rPr>
        <w:t xml:space="preserve">means </w:t>
      </w:r>
      <w:r w:rsidR="00250AB9" w:rsidRPr="00D20096">
        <w:rPr>
          <w:rFonts w:ascii="Times New Roman" w:hAnsi="Times New Roman" w:cs="Times New Roman"/>
          <w:sz w:val="24"/>
        </w:rPr>
        <w:t>a disorder that affects a person’s brain and behavior, leading to a person’s inability to control their use of substances such as legal or illegal drugs, alcohol, or medications. </w:t>
      </w:r>
      <w:r w:rsidR="00250AB9" w:rsidRPr="00D20096" w:rsidDel="00250AB9">
        <w:rPr>
          <w:rFonts w:ascii="Times New Roman" w:hAnsi="Times New Roman" w:cs="Times New Roman"/>
          <w:sz w:val="24"/>
        </w:rPr>
        <w:t xml:space="preserve"> </w:t>
      </w:r>
    </w:p>
    <w:p w14:paraId="7A5CC1B4" w14:textId="0FCCC3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Support Broker (SB) </w:t>
      </w:r>
      <w:r w:rsidRPr="00D20096">
        <w:rPr>
          <w:rFonts w:ascii="Times New Roman" w:hAnsi="Times New Roman" w:cs="Times New Roman"/>
          <w:sz w:val="24"/>
        </w:rPr>
        <w:t xml:space="preserve">means an individual who provides support to SDCB </w:t>
      </w:r>
      <w:r w:rsidR="00DD1DA6" w:rsidRPr="00D20096">
        <w:rPr>
          <w:rFonts w:ascii="Times New Roman" w:hAnsi="Times New Roman" w:cs="Times New Roman"/>
          <w:sz w:val="24"/>
        </w:rPr>
        <w:t>Member</w:t>
      </w:r>
      <w:r w:rsidRPr="00D20096">
        <w:rPr>
          <w:rFonts w:ascii="Times New Roman" w:hAnsi="Times New Roman" w:cs="Times New Roman"/>
          <w:sz w:val="24"/>
        </w:rPr>
        <w:t xml:space="preserve">s and assists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 (or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ember’s family or representative, as appropriate) in arranging for, directing and managing SDCB services and supports as well as developing, implementing and monitoring the SDCB care plan and budget. Individual </w:t>
      </w:r>
      <w:r w:rsidR="00923843" w:rsidRPr="00D20096">
        <w:rPr>
          <w:rFonts w:ascii="Times New Roman" w:hAnsi="Times New Roman" w:cs="Times New Roman"/>
          <w:sz w:val="24"/>
        </w:rPr>
        <w:t>SB</w:t>
      </w:r>
      <w:r w:rsidRPr="00D20096">
        <w:rPr>
          <w:rFonts w:ascii="Times New Roman" w:hAnsi="Times New Roman" w:cs="Times New Roman"/>
          <w:sz w:val="24"/>
        </w:rPr>
        <w:t xml:space="preserve">s work for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 </w:t>
      </w:r>
      <w:r w:rsidR="00F82DAF" w:rsidRPr="00D20096">
        <w:rPr>
          <w:rFonts w:ascii="Times New Roman" w:hAnsi="Times New Roman" w:cs="Times New Roman"/>
          <w:sz w:val="24"/>
        </w:rPr>
        <w:t xml:space="preserve">contracted with the CONTRACTOR </w:t>
      </w:r>
      <w:r w:rsidRPr="00D20096">
        <w:rPr>
          <w:rFonts w:ascii="Times New Roman" w:hAnsi="Times New Roman" w:cs="Times New Roman"/>
          <w:sz w:val="24"/>
        </w:rPr>
        <w:t xml:space="preserve">or may be directly employed by </w:t>
      </w:r>
      <w:r w:rsidR="00B6145F" w:rsidRPr="00D20096">
        <w:rPr>
          <w:rFonts w:ascii="Times New Roman" w:hAnsi="Times New Roman" w:cs="Times New Roman"/>
          <w:sz w:val="24"/>
        </w:rPr>
        <w:t>the CONTRACTOR</w:t>
      </w:r>
      <w:r w:rsidRPr="00D20096">
        <w:rPr>
          <w:rFonts w:ascii="Times New Roman" w:hAnsi="Times New Roman" w:cs="Times New Roman"/>
          <w:sz w:val="24"/>
        </w:rPr>
        <w:t>.</w:t>
      </w:r>
    </w:p>
    <w:p w14:paraId="30D901E8" w14:textId="19E96FBD" w:rsidR="00304BA1" w:rsidRPr="00D20096" w:rsidRDefault="00304BA1" w:rsidP="00725BAA">
      <w:pPr>
        <w:ind w:left="0"/>
        <w:rPr>
          <w:rFonts w:ascii="Times New Roman" w:hAnsi="Times New Roman" w:cs="Times New Roman"/>
          <w:sz w:val="24"/>
        </w:rPr>
      </w:pPr>
      <w:r w:rsidRPr="00D20096">
        <w:rPr>
          <w:rFonts w:ascii="Times New Roman" w:hAnsi="Times New Roman" w:cs="Times New Roman"/>
          <w:b/>
          <w:sz w:val="24"/>
        </w:rPr>
        <w:t xml:space="preserve">Symptomatic </w:t>
      </w:r>
      <w:r w:rsidRPr="00D20096">
        <w:rPr>
          <w:rFonts w:ascii="Times New Roman" w:hAnsi="Times New Roman" w:cs="Times New Roman"/>
          <w:sz w:val="24"/>
        </w:rPr>
        <w:t>means exhibiting or involving symptoms.</w:t>
      </w:r>
    </w:p>
    <w:p w14:paraId="53800356" w14:textId="54E9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TDD/TTY</w:t>
      </w:r>
      <w:r w:rsidRPr="00D20096">
        <w:rPr>
          <w:rFonts w:ascii="Times New Roman" w:hAnsi="Times New Roman" w:cs="Times New Roman"/>
          <w:sz w:val="24"/>
        </w:rPr>
        <w:t xml:space="preserve"> are telecommunications devices for the deaf and/or telephone typewriter or teletypewriter devices for text communication via a telephone line, used when one</w:t>
      </w:r>
      <w:r w:rsidR="00B734E4" w:rsidRPr="00D20096">
        <w:rPr>
          <w:rFonts w:ascii="Times New Roman" w:hAnsi="Times New Roman" w:cs="Times New Roman"/>
          <w:sz w:val="24"/>
        </w:rPr>
        <w:t xml:space="preserve"> (1)</w:t>
      </w:r>
      <w:r w:rsidRPr="00D20096">
        <w:rPr>
          <w:rFonts w:ascii="Times New Roman" w:hAnsi="Times New Roman" w:cs="Times New Roman"/>
          <w:sz w:val="24"/>
        </w:rPr>
        <w:t xml:space="preserve"> or more </w:t>
      </w:r>
      <w:r w:rsidRPr="00D20096">
        <w:rPr>
          <w:rFonts w:ascii="Times New Roman" w:hAnsi="Times New Roman" w:cs="Times New Roman"/>
          <w:sz w:val="24"/>
        </w:rPr>
        <w:lastRenderedPageBreak/>
        <w:t>parties have hearing or speech difficulties. The CONTRACTOR provides a separate phone number for receiving TDD/TTY messages or uses the State/711 Relay Services.</w:t>
      </w:r>
    </w:p>
    <w:p w14:paraId="710CD846" w14:textId="7206C53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Telemedicine</w:t>
      </w:r>
      <w:r w:rsidRPr="00D20096">
        <w:rPr>
          <w:rFonts w:ascii="Times New Roman" w:hAnsi="Times New Roman" w:cs="Times New Roman"/>
          <w:sz w:val="24"/>
        </w:rPr>
        <w:t xml:space="preserve"> </w:t>
      </w:r>
      <w:r w:rsidR="006377B5" w:rsidRPr="00D20096">
        <w:rPr>
          <w:rFonts w:ascii="Times New Roman" w:hAnsi="Times New Roman" w:cs="Times New Roman"/>
          <w:sz w:val="24"/>
        </w:rPr>
        <w:t>(</w:t>
      </w:r>
      <w:r w:rsidR="00D50D8D" w:rsidRPr="00D20096">
        <w:rPr>
          <w:rFonts w:ascii="Times New Roman" w:hAnsi="Times New Roman" w:cs="Times New Roman"/>
          <w:sz w:val="24"/>
        </w:rPr>
        <w:t>also referred to as “</w:t>
      </w:r>
      <w:r w:rsidR="006377B5" w:rsidRPr="00D20096">
        <w:rPr>
          <w:rFonts w:ascii="Times New Roman" w:hAnsi="Times New Roman" w:cs="Times New Roman"/>
          <w:sz w:val="24"/>
        </w:rPr>
        <w:t>telehealth</w:t>
      </w:r>
      <w:r w:rsidR="00D50D8D" w:rsidRPr="00D20096">
        <w:rPr>
          <w:rFonts w:ascii="Times New Roman" w:hAnsi="Times New Roman" w:cs="Times New Roman"/>
          <w:sz w:val="24"/>
        </w:rPr>
        <w:t>”</w:t>
      </w:r>
      <w:r w:rsidR="006377B5" w:rsidRPr="00D20096">
        <w:rPr>
          <w:rFonts w:ascii="Times New Roman" w:hAnsi="Times New Roman" w:cs="Times New Roman"/>
          <w:sz w:val="24"/>
        </w:rPr>
        <w:t>)</w:t>
      </w:r>
      <w:r w:rsidRPr="00D20096">
        <w:rPr>
          <w:rFonts w:ascii="Times New Roman" w:hAnsi="Times New Roman" w:cs="Times New Roman"/>
          <w:sz w:val="24"/>
        </w:rPr>
        <w:t xml:space="preserve"> means the use of electronic information, imaging</w:t>
      </w:r>
      <w:r w:rsidR="00F82991" w:rsidRPr="00D20096">
        <w:rPr>
          <w:rFonts w:ascii="Times New Roman" w:hAnsi="Times New Roman" w:cs="Times New Roman"/>
          <w:sz w:val="24"/>
        </w:rPr>
        <w:t>,</w:t>
      </w:r>
      <w:r w:rsidRPr="00D20096">
        <w:rPr>
          <w:rFonts w:ascii="Times New Roman" w:hAnsi="Times New Roman" w:cs="Times New Roman"/>
          <w:sz w:val="24"/>
        </w:rPr>
        <w:t xml:space="preserve"> and communication technologies (including interactive audio, video</w:t>
      </w:r>
      <w:r w:rsidR="00035D4B" w:rsidRPr="00D20096">
        <w:rPr>
          <w:rFonts w:ascii="Times New Roman" w:hAnsi="Times New Roman" w:cs="Times New Roman"/>
          <w:sz w:val="24"/>
        </w:rPr>
        <w:t>,</w:t>
      </w:r>
      <w:r w:rsidRPr="00D20096">
        <w:rPr>
          <w:rFonts w:ascii="Times New Roman" w:hAnsi="Times New Roman" w:cs="Times New Roman"/>
          <w:sz w:val="24"/>
        </w:rPr>
        <w:t xml:space="preserve"> and data communications as well as store-and- forward technologies) to provide and support health care delivery, diagnosis, consultation, treatment, transfer of medical data</w:t>
      </w:r>
      <w:r w:rsidR="00F82991" w:rsidRPr="00D20096">
        <w:rPr>
          <w:rFonts w:ascii="Times New Roman" w:hAnsi="Times New Roman" w:cs="Times New Roman"/>
          <w:sz w:val="24"/>
        </w:rPr>
        <w:t>,</w:t>
      </w:r>
      <w:r w:rsidRPr="00D20096">
        <w:rPr>
          <w:rFonts w:ascii="Times New Roman" w:hAnsi="Times New Roman" w:cs="Times New Roman"/>
          <w:sz w:val="24"/>
        </w:rPr>
        <w:t xml:space="preserve"> and education</w:t>
      </w:r>
      <w:r w:rsidR="005918A8" w:rsidRPr="00D20096">
        <w:rPr>
          <w:rFonts w:ascii="Times New Roman" w:hAnsi="Times New Roman" w:cs="Times New Roman"/>
          <w:sz w:val="24"/>
        </w:rPr>
        <w:t xml:space="preserve"> in accordance with NMAC 8.310.2.12.M</w:t>
      </w:r>
      <w:r w:rsidRPr="00D20096">
        <w:rPr>
          <w:rFonts w:ascii="Times New Roman" w:hAnsi="Times New Roman" w:cs="Times New Roman"/>
          <w:sz w:val="24"/>
        </w:rPr>
        <w:t>.</w:t>
      </w:r>
    </w:p>
    <w:p w14:paraId="558CBC63" w14:textId="5D66383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Third-Party Software</w:t>
      </w:r>
      <w:r w:rsidRPr="00D20096">
        <w:rPr>
          <w:rFonts w:ascii="Times New Roman" w:hAnsi="Times New Roman" w:cs="Times New Roman"/>
          <w:sz w:val="24"/>
          <w:szCs w:val="24"/>
        </w:rPr>
        <w:t xml:space="preserve"> means software that is developed for general commercial use, available to the public or not developed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Third-Party Software includes, without limitation, commercial off-the-shelf software, operating system software and application software, tools and utilities.</w:t>
      </w:r>
    </w:p>
    <w:p w14:paraId="7B58DAF5" w14:textId="1BE53098" w:rsidR="001B6AEE" w:rsidRPr="00D20096" w:rsidRDefault="001B6AEE" w:rsidP="00725BAA">
      <w:pPr>
        <w:ind w:left="0"/>
        <w:rPr>
          <w:rFonts w:ascii="Times New Roman" w:hAnsi="Times New Roman" w:cs="Times New Roman"/>
          <w:b/>
          <w:sz w:val="24"/>
        </w:rPr>
      </w:pPr>
      <w:r w:rsidRPr="00D20096">
        <w:rPr>
          <w:rFonts w:ascii="Times New Roman" w:hAnsi="Times New Roman" w:cs="Times New Roman"/>
          <w:b/>
          <w:sz w:val="24"/>
        </w:rPr>
        <w:t xml:space="preserve">Transition Home </w:t>
      </w:r>
      <w:r w:rsidRPr="00D20096">
        <w:rPr>
          <w:rFonts w:ascii="Times New Roman" w:hAnsi="Times New Roman" w:cs="Times New Roman"/>
          <w:sz w:val="24"/>
        </w:rPr>
        <w:t>means a temporary housing accommodation and supportive services to homeless persons to facilitate movement to independent living, such as a temporary residential shelter.</w:t>
      </w:r>
    </w:p>
    <w:p w14:paraId="1324131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Transition Period</w:t>
      </w:r>
      <w:r w:rsidRPr="00D20096">
        <w:rPr>
          <w:rFonts w:ascii="Times New Roman" w:hAnsi="Times New Roman" w:cs="Times New Roman"/>
          <w:sz w:val="24"/>
        </w:rPr>
        <w:t xml:space="preserve"> means the period from Go-Live to Steady State. As of the date of this Agreement, the Transition Period is anticipated to be one (1) year.</w:t>
      </w:r>
    </w:p>
    <w:p w14:paraId="636B2112" w14:textId="334C7D46" w:rsidR="009509A8" w:rsidRPr="00D20096" w:rsidRDefault="009509A8" w:rsidP="00725BAA">
      <w:pPr>
        <w:ind w:left="0"/>
        <w:rPr>
          <w:rFonts w:ascii="Times New Roman" w:hAnsi="Times New Roman" w:cs="Times New Roman"/>
          <w:b/>
          <w:sz w:val="24"/>
        </w:rPr>
      </w:pPr>
      <w:r w:rsidRPr="00D20096">
        <w:rPr>
          <w:rFonts w:ascii="Times New Roman" w:hAnsi="Times New Roman" w:cs="Times New Roman"/>
          <w:b/>
          <w:sz w:val="24"/>
        </w:rPr>
        <w:t xml:space="preserve">Trauma </w:t>
      </w:r>
      <w:r w:rsidRPr="00D20096">
        <w:rPr>
          <w:rFonts w:ascii="Times New Roman" w:hAnsi="Times New Roman" w:cs="Times New Roman"/>
          <w:sz w:val="24"/>
        </w:rPr>
        <w:t xml:space="preserve">as defined by </w:t>
      </w:r>
      <w:r w:rsidR="00923843" w:rsidRPr="00D20096">
        <w:rPr>
          <w:rFonts w:ascii="Times New Roman" w:hAnsi="Times New Roman" w:cs="Times New Roman"/>
          <w:sz w:val="24"/>
        </w:rPr>
        <w:t>Substance Abuse and Mental Health Services Administration (</w:t>
      </w:r>
      <w:r w:rsidRPr="00D20096">
        <w:rPr>
          <w:rFonts w:ascii="Times New Roman" w:hAnsi="Times New Roman" w:cs="Times New Roman"/>
          <w:sz w:val="24"/>
        </w:rPr>
        <w:t>SAMHSA</w:t>
      </w:r>
      <w:r w:rsidR="00923843" w:rsidRPr="00D20096">
        <w:rPr>
          <w:rFonts w:ascii="Times New Roman" w:hAnsi="Times New Roman" w:cs="Times New Roman"/>
          <w:sz w:val="24"/>
        </w:rPr>
        <w:t>)</w:t>
      </w:r>
      <w:r w:rsidRPr="00D20096">
        <w:rPr>
          <w:rFonts w:ascii="Times New Roman" w:hAnsi="Times New Roman" w:cs="Times New Roman"/>
          <w:sz w:val="24"/>
        </w:rPr>
        <w:t xml:space="preserve"> means an event or circumstance resulting in physical harm, emotional harm, and/or life-threatening harm</w:t>
      </w:r>
      <w:r w:rsidR="00196C2B" w:rsidRPr="00D20096">
        <w:rPr>
          <w:rFonts w:ascii="Times New Roman" w:hAnsi="Times New Roman" w:cs="Times New Roman"/>
          <w:sz w:val="24"/>
        </w:rPr>
        <w:t xml:space="preserve">. The event or circumstance has lasting adverse effects on the individual’s mental health, </w:t>
      </w:r>
      <w:r w:rsidR="00A302C8" w:rsidRPr="00D20096">
        <w:rPr>
          <w:rFonts w:ascii="Times New Roman" w:hAnsi="Times New Roman" w:cs="Times New Roman"/>
          <w:sz w:val="24"/>
        </w:rPr>
        <w:t>P</w:t>
      </w:r>
      <w:r w:rsidR="00196C2B"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00196C2B" w:rsidRPr="00D20096">
        <w:rPr>
          <w:rFonts w:ascii="Times New Roman" w:hAnsi="Times New Roman" w:cs="Times New Roman"/>
          <w:sz w:val="24"/>
        </w:rPr>
        <w:t>ealth, emotional health, social well-being, and/or spiritual well-being.</w:t>
      </w:r>
    </w:p>
    <w:p w14:paraId="118ED75A" w14:textId="40654DA2" w:rsidR="00E10AFF" w:rsidRPr="00D20096" w:rsidRDefault="00E10AFF" w:rsidP="00725BAA">
      <w:pPr>
        <w:ind w:left="0"/>
        <w:rPr>
          <w:rFonts w:ascii="Times New Roman" w:hAnsi="Times New Roman" w:cs="Times New Roman"/>
          <w:sz w:val="24"/>
        </w:rPr>
      </w:pPr>
      <w:r w:rsidRPr="00D20096">
        <w:rPr>
          <w:rFonts w:ascii="Times New Roman" w:hAnsi="Times New Roman" w:cs="Times New Roman"/>
          <w:b/>
          <w:sz w:val="24"/>
        </w:rPr>
        <w:t xml:space="preserve">Trauma-Informed </w:t>
      </w:r>
      <w:r w:rsidRPr="00D20096">
        <w:rPr>
          <w:rFonts w:ascii="Times New Roman" w:hAnsi="Times New Roman" w:cs="Times New Roman"/>
          <w:sz w:val="24"/>
        </w:rPr>
        <w:t xml:space="preserve">means a strengths-based approach to service delivery that realizes the widespread impact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and understands potential paths to recovery; recognizes the signs and symptoms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in </w:t>
      </w:r>
      <w:r w:rsidR="00DE273F" w:rsidRPr="00D20096">
        <w:rPr>
          <w:rFonts w:ascii="Times New Roman" w:hAnsi="Times New Roman" w:cs="Times New Roman"/>
          <w:sz w:val="24"/>
        </w:rPr>
        <w:t>M</w:t>
      </w:r>
      <w:r w:rsidRPr="00D20096">
        <w:rPr>
          <w:rFonts w:ascii="Times New Roman" w:hAnsi="Times New Roman" w:cs="Times New Roman"/>
          <w:sz w:val="24"/>
        </w:rPr>
        <w:t xml:space="preserve">embers, families, staff, and others involved with the system; and responds by fully integrating knowledge about </w:t>
      </w:r>
      <w:r w:rsidR="00277B4A" w:rsidRPr="00D20096">
        <w:rPr>
          <w:rFonts w:ascii="Times New Roman" w:hAnsi="Times New Roman" w:cs="Times New Roman"/>
          <w:sz w:val="24"/>
        </w:rPr>
        <w:t>T</w:t>
      </w:r>
      <w:r w:rsidRPr="00D20096">
        <w:rPr>
          <w:rFonts w:ascii="Times New Roman" w:hAnsi="Times New Roman" w:cs="Times New Roman"/>
          <w:sz w:val="24"/>
        </w:rPr>
        <w:t>rauma into policies, procedures, and practices, and seeks to actively resist re-traumatization.</w:t>
      </w:r>
    </w:p>
    <w:p w14:paraId="14536E3B" w14:textId="3662FC8E" w:rsidR="00316EEC" w:rsidRPr="00D20096" w:rsidRDefault="00316EEC" w:rsidP="00725BAA">
      <w:pPr>
        <w:ind w:left="0"/>
        <w:rPr>
          <w:rFonts w:ascii="Times New Roman" w:hAnsi="Times New Roman" w:cs="Times New Roman"/>
          <w:sz w:val="24"/>
          <w:szCs w:val="24"/>
        </w:rPr>
      </w:pPr>
      <w:r w:rsidRPr="00D20096">
        <w:rPr>
          <w:rFonts w:ascii="Times New Roman" w:hAnsi="Times New Roman" w:cs="Times New Roman"/>
          <w:b/>
          <w:sz w:val="24"/>
          <w:szCs w:val="24"/>
        </w:rPr>
        <w:t>Traumatic Brain Injury</w:t>
      </w:r>
      <w:r w:rsidRPr="00D20096">
        <w:rPr>
          <w:rFonts w:ascii="Times New Roman" w:hAnsi="Times New Roman" w:cs="Times New Roman"/>
          <w:sz w:val="24"/>
          <w:szCs w:val="24"/>
        </w:rPr>
        <w:t xml:space="preserve"> </w:t>
      </w:r>
      <w:r w:rsidR="591FC507" w:rsidRPr="00D20096">
        <w:rPr>
          <w:rFonts w:ascii="Times New Roman" w:hAnsi="Times New Roman" w:cs="Times New Roman"/>
          <w:sz w:val="24"/>
          <w:szCs w:val="24"/>
        </w:rPr>
        <w:t xml:space="preserve">(TBI) </w:t>
      </w:r>
      <w:r w:rsidRPr="00D20096">
        <w:rPr>
          <w:rFonts w:ascii="Times New Roman" w:hAnsi="Times New Roman" w:cs="Times New Roman"/>
          <w:sz w:val="24"/>
          <w:szCs w:val="24"/>
        </w:rPr>
        <w:t xml:space="preserve">means an injury to the brain of traumatic or acquired origin, including an open or closed head injury caused by: an insult to the brain from an outside physical </w:t>
      </w:r>
      <w:r w:rsidRPr="00D20096">
        <w:rPr>
          <w:rFonts w:ascii="Times New Roman" w:hAnsi="Times New Roman" w:cs="Times New Roman"/>
          <w:sz w:val="24"/>
          <w:szCs w:val="24"/>
        </w:rPr>
        <w:lastRenderedPageBreak/>
        <w:t xml:space="preserve">force; Anoxia; electrical shock; shaken baby syndrome; a toxic or chemical substance; near-drowning; infection; a tumor; a vascular lesion; an event that results in either temporary or permanent, partial or total impairments in one </w:t>
      </w:r>
      <w:r w:rsidR="00B734E4" w:rsidRPr="00D20096">
        <w:rPr>
          <w:rFonts w:ascii="Times New Roman" w:hAnsi="Times New Roman" w:cs="Times New Roman"/>
          <w:sz w:val="24"/>
          <w:szCs w:val="24"/>
        </w:rPr>
        <w:t xml:space="preserve">(1) </w:t>
      </w:r>
      <w:r w:rsidRPr="00D20096">
        <w:rPr>
          <w:rFonts w:ascii="Times New Roman" w:hAnsi="Times New Roman" w:cs="Times New Roman"/>
          <w:sz w:val="24"/>
          <w:szCs w:val="24"/>
        </w:rPr>
        <w:t xml:space="preserve">or more areas of the brain that results in total or partial functional disability, including cognition, language, memory, attention, reasoning, abstract thinking, judgment, problem solving, sensory perception and motor abilities, psychosocial behavior, physical functions, information processing, </w:t>
      </w:r>
      <w:r w:rsidR="00F82991" w:rsidRPr="00D20096">
        <w:rPr>
          <w:rFonts w:ascii="Times New Roman" w:hAnsi="Times New Roman" w:cs="Times New Roman"/>
          <w:sz w:val="24"/>
          <w:szCs w:val="24"/>
        </w:rPr>
        <w:t xml:space="preserve">and </w:t>
      </w:r>
      <w:r w:rsidRPr="00D20096">
        <w:rPr>
          <w:rFonts w:ascii="Times New Roman" w:hAnsi="Times New Roman" w:cs="Times New Roman"/>
          <w:sz w:val="24"/>
          <w:szCs w:val="24"/>
        </w:rPr>
        <w:t>speech.</w:t>
      </w:r>
      <w:r w:rsidR="00093D01" w:rsidRPr="00D20096">
        <w:rPr>
          <w:rFonts w:ascii="Times New Roman" w:hAnsi="Times New Roman" w:cs="Times New Roman"/>
          <w:sz w:val="24"/>
          <w:szCs w:val="24"/>
        </w:rPr>
        <w:t xml:space="preserve"> </w:t>
      </w:r>
    </w:p>
    <w:p w14:paraId="69FDD749" w14:textId="58D3EF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Treat First Model</w:t>
      </w:r>
      <w:r w:rsidRPr="00D20096">
        <w:rPr>
          <w:rFonts w:ascii="Times New Roman" w:hAnsi="Times New Roman" w:cs="Times New Roman"/>
          <w:sz w:val="24"/>
        </w:rPr>
        <w:t xml:space="preserve"> means a practice approach </w:t>
      </w:r>
      <w:r w:rsidR="004A4F6B" w:rsidRPr="00D20096">
        <w:rPr>
          <w:rFonts w:ascii="Times New Roman" w:hAnsi="Times New Roman" w:cs="Times New Roman"/>
          <w:sz w:val="24"/>
        </w:rPr>
        <w:t xml:space="preserve">for Just Health and </w:t>
      </w:r>
      <w:r w:rsidR="00F82991" w:rsidRPr="00D20096">
        <w:rPr>
          <w:rFonts w:ascii="Times New Roman" w:hAnsi="Times New Roman" w:cs="Times New Roman"/>
          <w:sz w:val="24"/>
        </w:rPr>
        <w:t>Comprehensive Addiction and Recovery Act (</w:t>
      </w:r>
      <w:r w:rsidR="004A4F6B" w:rsidRPr="00D20096">
        <w:rPr>
          <w:rFonts w:ascii="Times New Roman" w:hAnsi="Times New Roman" w:cs="Times New Roman"/>
          <w:sz w:val="24"/>
        </w:rPr>
        <w:t>CARA</w:t>
      </w:r>
      <w:r w:rsidR="00F82991" w:rsidRPr="00D20096">
        <w:rPr>
          <w:rFonts w:ascii="Times New Roman" w:hAnsi="Times New Roman" w:cs="Times New Roman"/>
          <w:sz w:val="24"/>
        </w:rPr>
        <w:t>)</w:t>
      </w:r>
      <w:r w:rsidR="004A4F6B" w:rsidRPr="00D20096">
        <w:rPr>
          <w:rFonts w:ascii="Times New Roman" w:hAnsi="Times New Roman" w:cs="Times New Roman"/>
          <w:sz w:val="24"/>
        </w:rPr>
        <w:t xml:space="preserve"> populations </w:t>
      </w:r>
      <w:r w:rsidRPr="00D20096">
        <w:rPr>
          <w:rFonts w:ascii="Times New Roman" w:hAnsi="Times New Roman" w:cs="Times New Roman"/>
          <w:sz w:val="24"/>
        </w:rPr>
        <w:t xml:space="preserve">used to achieve immediate formation of a relationship while gathering needed historical assessment and treatment planning information over the course of four </w:t>
      </w:r>
      <w:r w:rsidR="00F82991" w:rsidRPr="00D20096">
        <w:rPr>
          <w:rFonts w:ascii="Times New Roman" w:hAnsi="Times New Roman" w:cs="Times New Roman"/>
          <w:sz w:val="24"/>
        </w:rPr>
        <w:t xml:space="preserve">(4) </w:t>
      </w:r>
      <w:r w:rsidRPr="00D20096">
        <w:rPr>
          <w:rFonts w:ascii="Times New Roman" w:hAnsi="Times New Roman" w:cs="Times New Roman"/>
          <w:sz w:val="24"/>
        </w:rPr>
        <w:t xml:space="preserve">therapeutic </w:t>
      </w:r>
      <w:r w:rsidR="00010979" w:rsidRPr="00D20096">
        <w:rPr>
          <w:rFonts w:ascii="Times New Roman" w:hAnsi="Times New Roman" w:cs="Times New Roman"/>
          <w:sz w:val="24"/>
        </w:rPr>
        <w:t>e</w:t>
      </w:r>
      <w:r w:rsidRPr="00D20096">
        <w:rPr>
          <w:rFonts w:ascii="Times New Roman" w:hAnsi="Times New Roman" w:cs="Times New Roman"/>
          <w:sz w:val="24"/>
        </w:rPr>
        <w:t>ncounters.</w:t>
      </w:r>
      <w:r w:rsidR="009F115E" w:rsidRPr="00D20096">
        <w:rPr>
          <w:rFonts w:ascii="Times New Roman" w:hAnsi="Times New Roman" w:cs="Times New Roman"/>
          <w:sz w:val="24"/>
        </w:rPr>
        <w:t xml:space="preserve"> </w:t>
      </w:r>
    </w:p>
    <w:p w14:paraId="4A38FB9D" w14:textId="3FB795D8" w:rsidR="00725BAA" w:rsidRPr="00D20096" w:rsidRDefault="00725BAA" w:rsidP="6A1002C2">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Treatment Limitations </w:t>
      </w:r>
      <w:r w:rsidRPr="00D20096">
        <w:rPr>
          <w:rFonts w:ascii="Times New Roman" w:hAnsi="Times New Roman" w:cs="Times New Roman"/>
          <w:sz w:val="24"/>
          <w:szCs w:val="24"/>
        </w:rPr>
        <w:t xml:space="preserve">means, for the purposes of compliance with Behavioral Health parity requirements in 42 C.F.R. </w:t>
      </w:r>
      <w:r w:rsidR="00C84A10" w:rsidRPr="00D20096">
        <w:rPr>
          <w:rFonts w:ascii="Times New Roman" w:hAnsi="Times New Roman" w:cs="Times New Roman"/>
          <w:sz w:val="24"/>
          <w:szCs w:val="24"/>
        </w:rPr>
        <w:t>part</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00C84A10"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limits on benefits based on the frequency of treatment, number of visits, days of coverage, days in a waiting period, or other similar limits on the scope or duration of treatment. Treatment limitations include both QTLs and NQTLs. (See 42 C.F.R. </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438.910(d)(2) for an illustrative list of NQTLs</w:t>
      </w:r>
      <w:r w:rsidR="00FC20C2" w:rsidRPr="00D20096">
        <w:rPr>
          <w:rFonts w:ascii="Times New Roman" w:hAnsi="Times New Roman" w:cs="Times New Roman"/>
          <w:sz w:val="24"/>
          <w:szCs w:val="24"/>
        </w:rPr>
        <w:t>.</w:t>
      </w:r>
      <w:r w:rsidRPr="00D20096">
        <w:rPr>
          <w:rFonts w:ascii="Times New Roman" w:hAnsi="Times New Roman" w:cs="Times New Roman"/>
          <w:sz w:val="24"/>
          <w:szCs w:val="24"/>
        </w:rPr>
        <w:t>)</w:t>
      </w:r>
    </w:p>
    <w:p w14:paraId="071985B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Tribal </w:t>
      </w:r>
      <w:r w:rsidRPr="00D20096">
        <w:rPr>
          <w:rFonts w:ascii="Times New Roman" w:hAnsi="Times New Roman" w:cs="Times New Roman"/>
          <w:sz w:val="24"/>
        </w:rPr>
        <w:t>means of or denoting an Indian or Alaska Native tribe, band, nation, pueblo, village, or community that the Secretary of the Interior acknowledges to exist as an Indian tribe pursuant to the Federally Recognized Indian Tribe List Act of 1994, 25 U.S.C. § 479 a located wholly or partially in the State of New Mexico.</w:t>
      </w:r>
    </w:p>
    <w:p w14:paraId="792A67A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Tribal 638 Facility</w:t>
      </w:r>
      <w:r w:rsidRPr="00D20096">
        <w:rPr>
          <w:rFonts w:ascii="Times New Roman" w:hAnsi="Times New Roman" w:cs="Times New Roman"/>
          <w:sz w:val="24"/>
        </w:rPr>
        <w:t xml:space="preserve"> means a Tribal facility authorized to provide services pursuant to the Indian Self-Determination and Education Assistance Act, 25 U.S.C. 450 et seq.</w:t>
      </w:r>
    </w:p>
    <w:p w14:paraId="77067708" w14:textId="77777777" w:rsidR="00033302" w:rsidRPr="00D20096" w:rsidRDefault="00033302" w:rsidP="00033302">
      <w:pPr>
        <w:ind w:left="0"/>
        <w:rPr>
          <w:rFonts w:ascii="Times New Roman" w:hAnsi="Times New Roman" w:cs="Times New Roman"/>
          <w:sz w:val="24"/>
        </w:rPr>
      </w:pPr>
      <w:r w:rsidRPr="00D20096">
        <w:rPr>
          <w:rFonts w:ascii="Times New Roman" w:hAnsi="Times New Roman" w:cs="Times New Roman"/>
          <w:b/>
          <w:sz w:val="24"/>
        </w:rPr>
        <w:t>Turquoise</w:t>
      </w:r>
      <w:r w:rsidRPr="00D20096" w:rsidDel="00DF6C65">
        <w:rPr>
          <w:rFonts w:ascii="Times New Roman" w:hAnsi="Times New Roman" w:cs="Times New Roman"/>
          <w:b/>
          <w:sz w:val="24"/>
        </w:rPr>
        <w:t xml:space="preserve"> Care</w:t>
      </w:r>
      <w:r w:rsidRPr="00D20096" w:rsidDel="00DF6C65">
        <w:rPr>
          <w:rFonts w:ascii="Times New Roman" w:hAnsi="Times New Roman" w:cs="Times New Roman"/>
          <w:sz w:val="24"/>
        </w:rPr>
        <w:t xml:space="preserve"> </w:t>
      </w:r>
      <w:r w:rsidRPr="00D20096">
        <w:rPr>
          <w:rFonts w:ascii="Times New Roman" w:hAnsi="Times New Roman" w:cs="Times New Roman"/>
          <w:sz w:val="24"/>
        </w:rPr>
        <w:t>means the State of New Mexico’s Medicaid program operated under Section 1115(a) of the Social Security Act waiver authority.</w:t>
      </w:r>
    </w:p>
    <w:p w14:paraId="6AD6A29E" w14:textId="52F6D0FD"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Urban </w:t>
      </w:r>
      <w:r w:rsidR="6DC393AF" w:rsidRPr="00D20096">
        <w:rPr>
          <w:rFonts w:ascii="Times New Roman" w:hAnsi="Times New Roman" w:cs="Times New Roman"/>
          <w:sz w:val="24"/>
          <w:szCs w:val="24"/>
        </w:rPr>
        <w:t>for purposes of this Agreement</w:t>
      </w:r>
      <w:r w:rsidR="6DC393AF" w:rsidRPr="00D20096">
        <w:rPr>
          <w:rFonts w:ascii="Times New Roman" w:hAnsi="Times New Roman" w:cs="Times New Roman"/>
          <w:b/>
          <w:bCs/>
          <w:sz w:val="24"/>
          <w:szCs w:val="24"/>
        </w:rPr>
        <w:t xml:space="preserve"> </w:t>
      </w:r>
      <w:r w:rsidRPr="00D20096">
        <w:rPr>
          <w:rFonts w:ascii="Times New Roman" w:hAnsi="Times New Roman" w:cs="Times New Roman"/>
          <w:sz w:val="24"/>
          <w:szCs w:val="24"/>
        </w:rPr>
        <w:t>means the following counties in New Mexico: Bernalillo, Los Alamos, Santa Fe</w:t>
      </w:r>
      <w:r w:rsidR="5FF66E1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Doña Ana.</w:t>
      </w:r>
    </w:p>
    <w:p w14:paraId="47296F79" w14:textId="6FC5D81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Urban Indian</w:t>
      </w:r>
      <w:r w:rsidRPr="00D20096">
        <w:rPr>
          <w:rFonts w:ascii="Times New Roman" w:hAnsi="Times New Roman" w:cs="Times New Roman"/>
          <w:sz w:val="24"/>
        </w:rPr>
        <w:t xml:space="preserve"> shall have the meaning ascribed to such term in 25 U.S.C. § 1603.</w:t>
      </w:r>
    </w:p>
    <w:p w14:paraId="140052B6" w14:textId="64888406"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lastRenderedPageBreak/>
        <w:t>Urgent Care</w:t>
      </w:r>
      <w:r w:rsidRPr="00D20096">
        <w:rPr>
          <w:rFonts w:ascii="Times New Roman" w:hAnsi="Times New Roman" w:cs="Times New Roman"/>
          <w:sz w:val="24"/>
        </w:rPr>
        <w:t xml:space="preserve"> means a category of walk-in clinics focused on the delivery of ambulatory care based on the scope of conditions treated in a medical facility outside o</w:t>
      </w:r>
      <w:r w:rsidR="00086C38" w:rsidRPr="00D20096">
        <w:rPr>
          <w:rFonts w:ascii="Times New Roman" w:hAnsi="Times New Roman" w:cs="Times New Roman"/>
          <w:sz w:val="24"/>
        </w:rPr>
        <w:t>f a traditional emergency room.</w:t>
      </w:r>
      <w:r w:rsidRPr="00D20096">
        <w:rPr>
          <w:rFonts w:ascii="Times New Roman" w:hAnsi="Times New Roman" w:cs="Times New Roman"/>
          <w:sz w:val="24"/>
        </w:rPr>
        <w:t xml:space="preserve"> Urgent Care treats conditions serious enough to warrant same-day care, but not severe enough to require emergency room care.</w:t>
      </w:r>
    </w:p>
    <w:p w14:paraId="1BA65A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Utilization Management (UM)</w:t>
      </w:r>
      <w:r w:rsidRPr="00D20096">
        <w:rPr>
          <w:rFonts w:ascii="Times New Roman" w:hAnsi="Times New Roman" w:cs="Times New Roman"/>
          <w:sz w:val="24"/>
        </w:rPr>
        <w:t xml:space="preserve"> means a system for reviewing the appropriate and efficient allocation of health care services that are provided, or proposed to be provided, to a Member.</w:t>
      </w:r>
    </w:p>
    <w:p w14:paraId="57E465DD" w14:textId="1B7BC12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noProof/>
          <w:sz w:val="24"/>
        </w:rPr>
        <w:t>Value Added Service</w:t>
      </w:r>
      <w:r w:rsidRPr="00D20096">
        <w:rPr>
          <w:rFonts w:ascii="Times New Roman" w:hAnsi="Times New Roman" w:cs="Times New Roman"/>
          <w:noProof/>
          <w:sz w:val="24"/>
        </w:rPr>
        <w:t xml:space="preserve"> </w:t>
      </w:r>
      <w:r w:rsidR="00614C05" w:rsidRPr="00D20096">
        <w:rPr>
          <w:rFonts w:ascii="Times New Roman" w:hAnsi="Times New Roman" w:cs="Times New Roman"/>
          <w:noProof/>
          <w:sz w:val="24"/>
        </w:rPr>
        <w:t xml:space="preserve">(VAS) </w:t>
      </w:r>
      <w:r w:rsidRPr="00D20096">
        <w:rPr>
          <w:rFonts w:ascii="Times New Roman" w:hAnsi="Times New Roman" w:cs="Times New Roman"/>
          <w:noProof/>
          <w:sz w:val="24"/>
        </w:rPr>
        <w:t>means any service offered by the CONTRACTOR that is not a Medicaid covered ben</w:t>
      </w:r>
      <w:r w:rsidR="00316EEC" w:rsidRPr="00D20096">
        <w:rPr>
          <w:rFonts w:ascii="Times New Roman" w:hAnsi="Times New Roman" w:cs="Times New Roman"/>
          <w:noProof/>
          <w:sz w:val="24"/>
        </w:rPr>
        <w:t>e</w:t>
      </w:r>
      <w:r w:rsidRPr="00D20096">
        <w:rPr>
          <w:rFonts w:ascii="Times New Roman" w:hAnsi="Times New Roman" w:cs="Times New Roman"/>
          <w:noProof/>
          <w:sz w:val="24"/>
        </w:rPr>
        <w:t xml:space="preserve">fit under this Agreement or provided </w:t>
      </w:r>
      <w:r w:rsidR="00010979" w:rsidRPr="00D20096">
        <w:rPr>
          <w:rFonts w:ascii="Times New Roman" w:hAnsi="Times New Roman" w:cs="Times New Roman"/>
          <w:noProof/>
          <w:sz w:val="24"/>
        </w:rPr>
        <w:t>I</w:t>
      </w:r>
      <w:r w:rsidRPr="00D20096">
        <w:rPr>
          <w:rFonts w:ascii="Times New Roman" w:hAnsi="Times New Roman" w:cs="Times New Roman"/>
          <w:noProof/>
          <w:sz w:val="24"/>
        </w:rPr>
        <w:t xml:space="preserve">n </w:t>
      </w:r>
      <w:r w:rsidR="00010979" w:rsidRPr="00D20096">
        <w:rPr>
          <w:rFonts w:ascii="Times New Roman" w:hAnsi="Times New Roman" w:cs="Times New Roman"/>
          <w:noProof/>
          <w:sz w:val="24"/>
        </w:rPr>
        <w:t>L</w:t>
      </w:r>
      <w:r w:rsidRPr="00D20096">
        <w:rPr>
          <w:rFonts w:ascii="Times New Roman" w:hAnsi="Times New Roman" w:cs="Times New Roman"/>
          <w:noProof/>
          <w:sz w:val="24"/>
        </w:rPr>
        <w:t xml:space="preserve">ieu of </w:t>
      </w:r>
      <w:r w:rsidR="00010979" w:rsidRPr="00D20096">
        <w:rPr>
          <w:rFonts w:ascii="Times New Roman" w:hAnsi="Times New Roman" w:cs="Times New Roman"/>
          <w:noProof/>
          <w:sz w:val="24"/>
        </w:rPr>
        <w:t>S</w:t>
      </w:r>
      <w:r w:rsidRPr="00D20096">
        <w:rPr>
          <w:rFonts w:ascii="Times New Roman" w:hAnsi="Times New Roman" w:cs="Times New Roman"/>
          <w:noProof/>
          <w:sz w:val="24"/>
        </w:rPr>
        <w:t>ervice</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or </w:t>
      </w:r>
      <w:r w:rsidR="00010979" w:rsidRPr="00D20096">
        <w:rPr>
          <w:rFonts w:ascii="Times New Roman" w:hAnsi="Times New Roman" w:cs="Times New Roman"/>
          <w:noProof/>
          <w:sz w:val="24"/>
        </w:rPr>
        <w:t>S</w:t>
      </w:r>
      <w:r w:rsidRPr="00D20096">
        <w:rPr>
          <w:rFonts w:ascii="Times New Roman" w:hAnsi="Times New Roman" w:cs="Times New Roman"/>
          <w:noProof/>
          <w:sz w:val="24"/>
        </w:rPr>
        <w:t>etting</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w:t>
      </w:r>
    </w:p>
    <w:p w14:paraId="7024BA35" w14:textId="3E3454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Value-Based Purchasing (VBP)</w:t>
      </w:r>
      <w:r w:rsidRPr="00D20096">
        <w:rPr>
          <w:rFonts w:ascii="Times New Roman" w:hAnsi="Times New Roman" w:cs="Times New Roman"/>
          <w:sz w:val="24"/>
          <w:szCs w:val="24"/>
        </w:rPr>
        <w:t xml:space="preserve"> means payment arrangements with Providers that </w:t>
      </w:r>
      <w:r w:rsidR="04153864" w:rsidRPr="00D20096">
        <w:rPr>
          <w:rFonts w:ascii="Times New Roman" w:hAnsi="Times New Roman" w:cs="Times New Roman"/>
          <w:sz w:val="24"/>
          <w:szCs w:val="24"/>
        </w:rPr>
        <w:t>shift</w:t>
      </w:r>
      <w:r w:rsidRPr="00D20096">
        <w:rPr>
          <w:rFonts w:ascii="Times New Roman" w:hAnsi="Times New Roman" w:cs="Times New Roman"/>
          <w:sz w:val="24"/>
          <w:szCs w:val="24"/>
        </w:rPr>
        <w:t xml:space="preserve"> </w:t>
      </w:r>
      <w:r w:rsidR="48F2319D" w:rsidRPr="00D20096">
        <w:rPr>
          <w:rFonts w:ascii="Times New Roman" w:hAnsi="Times New Roman" w:cs="Times New Roman"/>
          <w:sz w:val="24"/>
          <w:szCs w:val="24"/>
        </w:rPr>
        <w:t xml:space="preserve">FFS </w:t>
      </w:r>
      <w:r w:rsidRPr="00D20096">
        <w:rPr>
          <w:rFonts w:ascii="Times New Roman" w:hAnsi="Times New Roman" w:cs="Times New Roman"/>
          <w:sz w:val="24"/>
          <w:szCs w:val="24"/>
        </w:rPr>
        <w:t xml:space="preserve">reimbursement toward payment methodologies that reward value or </w:t>
      </w:r>
      <w:r w:rsidR="04153864" w:rsidRPr="00D20096">
        <w:rPr>
          <w:rFonts w:ascii="Times New Roman" w:hAnsi="Times New Roman" w:cs="Times New Roman"/>
          <w:sz w:val="24"/>
          <w:szCs w:val="24"/>
        </w:rPr>
        <w:t xml:space="preserve">improved quality of care </w:t>
      </w:r>
      <w:r w:rsidRPr="00D20096">
        <w:rPr>
          <w:rFonts w:ascii="Times New Roman" w:hAnsi="Times New Roman" w:cs="Times New Roman"/>
          <w:sz w:val="24"/>
          <w:szCs w:val="24"/>
        </w:rPr>
        <w:t>outcomes, including but not limited to Primary Care incentives, performance-based contracts,</w:t>
      </w:r>
      <w:r w:rsidR="04153864" w:rsidRPr="00D20096">
        <w:rPr>
          <w:rFonts w:ascii="Times New Roman" w:hAnsi="Times New Roman" w:cs="Times New Roman"/>
          <w:sz w:val="24"/>
          <w:szCs w:val="24"/>
        </w:rPr>
        <w:t xml:space="preserve"> or </w:t>
      </w:r>
      <w:r w:rsidRPr="00D20096">
        <w:rPr>
          <w:rFonts w:ascii="Times New Roman" w:hAnsi="Times New Roman" w:cs="Times New Roman"/>
          <w:sz w:val="24"/>
          <w:szCs w:val="24"/>
        </w:rPr>
        <w:t>risk contracts</w:t>
      </w:r>
      <w:r w:rsidR="04153864" w:rsidRPr="00D20096">
        <w:rPr>
          <w:rFonts w:ascii="Times New Roman" w:hAnsi="Times New Roman" w:cs="Times New Roman"/>
          <w:sz w:val="24"/>
          <w:szCs w:val="24"/>
        </w:rPr>
        <w:t xml:space="preserve"> such as</w:t>
      </w:r>
      <w:r w:rsidRPr="00D20096">
        <w:rPr>
          <w:rFonts w:ascii="Times New Roman" w:hAnsi="Times New Roman" w:cs="Times New Roman"/>
          <w:sz w:val="24"/>
          <w:szCs w:val="24"/>
        </w:rPr>
        <w:t xml:space="preserve"> bundled/episode payments, shared savings and shared risk</w:t>
      </w:r>
      <w:r w:rsidR="04153864" w:rsidRPr="00D20096">
        <w:rPr>
          <w:rFonts w:ascii="Times New Roman" w:hAnsi="Times New Roman" w:cs="Times New Roman"/>
          <w:sz w:val="24"/>
          <w:szCs w:val="24"/>
        </w:rPr>
        <w:t xml:space="preserve">, </w:t>
      </w:r>
      <w:r w:rsidRPr="00D20096">
        <w:rPr>
          <w:rFonts w:ascii="Times New Roman" w:hAnsi="Times New Roman" w:cs="Times New Roman"/>
          <w:sz w:val="24"/>
          <w:szCs w:val="24"/>
        </w:rPr>
        <w:t>global Capitation Payments</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payment arrangement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approves as a </w:t>
      </w:r>
      <w:r w:rsidR="31757D2A" w:rsidRPr="00D20096">
        <w:rPr>
          <w:rFonts w:ascii="Times New Roman" w:hAnsi="Times New Roman" w:cs="Times New Roman"/>
          <w:sz w:val="24"/>
          <w:szCs w:val="24"/>
        </w:rPr>
        <w:t>VBP</w:t>
      </w:r>
      <w:r w:rsidR="04153864" w:rsidRPr="00D20096">
        <w:rPr>
          <w:rFonts w:ascii="Times New Roman" w:hAnsi="Times New Roman" w:cs="Times New Roman"/>
          <w:sz w:val="24"/>
          <w:szCs w:val="24"/>
        </w:rPr>
        <w:t xml:space="preserve"> model</w:t>
      </w:r>
      <w:r w:rsidR="44AF1B5C" w:rsidRPr="00D20096">
        <w:rPr>
          <w:rFonts w:ascii="Times New Roman" w:hAnsi="Times New Roman" w:cs="Times New Roman"/>
        </w:rPr>
        <w:t xml:space="preserve"> </w:t>
      </w:r>
      <w:r w:rsidR="44AF1B5C" w:rsidRPr="00D20096">
        <w:rPr>
          <w:rFonts w:ascii="Times New Roman" w:hAnsi="Times New Roman" w:cs="Times New Roman"/>
          <w:sz w:val="24"/>
          <w:szCs w:val="24"/>
        </w:rPr>
        <w:t xml:space="preserve">that rewards effective </w:t>
      </w:r>
      <w:r w:rsidR="4F570915"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opulation </w:t>
      </w:r>
      <w:r w:rsidR="4F570915" w:rsidRPr="00D20096">
        <w:rPr>
          <w:rFonts w:ascii="Times New Roman" w:hAnsi="Times New Roman" w:cs="Times New Roman"/>
          <w:sz w:val="24"/>
          <w:szCs w:val="24"/>
        </w:rPr>
        <w:t>H</w:t>
      </w:r>
      <w:r w:rsidR="44AF1B5C" w:rsidRPr="00D20096">
        <w:rPr>
          <w:rFonts w:ascii="Times New Roman" w:hAnsi="Times New Roman" w:cs="Times New Roman"/>
          <w:sz w:val="24"/>
          <w:szCs w:val="24"/>
        </w:rPr>
        <w:t>ealth management over volume of delivered services</w:t>
      </w:r>
      <w:r w:rsidRPr="00D20096">
        <w:rPr>
          <w:rFonts w:ascii="Times New Roman" w:hAnsi="Times New Roman" w:cs="Times New Roman"/>
          <w:sz w:val="24"/>
          <w:szCs w:val="24"/>
        </w:rPr>
        <w:t>.</w:t>
      </w:r>
    </w:p>
    <w:p w14:paraId="4C0864CF" w14:textId="278EF4E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Warm Transfer</w:t>
      </w:r>
      <w:r w:rsidRPr="00D20096">
        <w:rPr>
          <w:rFonts w:ascii="Times New Roman" w:hAnsi="Times New Roman" w:cs="Times New Roman"/>
          <w:sz w:val="24"/>
        </w:rPr>
        <w:t xml:space="preserve"> </w:t>
      </w:r>
      <w:r w:rsidR="00D5638E" w:rsidRPr="00D20096">
        <w:rPr>
          <w:rFonts w:ascii="Times New Roman" w:hAnsi="Times New Roman" w:cs="Times New Roman"/>
          <w:sz w:val="24"/>
        </w:rPr>
        <w:t xml:space="preserve">as it relates to the CONTRACTOR’S call centers </w:t>
      </w:r>
      <w:r w:rsidRPr="00D20096">
        <w:rPr>
          <w:rFonts w:ascii="Times New Roman" w:hAnsi="Times New Roman" w:cs="Times New Roman"/>
          <w:sz w:val="24"/>
        </w:rPr>
        <w:t>means a telecommunications mechanism in which the person answering the call facilitates the transfer to a third party, announces the caller and issue</w:t>
      </w:r>
      <w:r w:rsidR="00FC20C2" w:rsidRPr="00D20096">
        <w:rPr>
          <w:rFonts w:ascii="Times New Roman" w:hAnsi="Times New Roman" w:cs="Times New Roman"/>
          <w:sz w:val="24"/>
        </w:rPr>
        <w:t>,</w:t>
      </w:r>
      <w:r w:rsidRPr="00D20096">
        <w:rPr>
          <w:rFonts w:ascii="Times New Roman" w:hAnsi="Times New Roman" w:cs="Times New Roman"/>
          <w:sz w:val="24"/>
        </w:rPr>
        <w:t xml:space="preserve"> and remains engaged as necessary to provide assistance.</w:t>
      </w:r>
    </w:p>
    <w:p w14:paraId="791046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Waste </w:t>
      </w:r>
      <w:r w:rsidRPr="00D20096">
        <w:rPr>
          <w:rFonts w:ascii="Times New Roman" w:hAnsi="Times New Roman" w:cs="Times New Roman"/>
          <w:sz w:val="24"/>
        </w:rPr>
        <w:t>means the overutilization of services or other practices that result in unnecessary costs.</w:t>
      </w:r>
    </w:p>
    <w:p w14:paraId="6F34C4DF" w14:textId="77777777" w:rsidR="00B734E4" w:rsidRPr="00D20096" w:rsidRDefault="00B734E4" w:rsidP="00725BAA">
      <w:pPr>
        <w:ind w:left="0"/>
        <w:rPr>
          <w:rFonts w:ascii="Times New Roman" w:hAnsi="Times New Roman" w:cs="Times New Roman"/>
          <w:b/>
          <w:sz w:val="24"/>
        </w:rPr>
      </w:pPr>
    </w:p>
    <w:p w14:paraId="0062B734" w14:textId="319FE308" w:rsidR="00725BAA" w:rsidRPr="00D20096" w:rsidRDefault="465F3F83" w:rsidP="1D50DE92">
      <w:pPr>
        <w:ind w:left="0"/>
        <w:rPr>
          <w:rFonts w:ascii="Times New Roman" w:hAnsi="Times New Roman" w:cs="Times New Roman"/>
          <w:b/>
          <w:bCs/>
          <w:sz w:val="24"/>
          <w:szCs w:val="24"/>
        </w:rPr>
      </w:pPr>
      <w:r w:rsidRPr="00D20096">
        <w:rPr>
          <w:rFonts w:ascii="Times New Roman" w:hAnsi="Times New Roman" w:cs="Times New Roman"/>
          <w:b/>
          <w:bCs/>
          <w:sz w:val="24"/>
          <w:szCs w:val="24"/>
        </w:rPr>
        <w:t>Acronyms list:</w:t>
      </w:r>
    </w:p>
    <w:p w14:paraId="661AE5E2" w14:textId="35A7901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ABA—Applied Behavior Analysis </w:t>
      </w:r>
    </w:p>
    <w:p w14:paraId="30F1FE73" w14:textId="51A76FF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ABP—</w:t>
      </w:r>
      <w:r w:rsidR="006A4C27" w:rsidRPr="00D20096">
        <w:rPr>
          <w:rFonts w:ascii="Times New Roman" w:hAnsi="Times New Roman" w:cs="Times New Roman"/>
          <w:sz w:val="24"/>
        </w:rPr>
        <w:t xml:space="preserve">Alternative </w:t>
      </w:r>
      <w:r w:rsidRPr="00D20096">
        <w:rPr>
          <w:rFonts w:ascii="Times New Roman" w:hAnsi="Times New Roman" w:cs="Times New Roman"/>
          <w:sz w:val="24"/>
        </w:rPr>
        <w:t>Benefit Plan</w:t>
      </w:r>
    </w:p>
    <w:p w14:paraId="4EBB407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ACA—Affordable Care Act (Patient Protection and Affordable Care Act)</w:t>
      </w:r>
    </w:p>
    <w:p w14:paraId="7AE3658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ACT—Assertive Community Treatment </w:t>
      </w:r>
    </w:p>
    <w:p w14:paraId="00BA0C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ADL—Activities of Daily Living</w:t>
      </w:r>
    </w:p>
    <w:p w14:paraId="284B2640" w14:textId="49C7BC74" w:rsidR="00702768"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AHRQ—Agency for Healthcare Quality and Research</w:t>
      </w:r>
    </w:p>
    <w:p w14:paraId="3EF924C1" w14:textId="2AE73090" w:rsidR="00BD321C" w:rsidRPr="00D20096" w:rsidRDefault="00BD321C" w:rsidP="00725BAA">
      <w:pPr>
        <w:ind w:left="0"/>
        <w:rPr>
          <w:rFonts w:ascii="Times New Roman" w:hAnsi="Times New Roman" w:cs="Times New Roman"/>
          <w:sz w:val="24"/>
        </w:rPr>
      </w:pPr>
      <w:r w:rsidRPr="00D20096">
        <w:rPr>
          <w:rFonts w:ascii="Times New Roman" w:hAnsi="Times New Roman" w:cs="Times New Roman"/>
          <w:sz w:val="24"/>
        </w:rPr>
        <w:t>ALF – Assisted Living Facility</w:t>
      </w:r>
    </w:p>
    <w:p w14:paraId="0D60E8C3" w14:textId="0E959851" w:rsidR="003C6EC1" w:rsidRPr="00D20096" w:rsidRDefault="003C6EC1" w:rsidP="00725BAA">
      <w:pPr>
        <w:ind w:left="0"/>
        <w:rPr>
          <w:rFonts w:ascii="Times New Roman" w:hAnsi="Times New Roman" w:cs="Times New Roman"/>
          <w:sz w:val="24"/>
        </w:rPr>
      </w:pPr>
      <w:r w:rsidRPr="00D20096">
        <w:rPr>
          <w:rFonts w:ascii="Times New Roman" w:hAnsi="Times New Roman" w:cs="Times New Roman"/>
          <w:sz w:val="24"/>
        </w:rPr>
        <w:t>ALTSD—New Mexico Aging &amp; Long-Term Services Department</w:t>
      </w:r>
    </w:p>
    <w:p w14:paraId="648A71EF" w14:textId="507E9F38" w:rsidR="00A40EB2" w:rsidRPr="00D20096" w:rsidRDefault="00A40EB2" w:rsidP="00725BAA">
      <w:pPr>
        <w:ind w:left="0"/>
        <w:rPr>
          <w:rFonts w:ascii="Times New Roman" w:hAnsi="Times New Roman" w:cs="Times New Roman"/>
          <w:sz w:val="24"/>
          <w:szCs w:val="24"/>
        </w:rPr>
      </w:pPr>
      <w:r w:rsidRPr="00D20096">
        <w:rPr>
          <w:rFonts w:ascii="Times New Roman" w:hAnsi="Times New Roman" w:cs="Times New Roman"/>
          <w:sz w:val="24"/>
          <w:szCs w:val="24"/>
        </w:rPr>
        <w:t>API—Application Programming Interface</w:t>
      </w:r>
    </w:p>
    <w:p w14:paraId="60D3CA4B" w14:textId="13B52A09" w:rsidR="009C5187" w:rsidRPr="00D20096" w:rsidRDefault="009C5187" w:rsidP="00725BAA">
      <w:pPr>
        <w:ind w:left="0"/>
        <w:rPr>
          <w:rFonts w:ascii="Times New Roman" w:hAnsi="Times New Roman" w:cs="Times New Roman"/>
          <w:sz w:val="24"/>
          <w:szCs w:val="24"/>
        </w:rPr>
      </w:pPr>
      <w:r w:rsidRPr="00D20096">
        <w:rPr>
          <w:rFonts w:ascii="Times New Roman" w:hAnsi="Times New Roman" w:cs="Times New Roman"/>
          <w:sz w:val="24"/>
          <w:szCs w:val="24"/>
        </w:rPr>
        <w:t>APS-Adult Protective Services</w:t>
      </w:r>
    </w:p>
    <w:p w14:paraId="5C9BDE3B" w14:textId="512A72F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ARRA—American Recovery and Reinvestment Act </w:t>
      </w:r>
    </w:p>
    <w:p w14:paraId="62A961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ARTC—Accredited Residential Treatment Center</w:t>
      </w:r>
    </w:p>
    <w:p w14:paraId="170CD88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BAA—Business Associate Agreement</w:t>
      </w:r>
    </w:p>
    <w:p w14:paraId="0E26D0E8" w14:textId="7AE66CC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BCBA— Board-Certified Behavior Analyst</w:t>
      </w:r>
    </w:p>
    <w:p w14:paraId="62DB01F7" w14:textId="76A760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BC-DR—Business Continuity and Disaster Recovery</w:t>
      </w:r>
    </w:p>
    <w:p w14:paraId="026DB1DC" w14:textId="510804F4" w:rsidR="005B62CE" w:rsidRPr="00D20096" w:rsidRDefault="005B62CE" w:rsidP="00725BAA">
      <w:pPr>
        <w:ind w:left="0"/>
        <w:rPr>
          <w:rFonts w:ascii="Times New Roman" w:hAnsi="Times New Roman" w:cs="Times New Roman"/>
          <w:sz w:val="24"/>
        </w:rPr>
      </w:pPr>
      <w:r w:rsidRPr="00D20096">
        <w:rPr>
          <w:rFonts w:ascii="Times New Roman" w:hAnsi="Times New Roman" w:cs="Times New Roman"/>
          <w:sz w:val="24"/>
        </w:rPr>
        <w:t>BH – Behavioral Health</w:t>
      </w:r>
    </w:p>
    <w:p w14:paraId="6FE42307" w14:textId="10E0F91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BHPC—Behavioral Health Planning Council </w:t>
      </w:r>
    </w:p>
    <w:p w14:paraId="1C52E56A" w14:textId="228B05EB" w:rsidR="001535D5" w:rsidRPr="00D20096" w:rsidRDefault="001535D5" w:rsidP="001535D5">
      <w:pPr>
        <w:ind w:left="0"/>
        <w:rPr>
          <w:rFonts w:ascii="Times New Roman" w:hAnsi="Times New Roman" w:cs="Times New Roman"/>
          <w:sz w:val="24"/>
        </w:rPr>
      </w:pPr>
      <w:r w:rsidRPr="00D20096">
        <w:rPr>
          <w:rFonts w:ascii="Times New Roman" w:hAnsi="Times New Roman" w:cs="Times New Roman"/>
          <w:sz w:val="24"/>
        </w:rPr>
        <w:t xml:space="preserve">BHS—Behavioral Health Services </w:t>
      </w:r>
      <w:r w:rsidR="008249E5" w:rsidRPr="00D20096">
        <w:rPr>
          <w:rFonts w:ascii="Times New Roman" w:hAnsi="Times New Roman" w:cs="Times New Roman"/>
          <w:sz w:val="24"/>
        </w:rPr>
        <w:t>D</w:t>
      </w:r>
      <w:r w:rsidRPr="00D20096">
        <w:rPr>
          <w:rFonts w:ascii="Times New Roman" w:hAnsi="Times New Roman" w:cs="Times New Roman"/>
          <w:sz w:val="24"/>
        </w:rPr>
        <w:t>ivision of CYFD</w:t>
      </w:r>
    </w:p>
    <w:p w14:paraId="1E20B41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BMS—Behavioral Management Service </w:t>
      </w:r>
    </w:p>
    <w:p w14:paraId="67A9833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BP—Blood Pressure</w:t>
      </w:r>
    </w:p>
    <w:p w14:paraId="6D1C8D6E" w14:textId="6BBFE50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CAHPS—Consumer Assessment of Healthcare Providers and Systems </w:t>
      </w:r>
    </w:p>
    <w:p w14:paraId="3BC31610" w14:textId="48B16858" w:rsidR="00FC363A" w:rsidRPr="00D20096" w:rsidRDefault="00FC363A" w:rsidP="00725BAA">
      <w:pPr>
        <w:ind w:left="0"/>
        <w:rPr>
          <w:rFonts w:ascii="Times New Roman" w:hAnsi="Times New Roman" w:cs="Times New Roman"/>
          <w:sz w:val="24"/>
          <w:szCs w:val="24"/>
        </w:rPr>
      </w:pPr>
      <w:r w:rsidRPr="00D20096">
        <w:rPr>
          <w:rFonts w:ascii="Times New Roman" w:hAnsi="Times New Roman" w:cs="Times New Roman"/>
          <w:sz w:val="24"/>
          <w:szCs w:val="24"/>
        </w:rPr>
        <w:t>CANS—Child and Adolescent Needs and Strengths</w:t>
      </w:r>
    </w:p>
    <w:p w14:paraId="1E0AB6BC"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CAP—Corrective Action Plan</w:t>
      </w:r>
    </w:p>
    <w:p w14:paraId="5CD5EA97"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CAS—Claims Adjustment Code identifying the detailed reason the adjustment was made</w:t>
      </w:r>
    </w:p>
    <w:p w14:paraId="1BA1636D" w14:textId="1C1BB7C2" w:rsidR="53E1CD31" w:rsidRPr="00D20096" w:rsidRDefault="53E1CD31" w:rsidP="53E1CD31">
      <w:pPr>
        <w:ind w:left="0"/>
        <w:rPr>
          <w:rFonts w:ascii="Times New Roman" w:hAnsi="Times New Roman" w:cs="Times New Roman"/>
          <w:sz w:val="24"/>
          <w:szCs w:val="24"/>
        </w:rPr>
      </w:pPr>
    </w:p>
    <w:p w14:paraId="5DE753A8" w14:textId="5BF5B635" w:rsidR="00944CA3" w:rsidRPr="00D20096" w:rsidRDefault="00944CA3" w:rsidP="00725BAA">
      <w:pPr>
        <w:ind w:left="0"/>
        <w:rPr>
          <w:rFonts w:ascii="Times New Roman" w:hAnsi="Times New Roman" w:cs="Times New Roman"/>
          <w:sz w:val="24"/>
        </w:rPr>
      </w:pPr>
      <w:r w:rsidRPr="00D20096">
        <w:rPr>
          <w:rFonts w:ascii="Times New Roman" w:hAnsi="Times New Roman" w:cs="Times New Roman"/>
          <w:sz w:val="24"/>
        </w:rPr>
        <w:t>CARA</w:t>
      </w:r>
      <w:r w:rsidR="00FC20C2" w:rsidRPr="00D20096">
        <w:rPr>
          <w:rFonts w:ascii="Times New Roman" w:hAnsi="Times New Roman" w:cs="Times New Roman"/>
          <w:sz w:val="24"/>
        </w:rPr>
        <w:t>—</w:t>
      </w:r>
      <w:r w:rsidRPr="00D20096">
        <w:rPr>
          <w:rFonts w:ascii="Times New Roman" w:hAnsi="Times New Roman" w:cs="Times New Roman"/>
          <w:sz w:val="24"/>
        </w:rPr>
        <w:t>Comprehensive Addiction and Recovery Act</w:t>
      </w:r>
    </w:p>
    <w:p w14:paraId="3BB6ABB7" w14:textId="1959DC6F" w:rsidR="00CE27E0" w:rsidRPr="00D20096" w:rsidRDefault="00CE27E0" w:rsidP="00725BAA">
      <w:pPr>
        <w:ind w:left="0"/>
        <w:rPr>
          <w:rFonts w:ascii="Times New Roman" w:hAnsi="Times New Roman" w:cs="Times New Roman"/>
          <w:sz w:val="24"/>
        </w:rPr>
      </w:pPr>
      <w:r w:rsidRPr="00D20096">
        <w:rPr>
          <w:rFonts w:ascii="Times New Roman" w:hAnsi="Times New Roman" w:cs="Times New Roman"/>
          <w:sz w:val="24"/>
        </w:rPr>
        <w:t>CAT—New Mexico Crisis Screening Tool</w:t>
      </w:r>
    </w:p>
    <w:p w14:paraId="7B6A9FBB" w14:textId="3051585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CBMA—Community Benefits Member Agreement</w:t>
      </w:r>
    </w:p>
    <w:p w14:paraId="447EC2F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CBSQ—Community Benefits Services Questionnaire </w:t>
      </w:r>
    </w:p>
    <w:p w14:paraId="4725D7BE" w14:textId="1F2759E5" w:rsidR="68A41A75" w:rsidRPr="00D20096" w:rsidRDefault="68A41A75" w:rsidP="00F8733B">
      <w:pPr>
        <w:ind w:left="0"/>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CCBHC – Certified Community Behavioral Health Clinic</w:t>
      </w:r>
    </w:p>
    <w:p w14:paraId="0F200689" w14:textId="4909236A" w:rsidR="005B5EFF" w:rsidRPr="00D20096" w:rsidRDefault="005B5EFF" w:rsidP="00725BAA">
      <w:pPr>
        <w:ind w:left="0"/>
        <w:rPr>
          <w:rFonts w:ascii="Times New Roman" w:hAnsi="Times New Roman" w:cs="Times New Roman"/>
          <w:sz w:val="24"/>
          <w:szCs w:val="24"/>
        </w:rPr>
      </w:pPr>
      <w:r w:rsidRPr="00D20096">
        <w:rPr>
          <w:rFonts w:ascii="Times New Roman" w:hAnsi="Times New Roman" w:cs="Times New Roman"/>
          <w:sz w:val="24"/>
          <w:szCs w:val="24"/>
        </w:rPr>
        <w:t>CBO – Community Based Organization</w:t>
      </w:r>
    </w:p>
    <w:p w14:paraId="706AED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CCC—Children with Chronic Conditions </w:t>
      </w:r>
    </w:p>
    <w:p w14:paraId="511B477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CCL—Care Coordination Level </w:t>
      </w:r>
    </w:p>
    <w:p w14:paraId="1E90D2FB" w14:textId="240A78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CCP—Comprehensive Care Plan</w:t>
      </w:r>
    </w:p>
    <w:p w14:paraId="40B64E88" w14:textId="7AFC7B9C" w:rsidR="00840623" w:rsidRPr="00D20096" w:rsidRDefault="00840623" w:rsidP="00725BAA">
      <w:pPr>
        <w:ind w:left="0"/>
        <w:rPr>
          <w:rFonts w:ascii="Times New Roman" w:hAnsi="Times New Roman" w:cs="Times New Roman"/>
          <w:sz w:val="24"/>
        </w:rPr>
      </w:pPr>
      <w:r w:rsidRPr="00D20096">
        <w:rPr>
          <w:rFonts w:ascii="Times New Roman" w:hAnsi="Times New Roman" w:cs="Times New Roman"/>
          <w:sz w:val="24"/>
        </w:rPr>
        <w:t>CCSC—Consolidated Consumer Service Center</w:t>
      </w:r>
    </w:p>
    <w:p w14:paraId="34FAB69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CCSS—Comprehensive Community Support Services</w:t>
      </w:r>
    </w:p>
    <w:p w14:paraId="507609C8" w14:textId="7C5BE5B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CDD—Center for Development &amp; Disability</w:t>
      </w:r>
    </w:p>
    <w:p w14:paraId="5B62248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CEO—Chief Executive Officer</w:t>
      </w:r>
    </w:p>
    <w:p w14:paraId="5F205E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CFDA—Catalog of Federal Domestic Assistance</w:t>
      </w:r>
    </w:p>
    <w:p w14:paraId="154B5B24" w14:textId="4154F905" w:rsidR="00002C37" w:rsidRPr="00D20096" w:rsidRDefault="00002C37" w:rsidP="00725BAA">
      <w:pPr>
        <w:ind w:left="0"/>
        <w:rPr>
          <w:rFonts w:ascii="Times New Roman" w:hAnsi="Times New Roman" w:cs="Times New Roman"/>
          <w:sz w:val="24"/>
        </w:rPr>
      </w:pPr>
      <w:r w:rsidRPr="00D20096">
        <w:rPr>
          <w:rFonts w:ascii="Times New Roman" w:hAnsi="Times New Roman" w:cs="Times New Roman"/>
          <w:sz w:val="24"/>
        </w:rPr>
        <w:t>CFSW – Certified Family Support Worker</w:t>
      </w:r>
    </w:p>
    <w:p w14:paraId="77CEBB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CFO—Chief Financial Officer </w:t>
      </w:r>
    </w:p>
    <w:p w14:paraId="50FE6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C.F.R.—Code of Federal Regulations </w:t>
      </w:r>
    </w:p>
    <w:p w14:paraId="4B8FF8BC" w14:textId="5CA4EE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CHW—Community Health Worker</w:t>
      </w:r>
    </w:p>
    <w:p w14:paraId="3E5749D4" w14:textId="539CABB6" w:rsidR="00631DCD" w:rsidRPr="00D20096" w:rsidRDefault="00631DCD" w:rsidP="00725BAA">
      <w:pPr>
        <w:ind w:left="0"/>
        <w:rPr>
          <w:rFonts w:ascii="Times New Roman" w:hAnsi="Times New Roman" w:cs="Times New Roman"/>
          <w:sz w:val="24"/>
        </w:rPr>
      </w:pPr>
      <w:r w:rsidRPr="00D20096">
        <w:rPr>
          <w:rFonts w:ascii="Times New Roman" w:hAnsi="Times New Roman" w:cs="Times New Roman"/>
          <w:sz w:val="24"/>
        </w:rPr>
        <w:t>CHP—Cultural Humility Plan</w:t>
      </w:r>
    </w:p>
    <w:p w14:paraId="6D46330A"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CHR—Community Health Representative</w:t>
      </w:r>
    </w:p>
    <w:p w14:paraId="0C226160" w14:textId="628D7CBB" w:rsidR="7B8CD203" w:rsidRPr="00D20096" w:rsidRDefault="7B8CD203" w:rsidP="53E1CD31">
      <w:pPr>
        <w:ind w:left="0"/>
        <w:rPr>
          <w:rFonts w:ascii="Times New Roman" w:hAnsi="Times New Roman" w:cs="Times New Roman"/>
          <w:sz w:val="24"/>
          <w:szCs w:val="24"/>
        </w:rPr>
      </w:pPr>
      <w:r w:rsidRPr="00D20096">
        <w:rPr>
          <w:rFonts w:ascii="Times New Roman" w:hAnsi="Times New Roman" w:cs="Times New Roman"/>
          <w:sz w:val="24"/>
          <w:szCs w:val="24"/>
        </w:rPr>
        <w:t>CISC—Children in State Custody</w:t>
      </w:r>
    </w:p>
    <w:p w14:paraId="3920F2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CIO—Chief Information Officer</w:t>
      </w:r>
    </w:p>
    <w:p w14:paraId="3FFC74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CLIA—Clinical Laboratory Improvement Amendments</w:t>
      </w:r>
    </w:p>
    <w:p w14:paraId="531E72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CLNM—CareLink NM (New Mexico’s Health Home)</w:t>
      </w:r>
    </w:p>
    <w:p w14:paraId="5224201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CMHC—Community Mental Health Center </w:t>
      </w:r>
    </w:p>
    <w:p w14:paraId="4EF0CA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CMMI—Center for Medicare and Medicaid Innovation </w:t>
      </w:r>
    </w:p>
    <w:p w14:paraId="0695AC2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CMO—Chief Medical Officer</w:t>
      </w:r>
    </w:p>
    <w:p w14:paraId="36F92BBB"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CMS—Centers for Medicare &amp; Medicaid Services </w:t>
      </w:r>
    </w:p>
    <w:p w14:paraId="1E2578DF" w14:textId="2325BC7B" w:rsidR="58F8F8ED" w:rsidRPr="00D20096" w:rsidRDefault="58F8F8ED" w:rsidP="53E1CD31">
      <w:pPr>
        <w:ind w:left="0"/>
        <w:rPr>
          <w:rFonts w:ascii="Times New Roman" w:hAnsi="Times New Roman" w:cs="Times New Roman"/>
          <w:sz w:val="24"/>
          <w:szCs w:val="24"/>
        </w:rPr>
      </w:pPr>
      <w:r w:rsidRPr="00D20096">
        <w:rPr>
          <w:rFonts w:ascii="Times New Roman" w:hAnsi="Times New Roman" w:cs="Times New Roman"/>
          <w:sz w:val="24"/>
          <w:szCs w:val="24"/>
        </w:rPr>
        <w:t>CNA—Comprehensive Needs Assessment</w:t>
      </w:r>
    </w:p>
    <w:p w14:paraId="100F723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CNP—Certified Nurse Practitioner</w:t>
      </w:r>
    </w:p>
    <w:p w14:paraId="3B9C595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CNS—Clinical Nurse Specialist </w:t>
      </w:r>
    </w:p>
    <w:p w14:paraId="781BC6B3" w14:textId="1B0FC6D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COBA—Coordination of Benefits Agreement </w:t>
      </w:r>
    </w:p>
    <w:p w14:paraId="474B7F71" w14:textId="61D91573" w:rsidR="00613C2E" w:rsidRPr="00D20096" w:rsidRDefault="00613C2E" w:rsidP="00725BAA">
      <w:pPr>
        <w:ind w:left="0"/>
        <w:rPr>
          <w:rFonts w:ascii="Times New Roman" w:hAnsi="Times New Roman" w:cs="Times New Roman"/>
          <w:sz w:val="24"/>
        </w:rPr>
      </w:pPr>
      <w:r w:rsidRPr="00D20096">
        <w:rPr>
          <w:rFonts w:ascii="Times New Roman" w:hAnsi="Times New Roman" w:cs="Times New Roman"/>
          <w:sz w:val="24"/>
        </w:rPr>
        <w:t>COE—Category of Eligibility</w:t>
      </w:r>
    </w:p>
    <w:p w14:paraId="2DF4E1DB" w14:textId="517C960A" w:rsidR="00CC418D" w:rsidRPr="00D20096" w:rsidRDefault="00CC418D" w:rsidP="00725BAA">
      <w:pPr>
        <w:ind w:left="0"/>
        <w:rPr>
          <w:rFonts w:ascii="Times New Roman" w:hAnsi="Times New Roman" w:cs="Times New Roman"/>
          <w:sz w:val="24"/>
        </w:rPr>
      </w:pPr>
      <w:r w:rsidRPr="00D20096">
        <w:rPr>
          <w:rFonts w:ascii="Times New Roman" w:hAnsi="Times New Roman" w:cs="Times New Roman"/>
          <w:sz w:val="24"/>
        </w:rPr>
        <w:t>CPSW – Certified Peer Support Worker</w:t>
      </w:r>
    </w:p>
    <w:p w14:paraId="5CA2C36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CPT—Current Procedural Terminology </w:t>
      </w:r>
    </w:p>
    <w:p w14:paraId="4C3D2E3D" w14:textId="4A66487B" w:rsidR="00460DC7" w:rsidRPr="00D20096" w:rsidRDefault="00460DC7" w:rsidP="00725BAA">
      <w:pPr>
        <w:ind w:left="0"/>
        <w:rPr>
          <w:rFonts w:ascii="Times New Roman" w:hAnsi="Times New Roman" w:cs="Times New Roman"/>
          <w:sz w:val="24"/>
        </w:rPr>
      </w:pPr>
      <w:r w:rsidRPr="00D20096">
        <w:rPr>
          <w:rFonts w:ascii="Times New Roman" w:hAnsi="Times New Roman" w:cs="Times New Roman"/>
          <w:sz w:val="24"/>
        </w:rPr>
        <w:t>CRNA – Certified Registered Nurse Anesthetist</w:t>
      </w:r>
    </w:p>
    <w:p w14:paraId="6B2F225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CSA—Core Service Agencies</w:t>
      </w:r>
    </w:p>
    <w:p w14:paraId="0A45D20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CY—Calendar Year</w:t>
      </w:r>
    </w:p>
    <w:p w14:paraId="33972F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CYFD—New Mexico Children, Youth and Families Department </w:t>
      </w:r>
    </w:p>
    <w:p w14:paraId="4A10F24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DCAP—Directed Corrective Action Plan</w:t>
      </w:r>
    </w:p>
    <w:p w14:paraId="072C94B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DD—Developmental Disability </w:t>
      </w:r>
    </w:p>
    <w:p w14:paraId="7AB805F5" w14:textId="026ACE8E"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DHHS— US Department of Health and Human Services</w:t>
      </w:r>
    </w:p>
    <w:p w14:paraId="5180520C" w14:textId="4CF17AB5" w:rsidR="00F0475B" w:rsidRPr="00D20096" w:rsidDel="00F0475B" w:rsidRDefault="00725BAA" w:rsidP="00725BAA">
      <w:pPr>
        <w:ind w:left="0"/>
        <w:rPr>
          <w:rFonts w:ascii="Times New Roman" w:hAnsi="Times New Roman" w:cs="Times New Roman"/>
          <w:sz w:val="24"/>
        </w:rPr>
      </w:pPr>
      <w:r w:rsidRPr="00D20096">
        <w:rPr>
          <w:rFonts w:ascii="Times New Roman" w:hAnsi="Times New Roman" w:cs="Times New Roman"/>
          <w:sz w:val="24"/>
        </w:rPr>
        <w:t>DM—Disease Management</w:t>
      </w:r>
    </w:p>
    <w:p w14:paraId="4B7381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DME—Durable Medical Equipment</w:t>
      </w:r>
    </w:p>
    <w:p w14:paraId="0FE5885D" w14:textId="4C67E1E1" w:rsidR="008B173B" w:rsidRPr="00D20096" w:rsidRDefault="008B173B" w:rsidP="00725BAA">
      <w:pPr>
        <w:ind w:left="0"/>
        <w:rPr>
          <w:rFonts w:ascii="Times New Roman" w:hAnsi="Times New Roman" w:cs="Times New Roman"/>
          <w:sz w:val="24"/>
        </w:rPr>
      </w:pPr>
      <w:r w:rsidRPr="00D20096">
        <w:rPr>
          <w:rFonts w:ascii="Times New Roman" w:hAnsi="Times New Roman" w:cs="Times New Roman"/>
          <w:sz w:val="24"/>
        </w:rPr>
        <w:t>DMF – Social Security Death Master File</w:t>
      </w:r>
    </w:p>
    <w:p w14:paraId="2945A07B" w14:textId="1EEFAC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DMZ—De</w:t>
      </w:r>
      <w:r w:rsidR="00070498" w:rsidRPr="00D20096">
        <w:rPr>
          <w:rFonts w:ascii="Times New Roman" w:hAnsi="Times New Roman" w:cs="Times New Roman"/>
          <w:sz w:val="24"/>
        </w:rPr>
        <w:t>m</w:t>
      </w:r>
      <w:r w:rsidRPr="00D20096">
        <w:rPr>
          <w:rFonts w:ascii="Times New Roman" w:hAnsi="Times New Roman" w:cs="Times New Roman"/>
          <w:sz w:val="24"/>
        </w:rPr>
        <w:t>ilitarized Zone</w:t>
      </w:r>
    </w:p>
    <w:p w14:paraId="6F2A609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DOH—New Mexico Department of Health</w:t>
      </w:r>
    </w:p>
    <w:p w14:paraId="47C7FC0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DSM—Diagnostic and Statistical Manual of Mental Disorders </w:t>
      </w:r>
    </w:p>
    <w:p w14:paraId="5E1DB3A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D-SNP—Dual Eligible Special Needs Plans </w:t>
      </w:r>
    </w:p>
    <w:p w14:paraId="3482C0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DSIPT—Delivery System Improvement Performance Target </w:t>
      </w:r>
    </w:p>
    <w:p w14:paraId="172860F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DUR—Drug Utilization Review</w:t>
      </w:r>
    </w:p>
    <w:p w14:paraId="031D6C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DWI—Driving While Intoxicated</w:t>
      </w:r>
    </w:p>
    <w:p w14:paraId="6B49921C" w14:textId="11BD99E8" w:rsidR="00FF6760" w:rsidRPr="00D20096" w:rsidRDefault="00FF6760" w:rsidP="00725BAA">
      <w:pPr>
        <w:ind w:left="0"/>
        <w:rPr>
          <w:rFonts w:ascii="Times New Roman" w:hAnsi="Times New Roman" w:cs="Times New Roman"/>
          <w:sz w:val="24"/>
        </w:rPr>
      </w:pPr>
      <w:r w:rsidRPr="00D20096">
        <w:rPr>
          <w:rFonts w:ascii="Times New Roman" w:hAnsi="Times New Roman" w:cs="Times New Roman"/>
          <w:sz w:val="24"/>
        </w:rPr>
        <w:t>ECDS</w:t>
      </w:r>
      <w:r w:rsidR="00372A1A" w:rsidRPr="00D20096">
        <w:rPr>
          <w:rFonts w:ascii="Times New Roman" w:hAnsi="Times New Roman" w:cs="Times New Roman"/>
          <w:sz w:val="24"/>
        </w:rPr>
        <w:t>—Electronic Clinical Data Systems</w:t>
      </w:r>
    </w:p>
    <w:p w14:paraId="513EF514" w14:textId="6BAE691C" w:rsidR="00277B4A" w:rsidRPr="00D20096" w:rsidRDefault="077F69DF" w:rsidP="493F6307">
      <w:pPr>
        <w:ind w:left="0"/>
        <w:rPr>
          <w:rFonts w:ascii="Times New Roman" w:hAnsi="Times New Roman" w:cs="Times New Roman"/>
          <w:sz w:val="24"/>
          <w:szCs w:val="24"/>
        </w:rPr>
      </w:pPr>
      <w:r w:rsidRPr="00D20096">
        <w:rPr>
          <w:rFonts w:ascii="Times New Roman" w:hAnsi="Times New Roman" w:cs="Times New Roman"/>
          <w:sz w:val="24"/>
          <w:szCs w:val="24"/>
        </w:rPr>
        <w:t>ECECD</w:t>
      </w:r>
      <w:r w:rsidR="613B6CE7" w:rsidRPr="00D20096">
        <w:rPr>
          <w:rFonts w:ascii="Times New Roman" w:hAnsi="Times New Roman" w:cs="Times New Roman"/>
          <w:sz w:val="24"/>
          <w:szCs w:val="24"/>
        </w:rPr>
        <w:t>—</w:t>
      </w:r>
      <w:r w:rsidRPr="00D20096">
        <w:rPr>
          <w:rFonts w:ascii="Times New Roman" w:hAnsi="Times New Roman" w:cs="Times New Roman"/>
          <w:sz w:val="24"/>
          <w:szCs w:val="24"/>
        </w:rPr>
        <w:t>New Mexico Early Childhood Education and Care Department</w:t>
      </w:r>
    </w:p>
    <w:p w14:paraId="1AEA8CF6" w14:textId="0C23B76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ECHO—Extension for Community Healthcare Outcomes</w:t>
      </w:r>
    </w:p>
    <w:p w14:paraId="16DA6B21" w14:textId="72696CF5" w:rsidR="00161C7D" w:rsidRPr="00D20096" w:rsidRDefault="00161C7D" w:rsidP="00725BAA">
      <w:pPr>
        <w:ind w:left="0"/>
        <w:rPr>
          <w:rFonts w:ascii="Times New Roman" w:hAnsi="Times New Roman" w:cs="Times New Roman"/>
          <w:sz w:val="24"/>
        </w:rPr>
      </w:pPr>
      <w:r w:rsidRPr="00D20096">
        <w:rPr>
          <w:rFonts w:ascii="Times New Roman" w:hAnsi="Times New Roman" w:cs="Times New Roman"/>
          <w:sz w:val="24"/>
        </w:rPr>
        <w:t>ED – Emergency Department</w:t>
      </w:r>
    </w:p>
    <w:p w14:paraId="332E80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EDI—Electronic Data Interchange </w:t>
      </w:r>
    </w:p>
    <w:p w14:paraId="1A06812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EEO—Equal Employment Opportunity</w:t>
      </w:r>
    </w:p>
    <w:p w14:paraId="0694BC0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EHR—Electronic Health Record </w:t>
      </w:r>
    </w:p>
    <w:p w14:paraId="12FD7D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ENT—Ear, Nose, Throat </w:t>
      </w:r>
    </w:p>
    <w:p w14:paraId="21C78357" w14:textId="1501D0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EOR—Employer of Record</w:t>
      </w:r>
    </w:p>
    <w:p w14:paraId="54F6CE3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EPSDT—Early and Periodic Screening, Diagnostic and Treatment</w:t>
      </w:r>
    </w:p>
    <w:p w14:paraId="7872A662" w14:textId="10D1ACEB" w:rsidR="000D1E6D" w:rsidRPr="00D20096" w:rsidRDefault="000D1E6D" w:rsidP="00725BAA">
      <w:pPr>
        <w:ind w:left="0"/>
        <w:rPr>
          <w:rFonts w:ascii="Times New Roman" w:hAnsi="Times New Roman" w:cs="Times New Roman"/>
          <w:sz w:val="24"/>
        </w:rPr>
      </w:pPr>
      <w:r w:rsidRPr="00D20096">
        <w:rPr>
          <w:rFonts w:ascii="Times New Roman" w:hAnsi="Times New Roman" w:cs="Times New Roman"/>
          <w:sz w:val="24"/>
        </w:rPr>
        <w:t>EPSDT PCS —Early and Periodic Screening, Diagnostic and Treatment Personal Care Services</w:t>
      </w:r>
    </w:p>
    <w:p w14:paraId="1B52D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EQR—External Quality Review </w:t>
      </w:r>
    </w:p>
    <w:p w14:paraId="546AC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EQRO—External Quality Review Organization </w:t>
      </w:r>
    </w:p>
    <w:p w14:paraId="202EC90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ER—Emergency Room</w:t>
      </w:r>
    </w:p>
    <w:p w14:paraId="3DE1EE3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FAQ—Frequently Asked Question</w:t>
      </w:r>
    </w:p>
    <w:p w14:paraId="1F7BF54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FDA—U.S. Food and Drug Administration </w:t>
      </w:r>
    </w:p>
    <w:p w14:paraId="717D0A4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FDIC—Federal Deposit Insurance Corporation </w:t>
      </w:r>
    </w:p>
    <w:p w14:paraId="64FFC75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FEIN—Federal Employer Identification Number </w:t>
      </w:r>
    </w:p>
    <w:p w14:paraId="439033F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FEMA—Federal Emergency Management Agency </w:t>
      </w:r>
    </w:p>
    <w:p w14:paraId="0E2599BE" w14:textId="3FB65B1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FFS—Fee-</w:t>
      </w:r>
      <w:r w:rsidR="00E62844" w:rsidRPr="00D20096">
        <w:rPr>
          <w:rFonts w:ascii="Times New Roman" w:hAnsi="Times New Roman" w:cs="Times New Roman"/>
          <w:sz w:val="24"/>
        </w:rPr>
        <w:t>f</w:t>
      </w:r>
      <w:r w:rsidRPr="00D20096">
        <w:rPr>
          <w:rFonts w:ascii="Times New Roman" w:hAnsi="Times New Roman" w:cs="Times New Roman"/>
          <w:sz w:val="24"/>
        </w:rPr>
        <w:t>or</w:t>
      </w:r>
      <w:r w:rsidR="00E62844" w:rsidRPr="00D20096">
        <w:rPr>
          <w:rFonts w:ascii="Times New Roman" w:hAnsi="Times New Roman" w:cs="Times New Roman"/>
          <w:sz w:val="24"/>
        </w:rPr>
        <w:t>-</w:t>
      </w:r>
      <w:r w:rsidRPr="00D20096">
        <w:rPr>
          <w:rFonts w:ascii="Times New Roman" w:hAnsi="Times New Roman" w:cs="Times New Roman"/>
          <w:sz w:val="24"/>
        </w:rPr>
        <w:t xml:space="preserve">Service </w:t>
      </w:r>
    </w:p>
    <w:p w14:paraId="5387C4C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FICA—Federal Insurance Contributions Act </w:t>
      </w:r>
    </w:p>
    <w:p w14:paraId="1A95977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FMA—Fiscal Management Agency </w:t>
      </w:r>
    </w:p>
    <w:p w14:paraId="77E12D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FQHC—Federally Qualified Health Center </w:t>
      </w:r>
    </w:p>
    <w:p w14:paraId="04A8CC7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FTE—Full-time Equivalent </w:t>
      </w:r>
    </w:p>
    <w:p w14:paraId="5AB7986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FTP—File Transfer Protocol</w:t>
      </w:r>
    </w:p>
    <w:p w14:paraId="505DF48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FUTA—Federal Unemployment Tax Act </w:t>
      </w:r>
    </w:p>
    <w:p w14:paraId="3F7B45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GH—Group Home</w:t>
      </w:r>
    </w:p>
    <w:p w14:paraId="5EE07D20" w14:textId="64211BAD"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GRT— Gross Receipts Tax</w:t>
      </w:r>
    </w:p>
    <w:p w14:paraId="652FB228" w14:textId="1FE03FB7"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HBRHC</w:t>
      </w:r>
      <w:r w:rsidR="00702768" w:rsidRPr="00D20096">
        <w:rPr>
          <w:rFonts w:ascii="Times New Roman" w:hAnsi="Times New Roman" w:cs="Times New Roman"/>
          <w:sz w:val="24"/>
        </w:rPr>
        <w:t>—</w:t>
      </w:r>
      <w:r w:rsidRPr="00D20096">
        <w:rPr>
          <w:rFonts w:ascii="Times New Roman" w:hAnsi="Times New Roman" w:cs="Times New Roman"/>
          <w:sz w:val="24"/>
        </w:rPr>
        <w:t>Hospital Based Rural Health Clinic</w:t>
      </w:r>
    </w:p>
    <w:p w14:paraId="7726F507" w14:textId="65F764B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HCAC—Health Care Acquired Condition </w:t>
      </w:r>
    </w:p>
    <w:p w14:paraId="2C92F518" w14:textId="6A8D629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HCBS—Home</w:t>
      </w:r>
      <w:r w:rsidR="00FC20C2" w:rsidRPr="00D20096">
        <w:rPr>
          <w:rFonts w:ascii="Times New Roman" w:hAnsi="Times New Roman" w:cs="Times New Roman"/>
          <w:sz w:val="24"/>
        </w:rPr>
        <w:t>-</w:t>
      </w:r>
      <w:r w:rsidRPr="00D20096">
        <w:rPr>
          <w:rFonts w:ascii="Times New Roman" w:hAnsi="Times New Roman" w:cs="Times New Roman"/>
          <w:sz w:val="24"/>
        </w:rPr>
        <w:t xml:space="preserve"> and Community-Based Service</w:t>
      </w:r>
    </w:p>
    <w:p w14:paraId="67B664B0" w14:textId="2C22CC4C" w:rsidR="00C640EC" w:rsidRPr="00D20096" w:rsidRDefault="00C640EC" w:rsidP="00725BAA">
      <w:pPr>
        <w:ind w:left="0"/>
        <w:rPr>
          <w:rFonts w:ascii="Times New Roman" w:hAnsi="Times New Roman" w:cs="Times New Roman"/>
          <w:sz w:val="24"/>
        </w:rPr>
      </w:pPr>
      <w:r w:rsidRPr="00D20096">
        <w:rPr>
          <w:rFonts w:ascii="Times New Roman" w:hAnsi="Times New Roman" w:cs="Times New Roman"/>
          <w:sz w:val="24"/>
        </w:rPr>
        <w:t>H</w:t>
      </w:r>
      <w:r w:rsidR="00305C2C" w:rsidRPr="00D20096">
        <w:rPr>
          <w:rFonts w:ascii="Times New Roman" w:hAnsi="Times New Roman" w:cs="Times New Roman"/>
          <w:sz w:val="24"/>
        </w:rPr>
        <w:t>CHN – High Cost/High Needs</w:t>
      </w:r>
    </w:p>
    <w:p w14:paraId="1CD174C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HCPCS—Healthcare Common Procedure Coding System </w:t>
      </w:r>
    </w:p>
    <w:p w14:paraId="6682FD3C" w14:textId="3E4D7313"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HCRP— High Cost Member Risk Pool</w:t>
      </w:r>
    </w:p>
    <w:p w14:paraId="7FB07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HEDIS—Healthcare Effectiveness Data and Information Set </w:t>
      </w:r>
    </w:p>
    <w:p w14:paraId="302E38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HIE—Health Information Exchange</w:t>
      </w:r>
    </w:p>
    <w:p w14:paraId="783FA5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HIPAA—Health Insurance Portability and Accountability Act</w:t>
      </w:r>
    </w:p>
    <w:p w14:paraId="3CB722E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HITECH Act—Health Information Technology for Economic and Clinical Health Act </w:t>
      </w:r>
    </w:p>
    <w:p w14:paraId="58C283D5" w14:textId="3031B5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HIT—Health Information Technology</w:t>
      </w:r>
    </w:p>
    <w:p w14:paraId="7E01B707" w14:textId="0DE6011F"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HFW—High</w:t>
      </w:r>
      <w:r w:rsidR="00137E7F" w:rsidRPr="00D20096">
        <w:rPr>
          <w:rFonts w:ascii="Times New Roman" w:hAnsi="Times New Roman" w:cs="Times New Roman"/>
          <w:sz w:val="24"/>
        </w:rPr>
        <w:t xml:space="preserve"> </w:t>
      </w:r>
      <w:r w:rsidRPr="00D20096">
        <w:rPr>
          <w:rFonts w:ascii="Times New Roman" w:hAnsi="Times New Roman" w:cs="Times New Roman"/>
          <w:sz w:val="24"/>
        </w:rPr>
        <w:t>Fidelity Wraparound</w:t>
      </w:r>
    </w:p>
    <w:p w14:paraId="394857A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HIV—Human Immunodeficiency Virus </w:t>
      </w:r>
    </w:p>
    <w:p w14:paraId="275749E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HIX—Health Insurance Exchange</w:t>
      </w:r>
    </w:p>
    <w:p w14:paraId="5ABB118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HRA—Health Risk Assessment</w:t>
      </w:r>
    </w:p>
    <w:p w14:paraId="1294D129" w14:textId="06123E10" w:rsidR="005B4E88" w:rsidRPr="00D20096" w:rsidRDefault="005B4E88"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HRSN—Health Related Social Needs </w:t>
      </w:r>
    </w:p>
    <w:p w14:paraId="40EA4EFA" w14:textId="5F5A0E67" w:rsidR="00B65066" w:rsidRPr="00D20096" w:rsidRDefault="0EA69E06" w:rsidP="045D22B8">
      <w:pPr>
        <w:ind w:left="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—New Mexico H</w:t>
      </w:r>
      <w:r w:rsidR="42CF870D" w:rsidRPr="00D20096">
        <w:rPr>
          <w:rFonts w:ascii="Times New Roman" w:hAnsi="Times New Roman" w:cs="Times New Roman"/>
          <w:sz w:val="24"/>
          <w:szCs w:val="24"/>
        </w:rPr>
        <w:t>ealth Care Authority</w:t>
      </w:r>
    </w:p>
    <w:p w14:paraId="2AD4B397" w14:textId="2CC1349C" w:rsidR="00B65066" w:rsidRPr="00D20096" w:rsidRDefault="17F8BB43" w:rsidP="672B4690">
      <w:pPr>
        <w:ind w:left="0"/>
        <w:rPr>
          <w:rFonts w:ascii="Times New Roman" w:hAnsi="Times New Roman" w:cs="Times New Roman"/>
          <w:sz w:val="24"/>
          <w:szCs w:val="24"/>
        </w:rPr>
      </w:pPr>
      <w:r w:rsidRPr="00D20096">
        <w:rPr>
          <w:rFonts w:ascii="Times New Roman" w:hAnsi="Times New Roman" w:cs="Times New Roman"/>
          <w:sz w:val="24"/>
          <w:szCs w:val="24"/>
        </w:rPr>
        <w:t>ICSS – Independent Consumer Supports System</w:t>
      </w:r>
    </w:p>
    <w:p w14:paraId="2EC483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I/T/U—Indian Health Service, Tribal health provider and Urban Indian provider</w:t>
      </w:r>
    </w:p>
    <w:p w14:paraId="43F7C04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IADL—Instrumental Activities of Daily Living</w:t>
      </w:r>
    </w:p>
    <w:p w14:paraId="1298D1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ICD-10—International Classification of Diseases, Tenth Edition</w:t>
      </w:r>
    </w:p>
    <w:p w14:paraId="0BB141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ICD-9—International Classification of Diseases, Ninth Edition </w:t>
      </w:r>
    </w:p>
    <w:p w14:paraId="7CDE10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ICWA—Indian Child Welfare Act </w:t>
      </w:r>
    </w:p>
    <w:p w14:paraId="6E292F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ID—Identification</w:t>
      </w:r>
    </w:p>
    <w:p w14:paraId="541CBE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IHS—Indian Health Service </w:t>
      </w:r>
    </w:p>
    <w:p w14:paraId="42DD646D" w14:textId="4B890DC4" w:rsidR="00742E8B" w:rsidRPr="00D20096" w:rsidRDefault="00742E8B" w:rsidP="00725BAA">
      <w:pPr>
        <w:ind w:left="0"/>
        <w:rPr>
          <w:rFonts w:ascii="Times New Roman" w:hAnsi="Times New Roman" w:cs="Times New Roman"/>
          <w:sz w:val="24"/>
        </w:rPr>
      </w:pPr>
      <w:r w:rsidRPr="00D20096">
        <w:rPr>
          <w:rFonts w:ascii="Times New Roman" w:hAnsi="Times New Roman" w:cs="Times New Roman"/>
          <w:sz w:val="24"/>
        </w:rPr>
        <w:t>IID – Individuals with Intellectual Disabilities</w:t>
      </w:r>
    </w:p>
    <w:p w14:paraId="4A3C437A" w14:textId="29BCED61" w:rsidR="00E14053" w:rsidRPr="00D20096" w:rsidRDefault="00E14053" w:rsidP="00725BAA">
      <w:pPr>
        <w:ind w:left="0"/>
        <w:rPr>
          <w:rFonts w:ascii="Times New Roman" w:hAnsi="Times New Roman" w:cs="Times New Roman"/>
          <w:sz w:val="24"/>
        </w:rPr>
      </w:pPr>
      <w:r w:rsidRPr="00D20096">
        <w:rPr>
          <w:rFonts w:ascii="Times New Roman" w:hAnsi="Times New Roman" w:cs="Times New Roman"/>
          <w:sz w:val="24"/>
        </w:rPr>
        <w:t>IMD – Institution for Mental Diseases</w:t>
      </w:r>
    </w:p>
    <w:p w14:paraId="6DBA43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IOP—Intensive Outpatient Program </w:t>
      </w:r>
    </w:p>
    <w:p w14:paraId="1DBCB1E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IPF—Inpatient Psychiatric Facility/Unit </w:t>
      </w:r>
    </w:p>
    <w:p w14:paraId="492656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IPRA—Inspection of Public Records Act </w:t>
      </w:r>
    </w:p>
    <w:p w14:paraId="5ED3B9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IRS—Internal Revenue Service </w:t>
      </w:r>
    </w:p>
    <w:p w14:paraId="4DBAF6D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IT—Information Technology</w:t>
      </w:r>
    </w:p>
    <w:p w14:paraId="189B74F0" w14:textId="04EECB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IV—Intravenous</w:t>
      </w:r>
    </w:p>
    <w:p w14:paraId="1EE1D9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JJS—Juvenile Justice Services</w:t>
      </w:r>
    </w:p>
    <w:p w14:paraId="596E6E29" w14:textId="2E2233E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JUST Health—Justice-Involved Utilization of State Transition</w:t>
      </w:r>
      <w:r w:rsidR="00FA6EE5" w:rsidRPr="00D20096">
        <w:rPr>
          <w:rFonts w:ascii="Times New Roman" w:hAnsi="Times New Roman" w:cs="Times New Roman"/>
          <w:sz w:val="24"/>
        </w:rPr>
        <w:t>ed</w:t>
      </w:r>
      <w:r w:rsidRPr="00D20096">
        <w:rPr>
          <w:rFonts w:ascii="Times New Roman" w:hAnsi="Times New Roman" w:cs="Times New Roman"/>
          <w:sz w:val="24"/>
        </w:rPr>
        <w:t xml:space="preserve"> Healthcare</w:t>
      </w:r>
    </w:p>
    <w:p w14:paraId="38940FF5" w14:textId="464B63F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LARC—</w:t>
      </w:r>
      <w:r w:rsidRPr="00D20096">
        <w:rPr>
          <w:rFonts w:ascii="Times New Roman" w:hAnsi="Times New Roman" w:cs="Times New Roman"/>
          <w:sz w:val="24"/>
          <w:szCs w:val="24"/>
        </w:rPr>
        <w:t xml:space="preserve"> Long-Acting Reversible Contraceptives</w:t>
      </w:r>
    </w:p>
    <w:p w14:paraId="1393C323" w14:textId="5A3183A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LEP—Limited English Proficiency </w:t>
      </w:r>
    </w:p>
    <w:p w14:paraId="0F79EB06" w14:textId="70262A6D" w:rsidR="005C642F" w:rsidRPr="00D20096" w:rsidRDefault="0004312E" w:rsidP="00725BAA">
      <w:pPr>
        <w:ind w:left="0"/>
        <w:rPr>
          <w:rFonts w:ascii="Times New Roman" w:hAnsi="Times New Roman" w:cs="Times New Roman"/>
          <w:sz w:val="24"/>
        </w:rPr>
      </w:pPr>
      <w:r w:rsidRPr="00D20096">
        <w:rPr>
          <w:rFonts w:ascii="Times New Roman" w:hAnsi="Times New Roman" w:cs="Times New Roman"/>
          <w:sz w:val="24"/>
        </w:rPr>
        <w:t>LGBT</w:t>
      </w:r>
      <w:r w:rsidR="005C642F" w:rsidRPr="00D20096">
        <w:rPr>
          <w:rFonts w:ascii="Times New Roman" w:hAnsi="Times New Roman" w:cs="Times New Roman"/>
          <w:sz w:val="24"/>
        </w:rPr>
        <w:t>Q+—Lesbian, Gay, Bisexual, Transgender, Queer/Questioning, and Others</w:t>
      </w:r>
    </w:p>
    <w:p w14:paraId="26B1C78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LISW—Licensed Independent Social Worker</w:t>
      </w:r>
    </w:p>
    <w:p w14:paraId="0D40F15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LMFT—Licensed Marriage and Family Therapist </w:t>
      </w:r>
    </w:p>
    <w:p w14:paraId="0F7697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LPCC—Licensed Professional Clinical Counselor</w:t>
      </w:r>
    </w:p>
    <w:p w14:paraId="53A88D1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LTC—Long-Term Care</w:t>
      </w:r>
    </w:p>
    <w:p w14:paraId="0439C49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LTSS—Long-Term Services and Supports</w:t>
      </w:r>
    </w:p>
    <w:p w14:paraId="373773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MAD—Medical Assistance Division </w:t>
      </w:r>
    </w:p>
    <w:p w14:paraId="0F9AAC81" w14:textId="10502C5D" w:rsidR="00525950" w:rsidRPr="00D20096" w:rsidRDefault="00525950" w:rsidP="00525950">
      <w:pPr>
        <w:ind w:left="0"/>
        <w:rPr>
          <w:rFonts w:ascii="Times New Roman" w:hAnsi="Times New Roman" w:cs="Times New Roman"/>
          <w:sz w:val="24"/>
        </w:rPr>
      </w:pPr>
      <w:r w:rsidRPr="00D20096">
        <w:rPr>
          <w:rFonts w:ascii="Times New Roman" w:hAnsi="Times New Roman" w:cs="Times New Roman"/>
          <w:sz w:val="24"/>
        </w:rPr>
        <w:t>MAT— Medication Assisted Treatment</w:t>
      </w:r>
    </w:p>
    <w:p w14:paraId="6553FAA1" w14:textId="67B115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MCO—Managed Care Organization </w:t>
      </w:r>
    </w:p>
    <w:p w14:paraId="21730FCB" w14:textId="77777777" w:rsidR="003A5A23"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MD—Doctor of Medicine </w:t>
      </w:r>
    </w:p>
    <w:p w14:paraId="61C2F11E" w14:textId="76792AF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MDS—Minimum Data Set </w:t>
      </w:r>
    </w:p>
    <w:p w14:paraId="005A172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MFEAD—New Mexico Medicaid Fraud &amp; Elder Abuse Division</w:t>
      </w:r>
    </w:p>
    <w:p w14:paraId="1B36ACCD" w14:textId="5B3D0F0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MHSIP—Mental Health Statistics Improvement Project </w:t>
      </w:r>
    </w:p>
    <w:p w14:paraId="50762CCD" w14:textId="17B3A221"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MHV</w:t>
      </w:r>
      <w:r w:rsidR="00E22349" w:rsidRPr="00D20096">
        <w:rPr>
          <w:rFonts w:ascii="Times New Roman" w:hAnsi="Times New Roman" w:cs="Times New Roman"/>
          <w:sz w:val="24"/>
        </w:rPr>
        <w:t>—</w:t>
      </w:r>
      <w:r w:rsidRPr="00D20096">
        <w:rPr>
          <w:rFonts w:ascii="Times New Roman" w:hAnsi="Times New Roman" w:cs="Times New Roman"/>
          <w:sz w:val="24"/>
        </w:rPr>
        <w:t>Medicaid Home Visiting</w:t>
      </w:r>
    </w:p>
    <w:p w14:paraId="1B8FFD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MIC—Medicaid Integrity Contractor</w:t>
      </w:r>
    </w:p>
    <w:p w14:paraId="7DFB3037" w14:textId="566DDCA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MIS—Management Information System </w:t>
      </w:r>
    </w:p>
    <w:p w14:paraId="4FB74EBB" w14:textId="05A238F2" w:rsidR="00947A87" w:rsidRPr="00D20096" w:rsidRDefault="00947A87" w:rsidP="00725BAA">
      <w:pPr>
        <w:ind w:left="0"/>
        <w:rPr>
          <w:rFonts w:ascii="Times New Roman" w:hAnsi="Times New Roman" w:cs="Times New Roman"/>
          <w:sz w:val="24"/>
        </w:rPr>
      </w:pPr>
      <w:r w:rsidRPr="00D20096">
        <w:rPr>
          <w:rFonts w:ascii="Times New Roman" w:hAnsi="Times New Roman" w:cs="Times New Roman"/>
          <w:sz w:val="24"/>
        </w:rPr>
        <w:t>MITA—Medicaid Information Technology Architecture</w:t>
      </w:r>
    </w:p>
    <w:p w14:paraId="3B6F3CF5" w14:textId="780B05B1" w:rsidR="00077639" w:rsidRPr="00D20096" w:rsidRDefault="00077639" w:rsidP="00725BAA">
      <w:pPr>
        <w:ind w:left="0"/>
        <w:rPr>
          <w:rFonts w:ascii="Times New Roman" w:hAnsi="Times New Roman" w:cs="Times New Roman"/>
          <w:sz w:val="24"/>
        </w:rPr>
      </w:pPr>
      <w:r w:rsidRPr="00D20096">
        <w:rPr>
          <w:rFonts w:ascii="Times New Roman" w:hAnsi="Times New Roman" w:cs="Times New Roman"/>
          <w:sz w:val="24"/>
        </w:rPr>
        <w:lastRenderedPageBreak/>
        <w:t>MLR</w:t>
      </w:r>
      <w:r w:rsidR="00FC20C2" w:rsidRPr="00D20096">
        <w:rPr>
          <w:rFonts w:ascii="Times New Roman" w:hAnsi="Times New Roman" w:cs="Times New Roman"/>
          <w:sz w:val="24"/>
        </w:rPr>
        <w:t>—</w:t>
      </w:r>
      <w:r w:rsidRPr="00D20096">
        <w:rPr>
          <w:rFonts w:ascii="Times New Roman" w:hAnsi="Times New Roman" w:cs="Times New Roman"/>
          <w:sz w:val="24"/>
        </w:rPr>
        <w:t>Medical Loss Ratio</w:t>
      </w:r>
    </w:p>
    <w:p w14:paraId="2875AF75" w14:textId="3BE3D87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MMIS—Medicaid Management Information System </w:t>
      </w:r>
    </w:p>
    <w:p w14:paraId="40D46D20" w14:textId="54F9D55A"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MMIS-R—Medicaid Management Information System Replacement</w:t>
      </w:r>
    </w:p>
    <w:p w14:paraId="45D8F08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MST—Multi-Systematic Therapy</w:t>
      </w:r>
    </w:p>
    <w:p w14:paraId="411D8809" w14:textId="615F98B7" w:rsidR="00277B4A" w:rsidRPr="00D20096" w:rsidRDefault="00277B4A" w:rsidP="00725BAA">
      <w:pPr>
        <w:ind w:left="0"/>
        <w:rPr>
          <w:rFonts w:ascii="Times New Roman" w:hAnsi="Times New Roman" w:cs="Times New Roman"/>
          <w:sz w:val="24"/>
        </w:rPr>
      </w:pPr>
      <w:r w:rsidRPr="00D20096">
        <w:rPr>
          <w:rFonts w:ascii="Times New Roman" w:hAnsi="Times New Roman" w:cs="Times New Roman"/>
          <w:sz w:val="24"/>
        </w:rPr>
        <w:t>NAAB</w:t>
      </w:r>
      <w:r w:rsidR="00E22349" w:rsidRPr="00D20096">
        <w:rPr>
          <w:rFonts w:ascii="Times New Roman" w:hAnsi="Times New Roman" w:cs="Times New Roman"/>
          <w:sz w:val="24"/>
        </w:rPr>
        <w:t>—</w:t>
      </w:r>
      <w:r w:rsidRPr="00D20096">
        <w:rPr>
          <w:rFonts w:ascii="Times New Roman" w:hAnsi="Times New Roman" w:cs="Times New Roman"/>
          <w:sz w:val="24"/>
        </w:rPr>
        <w:t>Native American Advisory Board</w:t>
      </w:r>
    </w:p>
    <w:p w14:paraId="2E910AEB" w14:textId="3F0BC1F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NCPDP—National Council of Prescription Drug Programs </w:t>
      </w:r>
    </w:p>
    <w:p w14:paraId="0D5CADF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NCQA—National Committee for Quality Assurance</w:t>
      </w:r>
    </w:p>
    <w:p w14:paraId="378AB9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NF—Nursing Facility</w:t>
      </w:r>
    </w:p>
    <w:p w14:paraId="5FF52B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 LOC—Nursing Facility Level of Care</w:t>
      </w:r>
    </w:p>
    <w:p w14:paraId="5BA2FD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NMAC—New Mexico Administrative Code </w:t>
      </w:r>
    </w:p>
    <w:p w14:paraId="16E273F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NMHIC—New Mexico Health Information Collaborative </w:t>
      </w:r>
    </w:p>
    <w:p w14:paraId="08873A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NMMIP—New Mexico Medical Insurance Pool </w:t>
      </w:r>
    </w:p>
    <w:p w14:paraId="46DDDDB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NMSA—New Mexico Statute Annotated</w:t>
      </w:r>
    </w:p>
    <w:p w14:paraId="0F7AC852" w14:textId="2719E725"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 xml:space="preserve">NOME—Not Otherwise Medicaid Eligible </w:t>
      </w:r>
    </w:p>
    <w:p w14:paraId="488F42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NPI—National Provider Identifier </w:t>
      </w:r>
    </w:p>
    <w:p w14:paraId="1281FC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NQMC—National Quality Measures Clearinghouse </w:t>
      </w:r>
    </w:p>
    <w:p w14:paraId="1FCAB78F" w14:textId="558A0E9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NQTLs—Non-Quantitative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3EF09FF2" w14:textId="532A45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OB</w:t>
      </w:r>
      <w:r w:rsidR="00210627" w:rsidRPr="00D20096">
        <w:rPr>
          <w:rFonts w:ascii="Times New Roman" w:hAnsi="Times New Roman" w:cs="Times New Roman"/>
          <w:sz w:val="24"/>
        </w:rPr>
        <w:t>/</w:t>
      </w:r>
      <w:r w:rsidRPr="00D20096">
        <w:rPr>
          <w:rFonts w:ascii="Times New Roman" w:hAnsi="Times New Roman" w:cs="Times New Roman"/>
          <w:sz w:val="24"/>
        </w:rPr>
        <w:t xml:space="preserve">GYN—Obstetrics and Gynecology </w:t>
      </w:r>
    </w:p>
    <w:p w14:paraId="3034ED3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OIG—Office of Inspector General</w:t>
      </w:r>
    </w:p>
    <w:p w14:paraId="797C485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OMB—Office of Management and Budget</w:t>
      </w:r>
    </w:p>
    <w:p w14:paraId="2FEF2B4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OPPC—Other Provider Preventable Condition </w:t>
      </w:r>
    </w:p>
    <w:p w14:paraId="7853910A" w14:textId="17AFC334" w:rsidR="00031A64" w:rsidRPr="00D20096" w:rsidRDefault="00031A64" w:rsidP="00725BAA">
      <w:pPr>
        <w:ind w:left="0"/>
        <w:rPr>
          <w:rFonts w:ascii="Times New Roman" w:hAnsi="Times New Roman" w:cs="Times New Roman"/>
          <w:sz w:val="24"/>
        </w:rPr>
      </w:pPr>
      <w:r w:rsidRPr="00D20096">
        <w:rPr>
          <w:rFonts w:ascii="Times New Roman" w:hAnsi="Times New Roman" w:cs="Times New Roman"/>
          <w:sz w:val="24"/>
        </w:rPr>
        <w:t xml:space="preserve">PACDR—Post-Adjudicated Claims Data Reporting </w:t>
      </w:r>
    </w:p>
    <w:p w14:paraId="055B691C" w14:textId="6C78FB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PASRR—Pre-Admission Screening and Resident Review </w:t>
      </w:r>
    </w:p>
    <w:p w14:paraId="1EDBFA6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PCMH—Patient-Centered Medical Home</w:t>
      </w:r>
    </w:p>
    <w:p w14:paraId="7821900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PCP—Primary Care Physician/ Primary Care Provider</w:t>
      </w:r>
    </w:p>
    <w:p w14:paraId="3A9FB4F0" w14:textId="7B6789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PCS—Personal Care Service</w:t>
      </w:r>
    </w:p>
    <w:p w14:paraId="4E13C37A" w14:textId="769ABE09" w:rsidR="00885786" w:rsidRPr="00D20096" w:rsidRDefault="00885786" w:rsidP="00725BAA">
      <w:pPr>
        <w:ind w:left="0"/>
        <w:rPr>
          <w:rFonts w:ascii="Times New Roman" w:hAnsi="Times New Roman" w:cs="Times New Roman"/>
          <w:sz w:val="24"/>
        </w:rPr>
      </w:pPr>
      <w:r w:rsidRPr="00D20096">
        <w:rPr>
          <w:rFonts w:ascii="Times New Roman" w:hAnsi="Times New Roman" w:cs="Times New Roman"/>
          <w:sz w:val="24"/>
        </w:rPr>
        <w:t>PDL—Preferred Drug List</w:t>
      </w:r>
    </w:p>
    <w:p w14:paraId="73AB3B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PHI—Protected Health Information </w:t>
      </w:r>
    </w:p>
    <w:p w14:paraId="0B0901FE" w14:textId="7A9879F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PIP—Performance Improvement Project</w:t>
      </w:r>
    </w:p>
    <w:p w14:paraId="739E1103" w14:textId="01318EE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PL—Public Law</w:t>
      </w:r>
    </w:p>
    <w:p w14:paraId="11FF92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PM—Performance Measure</w:t>
      </w:r>
    </w:p>
    <w:p w14:paraId="14A72696" w14:textId="6643E5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PMPM—Per</w:t>
      </w:r>
      <w:r w:rsidR="00086C38" w:rsidRPr="00D20096">
        <w:rPr>
          <w:rFonts w:ascii="Times New Roman" w:hAnsi="Times New Roman" w:cs="Times New Roman"/>
          <w:sz w:val="24"/>
        </w:rPr>
        <w:t xml:space="preserve"> </w:t>
      </w:r>
      <w:r w:rsidRPr="00D20096">
        <w:rPr>
          <w:rFonts w:ascii="Times New Roman" w:hAnsi="Times New Roman" w:cs="Times New Roman"/>
          <w:sz w:val="24"/>
        </w:rPr>
        <w:t>Member Per</w:t>
      </w:r>
      <w:r w:rsidR="00086C38" w:rsidRPr="00D20096">
        <w:rPr>
          <w:rFonts w:ascii="Times New Roman" w:hAnsi="Times New Roman" w:cs="Times New Roman"/>
          <w:sz w:val="24"/>
        </w:rPr>
        <w:t xml:space="preserve"> </w:t>
      </w:r>
      <w:r w:rsidRPr="00D20096">
        <w:rPr>
          <w:rFonts w:ascii="Times New Roman" w:hAnsi="Times New Roman" w:cs="Times New Roman"/>
          <w:sz w:val="24"/>
        </w:rPr>
        <w:t>Month</w:t>
      </w:r>
    </w:p>
    <w:p w14:paraId="6B8014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PPACA—Patient Protection and Affordable Care Act</w:t>
      </w:r>
    </w:p>
    <w:p w14:paraId="2BA99FF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PPC—Provider Preventable Condition </w:t>
      </w:r>
    </w:p>
    <w:p w14:paraId="256A647B" w14:textId="025CAAB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PPS—Prospective Payment System </w:t>
      </w:r>
    </w:p>
    <w:p w14:paraId="380E4696" w14:textId="16357644"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PPW—Permanency Planning Worker</w:t>
      </w:r>
    </w:p>
    <w:p w14:paraId="183BF07B" w14:textId="67F0E6E4" w:rsidR="008471EF" w:rsidRPr="00D20096" w:rsidRDefault="008471EF" w:rsidP="00725BAA">
      <w:pPr>
        <w:ind w:left="0"/>
        <w:rPr>
          <w:rFonts w:ascii="Times New Roman" w:hAnsi="Times New Roman" w:cs="Times New Roman"/>
          <w:sz w:val="24"/>
        </w:rPr>
      </w:pPr>
      <w:r w:rsidRPr="00D20096">
        <w:rPr>
          <w:rFonts w:ascii="Times New Roman" w:hAnsi="Times New Roman" w:cs="Times New Roman"/>
          <w:sz w:val="24"/>
        </w:rPr>
        <w:t xml:space="preserve">Project ECHO </w:t>
      </w:r>
      <w:r w:rsidR="00EB4184" w:rsidRPr="00D20096">
        <w:rPr>
          <w:rFonts w:ascii="Times New Roman" w:hAnsi="Times New Roman" w:cs="Times New Roman"/>
          <w:sz w:val="24"/>
        </w:rPr>
        <w:t>–</w:t>
      </w:r>
      <w:r w:rsidRPr="00D20096">
        <w:rPr>
          <w:rFonts w:ascii="Times New Roman" w:hAnsi="Times New Roman" w:cs="Times New Roman"/>
          <w:sz w:val="24"/>
        </w:rPr>
        <w:t xml:space="preserve"> </w:t>
      </w:r>
      <w:r w:rsidR="00EB4184" w:rsidRPr="00D20096">
        <w:rPr>
          <w:rFonts w:ascii="Times New Roman" w:hAnsi="Times New Roman" w:cs="Times New Roman"/>
          <w:sz w:val="24"/>
        </w:rPr>
        <w:t>Project Extension for Community Healthcare Outcomes</w:t>
      </w:r>
    </w:p>
    <w:p w14:paraId="7D9D7A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PS—Protective Services</w:t>
      </w:r>
    </w:p>
    <w:p w14:paraId="1D6EAD3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PSC—Professional Services Contract </w:t>
      </w:r>
    </w:p>
    <w:p w14:paraId="39F72BE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PSR—Psychosocial Rehabilitation </w:t>
      </w:r>
    </w:p>
    <w:p w14:paraId="5A5C4D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Q1—First Quarter</w:t>
      </w:r>
    </w:p>
    <w:p w14:paraId="2222A31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Q2—Second Quarter </w:t>
      </w:r>
    </w:p>
    <w:p w14:paraId="25D7AA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Q3—Third Quarter</w:t>
      </w:r>
    </w:p>
    <w:p w14:paraId="5DC1826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Q4—Fourth Quarter</w:t>
      </w:r>
    </w:p>
    <w:p w14:paraId="63B549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QM/QI—Quality Management/ Quality Improvement</w:t>
      </w:r>
    </w:p>
    <w:p w14:paraId="3CC996D7" w14:textId="4CD312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QTLs—Quantitative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1CAC92B8" w14:textId="2A6DFD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RAC—</w:t>
      </w:r>
      <w:r w:rsidR="00C84A10" w:rsidRPr="00D20096">
        <w:rPr>
          <w:rFonts w:ascii="Times New Roman" w:hAnsi="Times New Roman" w:cs="Times New Roman"/>
          <w:sz w:val="24"/>
        </w:rPr>
        <w:t xml:space="preserve">Medicaid </w:t>
      </w:r>
      <w:r w:rsidRPr="00D20096">
        <w:rPr>
          <w:rFonts w:ascii="Times New Roman" w:hAnsi="Times New Roman" w:cs="Times New Roman"/>
          <w:sz w:val="24"/>
        </w:rPr>
        <w:t xml:space="preserve">Recovery Audit Contractor </w:t>
      </w:r>
    </w:p>
    <w:p w14:paraId="238563CE" w14:textId="44EF6892" w:rsidR="00725BAA" w:rsidRPr="00D20096" w:rsidRDefault="00725BAA" w:rsidP="5EF14A7C">
      <w:pPr>
        <w:ind w:left="0"/>
        <w:rPr>
          <w:rFonts w:ascii="Times New Roman" w:hAnsi="Times New Roman" w:cs="Times New Roman"/>
          <w:sz w:val="24"/>
          <w:szCs w:val="24"/>
        </w:rPr>
      </w:pPr>
      <w:r w:rsidRPr="00D20096">
        <w:rPr>
          <w:rFonts w:ascii="Times New Roman" w:hAnsi="Times New Roman" w:cs="Times New Roman"/>
          <w:sz w:val="24"/>
          <w:szCs w:val="24"/>
        </w:rPr>
        <w:t xml:space="preserve">RFP—Request for Proposal </w:t>
      </w:r>
    </w:p>
    <w:p w14:paraId="4F5289D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RHC—Rural Health Clinic </w:t>
      </w:r>
    </w:p>
    <w:p w14:paraId="2C7EB2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RN—Registered Nurse </w:t>
      </w:r>
    </w:p>
    <w:p w14:paraId="139F51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RTC—Residential Treatment Center</w:t>
      </w:r>
    </w:p>
    <w:p w14:paraId="62169B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SAMHSA—Substance Abuse and Mental Health Services Administration</w:t>
      </w:r>
    </w:p>
    <w:p w14:paraId="185B7C9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SB—Support Broker </w:t>
      </w:r>
    </w:p>
    <w:p w14:paraId="08C7A8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SBHC—School-Based Health Center</w:t>
      </w:r>
    </w:p>
    <w:p w14:paraId="6E94B223" w14:textId="0C38C6E2"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SDCB—Self-Directed Community Benefit</w:t>
      </w:r>
    </w:p>
    <w:p w14:paraId="5982DB6E" w14:textId="03A71AA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SED—Serious Emotional Disturbance </w:t>
      </w:r>
    </w:p>
    <w:p w14:paraId="0C28E8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SFY—State Fiscal Year </w:t>
      </w:r>
    </w:p>
    <w:p w14:paraId="186857F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SMI—Serious Mental Illness </w:t>
      </w:r>
    </w:p>
    <w:p w14:paraId="76026594" w14:textId="6DFE067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SNP—Special Needs Plan </w:t>
      </w:r>
    </w:p>
    <w:p w14:paraId="454B5362" w14:textId="23D96979"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SOC – Setting of Care</w:t>
      </w:r>
    </w:p>
    <w:p w14:paraId="54FFE5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SOE—Summary of Evidence </w:t>
      </w:r>
    </w:p>
    <w:p w14:paraId="780DF6C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SSN—Social Security Number</w:t>
      </w:r>
    </w:p>
    <w:p w14:paraId="641CF7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STMII—Short Term Medicaid for Incarcerated Individuals</w:t>
      </w:r>
    </w:p>
    <w:p w14:paraId="465C614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SUD—Substance Use Disorder </w:t>
      </w:r>
    </w:p>
    <w:p w14:paraId="610C8B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TBD—To Be Determined</w:t>
      </w:r>
    </w:p>
    <w:p w14:paraId="5E7B6872" w14:textId="7FE9D3FD" w:rsidR="00214945" w:rsidRPr="00D20096" w:rsidRDefault="00214945" w:rsidP="00725BAA">
      <w:pPr>
        <w:ind w:left="0"/>
        <w:rPr>
          <w:rFonts w:ascii="Times New Roman" w:hAnsi="Times New Roman" w:cs="Times New Roman"/>
          <w:sz w:val="24"/>
        </w:rPr>
      </w:pPr>
      <w:r w:rsidRPr="00D20096">
        <w:rPr>
          <w:rFonts w:ascii="Times New Roman" w:hAnsi="Times New Roman" w:cs="Times New Roman"/>
          <w:sz w:val="24"/>
        </w:rPr>
        <w:t>TBI – Traumatic Brain Injury</w:t>
      </w:r>
    </w:p>
    <w:p w14:paraId="394DBC0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TCN—Transaction Control Number </w:t>
      </w:r>
    </w:p>
    <w:p w14:paraId="763218F3" w14:textId="2652C30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TDD</w:t>
      </w:r>
      <w:r w:rsidR="00E8755E" w:rsidRPr="00D20096">
        <w:rPr>
          <w:rFonts w:ascii="Times New Roman" w:hAnsi="Times New Roman" w:cs="Times New Roman"/>
          <w:sz w:val="24"/>
        </w:rPr>
        <w:t>/TTY</w:t>
      </w:r>
      <w:r w:rsidRPr="00D20096">
        <w:rPr>
          <w:rFonts w:ascii="Times New Roman" w:hAnsi="Times New Roman" w:cs="Times New Roman"/>
          <w:sz w:val="24"/>
        </w:rPr>
        <w:t>—</w:t>
      </w:r>
      <w:r w:rsidR="00CC4AEF" w:rsidRPr="00D20096">
        <w:rPr>
          <w:rFonts w:ascii="Times New Roman" w:hAnsi="Times New Roman" w:cs="Times New Roman"/>
          <w:sz w:val="24"/>
        </w:rPr>
        <w:t xml:space="preserve"> Telecommunication Device for the Deaf</w:t>
      </w:r>
      <w:r w:rsidR="001D1BF3" w:rsidRPr="00D20096">
        <w:rPr>
          <w:rFonts w:ascii="Times New Roman" w:hAnsi="Times New Roman" w:cs="Times New Roman"/>
          <w:sz w:val="24"/>
        </w:rPr>
        <w:t>/</w:t>
      </w:r>
      <w:r w:rsidRPr="00D20096">
        <w:rPr>
          <w:rFonts w:ascii="Times New Roman" w:hAnsi="Times New Roman" w:cs="Times New Roman"/>
          <w:sz w:val="24"/>
        </w:rPr>
        <w:t>Text Telephone</w:t>
      </w:r>
      <w:r w:rsidR="00AC1B2A" w:rsidRPr="00D20096">
        <w:rPr>
          <w:rFonts w:ascii="Times New Roman" w:hAnsi="Times New Roman" w:cs="Times New Roman"/>
          <w:sz w:val="24"/>
        </w:rPr>
        <w:t xml:space="preserve">/ </w:t>
      </w:r>
    </w:p>
    <w:p w14:paraId="003DD8A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TFC—Treatment for Foster Care</w:t>
      </w:r>
    </w:p>
    <w:p w14:paraId="5FACCD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TM—Tracking Measure</w:t>
      </w:r>
    </w:p>
    <w:p w14:paraId="035DB4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TPL—Third Party Liability</w:t>
      </w:r>
    </w:p>
    <w:p w14:paraId="52EF35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UM—Utilization Management</w:t>
      </w:r>
    </w:p>
    <w:p w14:paraId="3DEF3A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UNM/CDD—University of New Mexico Center for Development and Disability </w:t>
      </w:r>
    </w:p>
    <w:p w14:paraId="1DA27D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UNM—University of New Mexico</w:t>
      </w:r>
    </w:p>
    <w:p w14:paraId="7DB7B5BB" w14:textId="10372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USC—United States Code </w:t>
      </w:r>
    </w:p>
    <w:p w14:paraId="2F8F61AC" w14:textId="7B30F077" w:rsidR="00B14F1C" w:rsidRPr="00D20096" w:rsidRDefault="00B14F1C" w:rsidP="00725BAA">
      <w:pPr>
        <w:ind w:left="0"/>
        <w:rPr>
          <w:rFonts w:ascii="Times New Roman" w:hAnsi="Times New Roman" w:cs="Times New Roman"/>
          <w:sz w:val="24"/>
        </w:rPr>
      </w:pPr>
      <w:r w:rsidRPr="00D20096">
        <w:rPr>
          <w:rFonts w:ascii="Times New Roman" w:hAnsi="Times New Roman" w:cs="Times New Roman"/>
          <w:sz w:val="24"/>
        </w:rPr>
        <w:t>USCDI—U.S. Core Data for Interoperability</w:t>
      </w:r>
    </w:p>
    <w:p w14:paraId="139A5E62" w14:textId="12DDE902" w:rsidR="00717DB9" w:rsidRPr="00D20096" w:rsidRDefault="00717DB9" w:rsidP="00725BAA">
      <w:pPr>
        <w:ind w:left="0"/>
        <w:rPr>
          <w:rFonts w:ascii="Times New Roman" w:hAnsi="Times New Roman" w:cs="Times New Roman"/>
          <w:sz w:val="24"/>
        </w:rPr>
      </w:pPr>
      <w:r w:rsidRPr="00D20096">
        <w:rPr>
          <w:rFonts w:ascii="Times New Roman" w:hAnsi="Times New Roman" w:cs="Times New Roman"/>
          <w:sz w:val="24"/>
        </w:rPr>
        <w:t>VAS – Value Added Service</w:t>
      </w:r>
    </w:p>
    <w:p w14:paraId="0BC3BE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VBP—Value-Based Purchasing</w:t>
      </w:r>
    </w:p>
    <w:p w14:paraId="6F70CA4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VPN—Virtual Private Network</w:t>
      </w:r>
    </w:p>
    <w:p w14:paraId="550C2C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WIC—Supplemental Food Program for Women, Infants and Children</w:t>
      </w:r>
    </w:p>
    <w:p w14:paraId="78C7B79D" w14:textId="7C04B26A" w:rsidR="00893E71" w:rsidRPr="00D20096" w:rsidRDefault="00725BAA" w:rsidP="00F8644B">
      <w:pPr>
        <w:ind w:left="0"/>
        <w:rPr>
          <w:rFonts w:ascii="Times New Roman" w:hAnsi="Times New Roman" w:cs="Times New Roman"/>
          <w:sz w:val="24"/>
        </w:rPr>
      </w:pPr>
      <w:r w:rsidRPr="00D20096">
        <w:rPr>
          <w:rFonts w:ascii="Times New Roman" w:hAnsi="Times New Roman" w:cs="Times New Roman"/>
          <w:sz w:val="24"/>
        </w:rPr>
        <w:t>YTD—Year-to-Date</w:t>
      </w:r>
      <w:r w:rsidR="00893E71" w:rsidRPr="00D20096">
        <w:rPr>
          <w:rFonts w:cs="Times New Roman"/>
        </w:rPr>
        <w:br w:type="page"/>
      </w:r>
    </w:p>
    <w:p w14:paraId="1B3FC9F3" w14:textId="1EC3149D" w:rsidR="00725BAA" w:rsidRPr="00D20096" w:rsidRDefault="257D6765" w:rsidP="00D16A8F">
      <w:pPr>
        <w:pStyle w:val="Heading1"/>
        <w:numPr>
          <w:ilvl w:val="0"/>
          <w:numId w:val="14"/>
        </w:numPr>
        <w:spacing w:after="160"/>
        <w:rPr>
          <w:rFonts w:cs="Times New Roman"/>
        </w:rPr>
      </w:pPr>
      <w:bookmarkStart w:id="10" w:name="_Ref111923625"/>
      <w:bookmarkStart w:id="11" w:name="_Toc119936919"/>
      <w:bookmarkStart w:id="12" w:name="_Toc141357832"/>
      <w:r w:rsidRPr="00D20096">
        <w:rPr>
          <w:rFonts w:cs="Times New Roman"/>
        </w:rPr>
        <w:lastRenderedPageBreak/>
        <w:t>CONTRACTOR’s Administrative Requirements</w:t>
      </w:r>
      <w:bookmarkEnd w:id="10"/>
      <w:bookmarkEnd w:id="11"/>
      <w:bookmarkEnd w:id="12"/>
    </w:p>
    <w:p w14:paraId="3D2A50DC" w14:textId="1EC3149D" w:rsidR="00725BAA" w:rsidRPr="00D20096" w:rsidRDefault="257D6765" w:rsidP="00D16A8F">
      <w:pPr>
        <w:pStyle w:val="Heading1"/>
        <w:numPr>
          <w:ilvl w:val="1"/>
          <w:numId w:val="14"/>
        </w:numPr>
        <w:spacing w:after="160" w:line="360" w:lineRule="auto"/>
        <w:rPr>
          <w:rFonts w:cs="Times New Roman"/>
        </w:rPr>
      </w:pPr>
      <w:bookmarkStart w:id="13" w:name="_Toc114515951"/>
      <w:bookmarkStart w:id="14" w:name="_Toc114649246"/>
      <w:bookmarkStart w:id="15" w:name="_Toc114649449"/>
      <w:bookmarkStart w:id="16" w:name="_Toc114649715"/>
      <w:bookmarkStart w:id="17" w:name="_Toc114649859"/>
      <w:bookmarkStart w:id="18" w:name="_Toc115351856"/>
      <w:bookmarkStart w:id="19" w:name="_Toc115351979"/>
      <w:bookmarkStart w:id="20" w:name="_Toc115352658"/>
      <w:bookmarkStart w:id="21" w:name="_Toc119936920"/>
      <w:bookmarkStart w:id="22" w:name="_Toc141357833"/>
      <w:bookmarkEnd w:id="13"/>
      <w:bookmarkEnd w:id="14"/>
      <w:bookmarkEnd w:id="15"/>
      <w:bookmarkEnd w:id="16"/>
      <w:bookmarkEnd w:id="17"/>
      <w:bookmarkEnd w:id="18"/>
      <w:bookmarkEnd w:id="19"/>
      <w:bookmarkEnd w:id="20"/>
      <w:r w:rsidRPr="00D20096">
        <w:rPr>
          <w:rFonts w:cs="Times New Roman"/>
        </w:rPr>
        <w:t>Requirements Prior to Operation</w:t>
      </w:r>
      <w:bookmarkEnd w:id="21"/>
      <w:bookmarkEnd w:id="22"/>
    </w:p>
    <w:p w14:paraId="1B6CD49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Licensure and Accreditation</w:t>
      </w:r>
    </w:p>
    <w:p w14:paraId="3923DE46" w14:textId="77777777" w:rsidR="00725BAA" w:rsidRPr="00D20096" w:rsidRDefault="00725BAA" w:rsidP="00725BAA">
      <w:pPr>
        <w:ind w:left="1080"/>
        <w:rPr>
          <w:rFonts w:ascii="Times New Roman" w:hAnsi="Times New Roman" w:cs="Times New Roman"/>
          <w:sz w:val="24"/>
        </w:rPr>
      </w:pPr>
      <w:r w:rsidRPr="00D20096">
        <w:rPr>
          <w:rFonts w:ascii="Times New Roman" w:hAnsi="Times New Roman" w:cs="Times New Roman"/>
          <w:sz w:val="24"/>
        </w:rPr>
        <w:t>The CONTRACTOR must have the appropriate licenses in the State to do risk-based contracting through a managed care network of Providers as provided for in the New Mexico Insurance Code, NMSA 1978, Chapter 59A et seq., valid at least six (6) months prior to the Go-Live date.</w:t>
      </w:r>
    </w:p>
    <w:p w14:paraId="3012F939" w14:textId="062BBE4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either: (i) National Committee for Quality Assurance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accredited in the State of New Mexico or (ii) accredited in another state where the CONTRACTOR currently provides Medicaid services and initiates the NCQA accreditation process for the State of New Mexico upon notice of award and achieves New Mexico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accreditation within one (1) year from Go-Live.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current and each reoccurring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accreditation award letter, the Accreditation Certificate, Accreditation Summary Report and the HEDIS Score Sheet within thirty (30) Calendar Days of receipt.</w:t>
      </w:r>
    </w:p>
    <w:p w14:paraId="093EA3FB" w14:textId="782B0B98" w:rsidR="004A183B" w:rsidRPr="00D20096" w:rsidRDefault="3EF4B69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EE98E8C" w:rsidRPr="00D20096">
        <w:rPr>
          <w:rFonts w:ascii="Times New Roman" w:hAnsi="Times New Roman" w:cs="Times New Roman"/>
          <w:sz w:val="24"/>
          <w:szCs w:val="24"/>
        </w:rPr>
        <w:t xml:space="preserve">CONTRACTOR shall, within </w:t>
      </w:r>
      <w:r w:rsidRPr="00D20096">
        <w:rPr>
          <w:rFonts w:ascii="Times New Roman" w:hAnsi="Times New Roman" w:cs="Times New Roman"/>
          <w:sz w:val="24"/>
          <w:szCs w:val="24"/>
        </w:rPr>
        <w:t>eighteen (</w:t>
      </w:r>
      <w:r w:rsidR="3EE98E8C" w:rsidRPr="00D20096">
        <w:rPr>
          <w:rFonts w:ascii="Times New Roman" w:hAnsi="Times New Roman" w:cs="Times New Roman"/>
          <w:sz w:val="24"/>
          <w:szCs w:val="24"/>
        </w:rPr>
        <w:t>18</w:t>
      </w:r>
      <w:r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months of </w:t>
      </w:r>
      <w:r w:rsidR="438935CB" w:rsidRPr="00D20096">
        <w:rPr>
          <w:rFonts w:ascii="Times New Roman" w:hAnsi="Times New Roman" w:cs="Times New Roman"/>
          <w:sz w:val="24"/>
          <w:szCs w:val="24"/>
        </w:rPr>
        <w:t>Go-Live</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obtain</w:t>
      </w:r>
      <w:r w:rsidR="5214A944" w:rsidRPr="00D20096">
        <w:rPr>
          <w:rFonts w:ascii="Times New Roman" w:hAnsi="Times New Roman" w:cs="Times New Roman"/>
          <w:sz w:val="24"/>
          <w:szCs w:val="24"/>
        </w:rPr>
        <w:t xml:space="preserve"> NCQA Distinction in Multicultural Health Care</w:t>
      </w:r>
      <w:r w:rsidR="3EE98E8C" w:rsidRPr="00D20096">
        <w:rPr>
          <w:rFonts w:ascii="Times New Roman" w:hAnsi="Times New Roman" w:cs="Times New Roman"/>
          <w:sz w:val="24"/>
          <w:szCs w:val="24"/>
        </w:rPr>
        <w:t xml:space="preserve">/Health Equity Accreditation </w:t>
      </w:r>
      <w:r w:rsidR="7DAD8E52" w:rsidRPr="00D20096">
        <w:rPr>
          <w:rFonts w:ascii="Times New Roman" w:hAnsi="Times New Roman" w:cs="Times New Roman"/>
          <w:sz w:val="24"/>
          <w:szCs w:val="24"/>
        </w:rPr>
        <w:t xml:space="preserve">and Long-Term Services and Supports (LTSS) </w:t>
      </w:r>
      <w:r w:rsidR="3ECF04D8" w:rsidRPr="00D20096">
        <w:rPr>
          <w:rFonts w:ascii="Times New Roman" w:hAnsi="Times New Roman" w:cs="Times New Roman"/>
          <w:sz w:val="24"/>
          <w:szCs w:val="24"/>
        </w:rPr>
        <w:t>D</w:t>
      </w:r>
      <w:r w:rsidR="00478099" w:rsidRPr="00D20096">
        <w:rPr>
          <w:rFonts w:ascii="Times New Roman" w:hAnsi="Times New Roman" w:cs="Times New Roman"/>
          <w:sz w:val="24"/>
          <w:szCs w:val="24"/>
        </w:rPr>
        <w:t>istinction</w:t>
      </w:r>
      <w:r w:rsidR="7DAD8E52" w:rsidRPr="00D20096">
        <w:rPr>
          <w:rFonts w:ascii="Times New Roman" w:hAnsi="Times New Roman" w:cs="Times New Roman"/>
          <w:sz w:val="24"/>
          <w:szCs w:val="24"/>
        </w:rPr>
        <w:t xml:space="preserve"> </w:t>
      </w:r>
      <w:r w:rsidR="7C75CA65" w:rsidRPr="00D20096">
        <w:rPr>
          <w:rFonts w:ascii="Times New Roman" w:hAnsi="Times New Roman" w:cs="Times New Roman"/>
          <w:sz w:val="24"/>
          <w:szCs w:val="24"/>
        </w:rPr>
        <w:t xml:space="preserve">in </w:t>
      </w:r>
      <w:r w:rsidR="5D849429" w:rsidRPr="00D20096">
        <w:rPr>
          <w:rFonts w:ascii="Times New Roman" w:hAnsi="Times New Roman" w:cs="Times New Roman"/>
          <w:sz w:val="24"/>
          <w:szCs w:val="24"/>
        </w:rPr>
        <w:t>the State of New Mexico</w:t>
      </w:r>
      <w:r w:rsidR="51731740"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(T</w:t>
      </w:r>
      <w:r w:rsidR="3EE98E8C" w:rsidRPr="00D20096">
        <w:rPr>
          <w:rFonts w:ascii="Times New Roman" w:hAnsi="Times New Roman" w:cs="Times New Roman"/>
          <w:sz w:val="24"/>
          <w:szCs w:val="24"/>
        </w:rPr>
        <w:t xml:space="preserve">he NCQA Distinction in Multicultural Health Care is </w:t>
      </w:r>
      <w:r w:rsidR="5C9E455D" w:rsidRPr="00D20096">
        <w:rPr>
          <w:rFonts w:ascii="Times New Roman" w:hAnsi="Times New Roman" w:cs="Times New Roman"/>
          <w:sz w:val="24"/>
          <w:szCs w:val="24"/>
        </w:rPr>
        <w:t>scheduled</w:t>
      </w:r>
      <w:r w:rsidR="3EE98E8C" w:rsidRPr="00D20096">
        <w:rPr>
          <w:rFonts w:ascii="Times New Roman" w:hAnsi="Times New Roman" w:cs="Times New Roman"/>
          <w:sz w:val="24"/>
          <w:szCs w:val="24"/>
        </w:rPr>
        <w:t xml:space="preserve"> to change to transition to NCQA “Health Equity Accreditation” and “Health Equity Accreditation Plus” for surveys after July 2022.</w:t>
      </w:r>
      <w:r w:rsidR="5C9E455D"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5C9E455D" w:rsidRPr="00D20096">
        <w:rPr>
          <w:rFonts w:ascii="Times New Roman" w:hAnsi="Times New Roman" w:cs="Times New Roman"/>
          <w:sz w:val="24"/>
          <w:szCs w:val="24"/>
        </w:rPr>
        <w:t xml:space="preserve"> the current and each reoccurring NCQA accreditation</w:t>
      </w:r>
      <w:r w:rsidR="37ADB7A2" w:rsidRPr="00D20096">
        <w:rPr>
          <w:rFonts w:ascii="Times New Roman" w:hAnsi="Times New Roman" w:cs="Times New Roman"/>
          <w:sz w:val="24"/>
          <w:szCs w:val="24"/>
        </w:rPr>
        <w:t xml:space="preserve"> a</w:t>
      </w:r>
      <w:r w:rsidR="10027056" w:rsidRPr="00D20096">
        <w:rPr>
          <w:rFonts w:ascii="Times New Roman" w:hAnsi="Times New Roman" w:cs="Times New Roman"/>
          <w:sz w:val="24"/>
          <w:szCs w:val="24"/>
        </w:rPr>
        <w:t>nd distinction</w:t>
      </w:r>
      <w:r w:rsidR="5C9E455D" w:rsidRPr="00D20096">
        <w:rPr>
          <w:rFonts w:ascii="Times New Roman" w:hAnsi="Times New Roman" w:cs="Times New Roman"/>
          <w:sz w:val="24"/>
          <w:szCs w:val="24"/>
        </w:rPr>
        <w:t xml:space="preserve"> award letter from NCQA to </w:t>
      </w:r>
      <w:r w:rsidR="0EA69E06" w:rsidRPr="00D20096">
        <w:rPr>
          <w:rFonts w:ascii="Times New Roman" w:hAnsi="Times New Roman" w:cs="Times New Roman"/>
          <w:sz w:val="24"/>
          <w:szCs w:val="24"/>
        </w:rPr>
        <w:t>HCA</w:t>
      </w:r>
      <w:r w:rsidR="44FFB8CC" w:rsidRPr="00D20096">
        <w:rPr>
          <w:rFonts w:ascii="Times New Roman" w:hAnsi="Times New Roman" w:cs="Times New Roman"/>
          <w:sz w:val="24"/>
          <w:szCs w:val="24"/>
        </w:rPr>
        <w:t xml:space="preserve"> with</w:t>
      </w:r>
      <w:r w:rsidR="5C9E455D" w:rsidRPr="00D20096">
        <w:rPr>
          <w:rFonts w:ascii="Times New Roman" w:hAnsi="Times New Roman" w:cs="Times New Roman"/>
          <w:sz w:val="24"/>
          <w:szCs w:val="24"/>
        </w:rPr>
        <w:t>in thirty (30) Calendar Days of receipt.</w:t>
      </w:r>
      <w:r w:rsidR="3EE98E8C" w:rsidRPr="00D20096">
        <w:rPr>
          <w:rFonts w:ascii="Times New Roman" w:hAnsi="Times New Roman" w:cs="Times New Roman"/>
          <w:sz w:val="24"/>
          <w:szCs w:val="24"/>
        </w:rPr>
        <w:t xml:space="preserve"> </w:t>
      </w:r>
    </w:p>
    <w:p w14:paraId="62EFD8B8" w14:textId="17555610" w:rsidR="00725BAA" w:rsidRPr="00D20096" w:rsidRDefault="1ABE798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To the extent the CONTRACTOR is in active pursuit of NCQA accreditation</w:t>
      </w:r>
      <w:r w:rsidR="4FF9D16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49D8966B" w:rsidRPr="00D20096">
        <w:rPr>
          <w:rFonts w:ascii="Times New Roman" w:hAnsi="Times New Roman" w:cs="Times New Roman"/>
          <w:sz w:val="24"/>
          <w:szCs w:val="24"/>
        </w:rPr>
        <w:t xml:space="preserve">and distinction(s) </w:t>
      </w:r>
      <w:r w:rsidR="43739C61" w:rsidRPr="00D20096">
        <w:rPr>
          <w:rFonts w:ascii="Times New Roman" w:hAnsi="Times New Roman" w:cs="Times New Roman"/>
          <w:sz w:val="24"/>
          <w:szCs w:val="24"/>
        </w:rPr>
        <w:t>in</w:t>
      </w:r>
      <w:r w:rsidRPr="00D20096">
        <w:rPr>
          <w:rFonts w:ascii="Times New Roman" w:hAnsi="Times New Roman" w:cs="Times New Roman"/>
          <w:sz w:val="24"/>
          <w:szCs w:val="24"/>
        </w:rPr>
        <w:t xml:space="preserve"> the State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request additional information regarding the CONTRACTOR’s progress in achieving NCQA accreditation</w:t>
      </w:r>
      <w:r w:rsidR="4FF9D165" w:rsidRPr="00D20096">
        <w:rPr>
          <w:rFonts w:ascii="Times New Roman" w:hAnsi="Times New Roman" w:cs="Times New Roman"/>
          <w:sz w:val="24"/>
          <w:szCs w:val="24"/>
        </w:rPr>
        <w:t>(s)</w:t>
      </w:r>
      <w:r w:rsidR="43739C61" w:rsidRPr="00D20096">
        <w:rPr>
          <w:rFonts w:ascii="Times New Roman" w:hAnsi="Times New Roman" w:cs="Times New Roman"/>
          <w:sz w:val="24"/>
          <w:szCs w:val="24"/>
        </w:rPr>
        <w:t xml:space="preserve"> </w:t>
      </w:r>
      <w:r w:rsidR="4EBC3035" w:rsidRPr="00D20096">
        <w:rPr>
          <w:rFonts w:ascii="Times New Roman" w:hAnsi="Times New Roman" w:cs="Times New Roman"/>
          <w:sz w:val="24"/>
          <w:szCs w:val="24"/>
        </w:rPr>
        <w:t>and distinction(s)</w:t>
      </w:r>
      <w:r w:rsidRPr="00D20096">
        <w:rPr>
          <w:rFonts w:ascii="Times New Roman" w:hAnsi="Times New Roman" w:cs="Times New Roman"/>
          <w:sz w:val="24"/>
          <w:szCs w:val="24"/>
        </w:rPr>
        <w:t xml:space="preserve"> in New Mexico.</w:t>
      </w:r>
    </w:p>
    <w:p w14:paraId="265A02F5" w14:textId="4EB749F4" w:rsidR="00725BAA" w:rsidRPr="00D20096" w:rsidRDefault="4BF30A0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Failure to meet the accreditation</w:t>
      </w:r>
      <w:r w:rsidR="2552AB9B" w:rsidRPr="00D20096">
        <w:rPr>
          <w:rFonts w:ascii="Times New Roman" w:hAnsi="Times New Roman" w:cs="Times New Roman"/>
          <w:sz w:val="24"/>
          <w:szCs w:val="24"/>
        </w:rPr>
        <w:t xml:space="preserve"> </w:t>
      </w:r>
      <w:r w:rsidR="459FB97E" w:rsidRPr="00D20096">
        <w:rPr>
          <w:rFonts w:ascii="Times New Roman" w:hAnsi="Times New Roman" w:cs="Times New Roman"/>
          <w:sz w:val="24"/>
          <w:szCs w:val="24"/>
        </w:rPr>
        <w:t>and distinction</w:t>
      </w:r>
      <w:r w:rsidRPr="00D20096">
        <w:rPr>
          <w:rFonts w:ascii="Times New Roman" w:hAnsi="Times New Roman" w:cs="Times New Roman"/>
          <w:sz w:val="24"/>
          <w:szCs w:val="24"/>
        </w:rPr>
        <w:t xml:space="preserve"> requirements in this </w:t>
      </w:r>
      <w:r w:rsidR="14CE66CB" w:rsidRPr="00D20096">
        <w:rPr>
          <w:rFonts w:ascii="Times New Roman" w:hAnsi="Times New Roman" w:cs="Times New Roman"/>
          <w:sz w:val="24"/>
          <w:szCs w:val="24"/>
        </w:rPr>
        <w:t>s</w:t>
      </w:r>
      <w:r w:rsidRPr="00D20096">
        <w:rPr>
          <w:rFonts w:ascii="Times New Roman" w:hAnsi="Times New Roman" w:cs="Times New Roman"/>
          <w:sz w:val="24"/>
          <w:szCs w:val="24"/>
        </w:rPr>
        <w:t>ection and/or failure to maintain accreditation</w:t>
      </w:r>
      <w:r w:rsidR="7EA5CFAC"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FB54710" w:rsidRPr="00D20096">
        <w:rPr>
          <w:rFonts w:ascii="Times New Roman" w:hAnsi="Times New Roman" w:cs="Times New Roman"/>
          <w:sz w:val="24"/>
          <w:szCs w:val="24"/>
        </w:rPr>
        <w:t xml:space="preserve">and distinction(s) </w:t>
      </w:r>
      <w:r w:rsidRPr="00D20096">
        <w:rPr>
          <w:rFonts w:ascii="Times New Roman" w:hAnsi="Times New Roman" w:cs="Times New Roman"/>
          <w:sz w:val="24"/>
          <w:szCs w:val="24"/>
        </w:rPr>
        <w:t xml:space="preserve">throughout the term of this Agreement shall be considered a breach of this Agreement and may be subject to remedies for violation of, breach of, or noncompliance with Contract as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_Ref111910755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302AFF"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23" w:name="_Ref114683341"/>
      <w:r w:rsidRPr="00D20096">
        <w:rPr>
          <w:rFonts w:ascii="Times New Roman" w:hAnsi="Times New Roman" w:cs="Times New Roman"/>
          <w:sz w:val="24"/>
          <w:u w:val="single"/>
        </w:rPr>
        <w:t>Readiness Period</w:t>
      </w:r>
      <w:bookmarkEnd w:id="23"/>
    </w:p>
    <w:p w14:paraId="60EE691A" w14:textId="0B8D34BB" w:rsidR="00725BAA" w:rsidRPr="00D20096" w:rsidRDefault="63A80118" w:rsidP="58059721">
      <w:pPr>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a readiness review period beginning upon signature of this Agreement by all parties and through </w:t>
      </w:r>
      <w:r w:rsidR="0DBE1D80" w:rsidRPr="00D20096">
        <w:rPr>
          <w:rFonts w:ascii="Times New Roman" w:hAnsi="Times New Roman" w:cs="Times New Roman"/>
          <w:sz w:val="24"/>
          <w:szCs w:val="24"/>
        </w:rPr>
        <w:t>June 2024</w:t>
      </w:r>
      <w:r w:rsidR="68B8904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must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approval of all readiness elements prior to J</w:t>
      </w:r>
      <w:r w:rsidR="71FDA557"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3D6C8EB4"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3542FCF0" w14:textId="350C6C2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in readiness reviews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dates and times to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C1839AE" w:rsidRPr="00D20096">
        <w:rPr>
          <w:rFonts w:ascii="Times New Roman" w:hAnsi="Times New Roman" w:cs="Times New Roman"/>
          <w:sz w:val="24"/>
          <w:szCs w:val="24"/>
        </w:rPr>
        <w:t xml:space="preserve">to </w:t>
      </w:r>
      <w:r w:rsidRPr="00D20096">
        <w:rPr>
          <w:rFonts w:ascii="Times New Roman" w:hAnsi="Times New Roman" w:cs="Times New Roman"/>
          <w:sz w:val="24"/>
          <w:szCs w:val="24"/>
        </w:rPr>
        <w:t xml:space="preserve">review the CONTRACTOR’s readiness to begin operations. </w:t>
      </w:r>
      <w:r w:rsidR="2B5832D5" w:rsidRPr="00D20096">
        <w:rPr>
          <w:rFonts w:ascii="Times New Roman" w:hAnsi="Times New Roman" w:cs="Times New Roman"/>
          <w:sz w:val="24"/>
          <w:szCs w:val="24"/>
        </w:rPr>
        <w:t>These reviews may include, but are not limited to, desk and on-site reviews of documents provided by the CONTRACTOR, walk-through(s) of the CONTRACTOR’s operations, system demonstrations</w:t>
      </w:r>
      <w:r w:rsidR="4E2AFAB9" w:rsidRPr="00D20096">
        <w:rPr>
          <w:rFonts w:ascii="Times New Roman" w:hAnsi="Times New Roman" w:cs="Times New Roman"/>
          <w:sz w:val="24"/>
          <w:szCs w:val="24"/>
        </w:rPr>
        <w:t>,</w:t>
      </w:r>
      <w:r w:rsidR="2B5832D5" w:rsidRPr="00D20096">
        <w:rPr>
          <w:rFonts w:ascii="Times New Roman" w:hAnsi="Times New Roman" w:cs="Times New Roman"/>
          <w:sz w:val="24"/>
          <w:szCs w:val="24"/>
        </w:rPr>
        <w:t xml:space="preserve"> and interviews with the CONTRACTOR’s staff.</w:t>
      </w:r>
    </w:p>
    <w:p w14:paraId="65EE4BA4" w14:textId="1DCF1440"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policies and procedures and other deliverables specified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make any changes requested by </w:t>
      </w:r>
      <w:r w:rsidR="373445F9" w:rsidRPr="00D20096">
        <w:rPr>
          <w:rFonts w:ascii="Times New Roman" w:hAnsi="Times New Roman" w:cs="Times New Roman"/>
          <w:sz w:val="24"/>
          <w:szCs w:val="24"/>
        </w:rPr>
        <w:t>HCA</w:t>
      </w:r>
      <w:r w:rsidR="0556CB1F" w:rsidRPr="00D20096">
        <w:rPr>
          <w:rFonts w:ascii="Times New Roman" w:hAnsi="Times New Roman" w:cs="Times New Roman"/>
          <w:sz w:val="24"/>
          <w:szCs w:val="24"/>
        </w:rPr>
        <w:t xml:space="preserve"> </w:t>
      </w:r>
      <w:r w:rsidR="3E6CC1B9"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policies and procedures or other deliverables in the time frames specified by HC</w:t>
      </w:r>
      <w:r w:rsidR="0EA69E06" w:rsidRPr="00D20096">
        <w:rPr>
          <w:rFonts w:ascii="Times New Roman" w:hAnsi="Times New Roman" w:cs="Times New Roman"/>
          <w:sz w:val="24"/>
          <w:szCs w:val="24"/>
        </w:rPr>
        <w:t>A</w:t>
      </w:r>
      <w:r w:rsidR="466B6B9B" w:rsidRPr="00D20096">
        <w:rPr>
          <w:rFonts w:ascii="Times New Roman" w:hAnsi="Times New Roman" w:cs="Times New Roman"/>
          <w:sz w:val="24"/>
          <w:szCs w:val="24"/>
        </w:rPr>
        <w:t>.</w:t>
      </w:r>
    </w:p>
    <w:p w14:paraId="01D8C539" w14:textId="7DF80906"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Based on the results of the readiness review activities,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issue a letter of findings and, if needed, will request an internal action plan or require a </w:t>
      </w:r>
      <w:r w:rsidR="5FACDB00" w:rsidRPr="00D20096">
        <w:rPr>
          <w:rFonts w:ascii="Times New Roman" w:hAnsi="Times New Roman" w:cs="Times New Roman"/>
          <w:sz w:val="24"/>
          <w:szCs w:val="24"/>
        </w:rPr>
        <w:t>Directed Corrective Action Plan (</w:t>
      </w:r>
      <w:r w:rsidRPr="00D20096">
        <w:rPr>
          <w:rFonts w:ascii="Times New Roman" w:hAnsi="Times New Roman" w:cs="Times New Roman"/>
          <w:sz w:val="24"/>
          <w:szCs w:val="24"/>
        </w:rPr>
        <w:t>DCAP</w:t>
      </w:r>
      <w:r w:rsidR="5FACDB00" w:rsidRPr="00D20096">
        <w:rPr>
          <w:rFonts w:ascii="Times New Roman" w:hAnsi="Times New Roman" w:cs="Times New Roman"/>
          <w:sz w:val="24"/>
          <w:szCs w:val="24"/>
        </w:rPr>
        <w:t>)</w:t>
      </w:r>
      <w:r w:rsidRPr="00D20096">
        <w:rPr>
          <w:rFonts w:ascii="Times New Roman" w:hAnsi="Times New Roman" w:cs="Times New Roman"/>
          <w:sz w:val="24"/>
          <w:szCs w:val="24"/>
        </w:rPr>
        <w:t xml:space="preserve">. Members may not be enrolled with the CONTRACTOR until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determined that the CONTRACTOR is able to meet the requirements of this Agreement.</w:t>
      </w:r>
    </w:p>
    <w:p w14:paraId="7412CBBC" w14:textId="6A25B620" w:rsidR="00725BAA" w:rsidRPr="00D20096" w:rsidRDefault="29B0C018" w:rsidP="121A24BE">
      <w:pPr>
        <w:pStyle w:val="ListParagraph"/>
        <w:numPr>
          <w:ilvl w:val="3"/>
          <w:numId w:val="14"/>
        </w:numPr>
        <w:rPr>
          <w:rFonts w:ascii="Times New Roman" w:hAnsi="Times New Roman" w:cs="Times New Roman"/>
          <w:sz w:val="24"/>
          <w:szCs w:val="24"/>
        </w:rPr>
      </w:pPr>
      <w:bookmarkStart w:id="24" w:name="_Ref111909194"/>
      <w:r w:rsidRPr="00D20096">
        <w:rPr>
          <w:rFonts w:ascii="Times New Roman" w:hAnsi="Times New Roman" w:cs="Times New Roman"/>
          <w:sz w:val="24"/>
          <w:szCs w:val="24"/>
        </w:rPr>
        <w:t xml:space="preserve">If the CONTRACTOR is unable to demonstrate its ability to meet the requirements of this Agreement, as determined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the timeframes specified by </w:t>
      </w:r>
      <w:r w:rsidR="373445F9" w:rsidRPr="00D20096">
        <w:rPr>
          <w:rFonts w:ascii="Times New Roman" w:hAnsi="Times New Roman" w:cs="Times New Roman"/>
          <w:sz w:val="24"/>
          <w:szCs w:val="24"/>
        </w:rPr>
        <w:t>HC</w:t>
      </w:r>
      <w:r w:rsidR="6026761E" w:rsidRPr="00D20096">
        <w:rPr>
          <w:rFonts w:ascii="Times New Roman" w:hAnsi="Times New Roman" w:cs="Times New Roman"/>
          <w:sz w:val="24"/>
          <w:szCs w:val="24"/>
        </w:rPr>
        <w:t>A</w:t>
      </w:r>
      <w:r w:rsidR="71CFD064"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ma</w:t>
      </w:r>
      <w:r w:rsidR="2378CF14"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_Ref111910733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the Agreement is terminated in accordance with </w:t>
      </w:r>
      <w:r w:rsidRPr="00D20096">
        <w:rPr>
          <w:rFonts w:ascii="Times New Roman" w:hAnsi="Times New Roman" w:cs="Times New Roman"/>
          <w:sz w:val="24"/>
          <w:szCs w:val="24"/>
        </w:rPr>
        <w:lastRenderedPageBreak/>
        <w:t xml:space="preserve">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_Ref111909194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3.1.2.4</w:t>
      </w:r>
      <w:r w:rsidR="00DB6483" w:rsidRPr="00D20096">
        <w:rPr>
          <w:rFonts w:ascii="Times New Roman" w:hAnsi="Times New Roman" w:cs="Times New Roman"/>
          <w:color w:val="2B579A"/>
          <w:sz w:val="24"/>
          <w:szCs w:val="24"/>
          <w:shd w:val="clear" w:color="auto" w:fill="E6E6E6"/>
        </w:rPr>
        <w:fldChar w:fldCharType="end"/>
      </w:r>
      <w:r w:rsidR="511134BC"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41DD625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w:t>
      </w:r>
      <w:r w:rsidR="28664D04" w:rsidRPr="00D20096">
        <w:rPr>
          <w:rFonts w:ascii="Times New Roman" w:hAnsi="Times New Roman" w:cs="Times New Roman"/>
          <w:sz w:val="24"/>
          <w:szCs w:val="24"/>
        </w:rPr>
        <w:t xml:space="preserve"> not</w:t>
      </w:r>
      <w:r w:rsidRPr="00D20096">
        <w:rPr>
          <w:rFonts w:ascii="Times New Roman" w:hAnsi="Times New Roman" w:cs="Times New Roman"/>
          <w:sz w:val="24"/>
          <w:szCs w:val="24"/>
        </w:rPr>
        <w:t xml:space="preserve"> make any payments to the CONTRACTOR and shall have no liability for any costs incurred by the CONTRACTOR.</w:t>
      </w:r>
      <w:bookmarkEnd w:id="24"/>
    </w:p>
    <w:p w14:paraId="09F8FBE3" w14:textId="1EC3149D" w:rsidR="00725BAA" w:rsidRPr="00D20096" w:rsidRDefault="257D6765" w:rsidP="00D16A8F">
      <w:pPr>
        <w:pStyle w:val="Heading1"/>
        <w:numPr>
          <w:ilvl w:val="1"/>
          <w:numId w:val="14"/>
        </w:numPr>
        <w:spacing w:after="160" w:line="360" w:lineRule="auto"/>
        <w:rPr>
          <w:rFonts w:cs="Times New Roman"/>
        </w:rPr>
      </w:pPr>
      <w:bookmarkStart w:id="25" w:name="_Ref111910012"/>
      <w:bookmarkStart w:id="26" w:name="_Toc119936921"/>
      <w:bookmarkStart w:id="27" w:name="_Toc141357834"/>
      <w:r w:rsidRPr="00D20096">
        <w:rPr>
          <w:rFonts w:cs="Times New Roman"/>
        </w:rPr>
        <w:t>General Requirements</w:t>
      </w:r>
      <w:bookmarkEnd w:id="25"/>
      <w:bookmarkEnd w:id="26"/>
      <w:bookmarkEnd w:id="27"/>
    </w:p>
    <w:p w14:paraId="2FE3EE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Transition Management Agreement</w:t>
      </w:r>
    </w:p>
    <w:p w14:paraId="563C106B" w14:textId="0C30556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Immediately upon award notification, </w:t>
      </w:r>
      <w:r w:rsidR="7CC8CFD0"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w:t>
      </w:r>
      <w:r w:rsidR="7CC8CFD0"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a Transition Management Agreement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D330A62" w14:textId="2C2CF8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agrees to comply with all of the requirements within the Transition Management Agreement.</w:t>
      </w:r>
    </w:p>
    <w:p w14:paraId="204A7227" w14:textId="1BCED0D3" w:rsidR="00F93258" w:rsidRPr="00D20096" w:rsidRDefault="00F93258"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Coordination with the New Mexico Health Insurance Exchange </w:t>
      </w:r>
      <w:r w:rsidR="005279E1" w:rsidRPr="00D20096">
        <w:rPr>
          <w:rFonts w:ascii="Times New Roman" w:hAnsi="Times New Roman" w:cs="Times New Roman"/>
          <w:sz w:val="24"/>
          <w:szCs w:val="24"/>
          <w:u w:val="single"/>
        </w:rPr>
        <w:t>and the Office of the Superintendent of Insurance</w:t>
      </w:r>
    </w:p>
    <w:p w14:paraId="54457AF9" w14:textId="6209BA63" w:rsidR="00F93258" w:rsidRPr="00D20096" w:rsidRDefault="55336726"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addition to providing Medicaid managed care services, the CONTRACTOR must also offer, at a minimum, one (1) statewide Silver and one (1) statewide Gold Qualified Health Plan (QHP) in the individual market of the New Mexico Health Insurance Exchange (NMHIX) (also known as “beWell</w:t>
      </w:r>
      <w:r w:rsidR="441FCF83" w:rsidRPr="00D20096">
        <w:rPr>
          <w:rFonts w:ascii="Times New Roman" w:hAnsi="Times New Roman" w:cs="Times New Roman"/>
          <w:sz w:val="24"/>
          <w:szCs w:val="24"/>
        </w:rPr>
        <w:t>nm</w:t>
      </w:r>
      <w:r w:rsidRPr="00D20096">
        <w:rPr>
          <w:rFonts w:ascii="Times New Roman" w:hAnsi="Times New Roman" w:cs="Times New Roman"/>
          <w:sz w:val="24"/>
          <w:szCs w:val="24"/>
        </w:rPr>
        <w:t xml:space="preserve">”) for consideration, approval, and authorization by the </w:t>
      </w:r>
      <w:r w:rsidR="51970B34" w:rsidRPr="00D20096">
        <w:rPr>
          <w:rFonts w:ascii="Times New Roman" w:hAnsi="Times New Roman" w:cs="Times New Roman"/>
          <w:sz w:val="24"/>
          <w:szCs w:val="24"/>
        </w:rPr>
        <w:t>Office of the Superintendent of Insurance</w:t>
      </w:r>
      <w:r w:rsidRPr="00D20096">
        <w:rPr>
          <w:rFonts w:ascii="Times New Roman" w:hAnsi="Times New Roman" w:cs="Times New Roman"/>
          <w:sz w:val="24"/>
          <w:szCs w:val="24"/>
        </w:rPr>
        <w:t>.</w:t>
      </w:r>
    </w:p>
    <w:p w14:paraId="1BFDA56C" w14:textId="14205C2B" w:rsidR="00DA39F3" w:rsidRPr="00D20096" w:rsidRDefault="00B67C7F"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Targeted </w:t>
      </w:r>
      <w:r w:rsidR="00DA39F3" w:rsidRPr="00D20096">
        <w:rPr>
          <w:rFonts w:ascii="Times New Roman" w:hAnsi="Times New Roman" w:cs="Times New Roman"/>
          <w:sz w:val="24"/>
          <w:szCs w:val="24"/>
          <w:u w:val="single"/>
        </w:rPr>
        <w:t>Readiness Reviews</w:t>
      </w:r>
    </w:p>
    <w:p w14:paraId="35ACBD4C" w14:textId="432C98D7" w:rsidR="00FC46AD" w:rsidRPr="00D20096" w:rsidRDefault="6623042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During the </w:t>
      </w:r>
      <w:r w:rsidR="5AD328AF" w:rsidRPr="00D20096">
        <w:rPr>
          <w:rFonts w:ascii="Times New Roman" w:hAnsi="Times New Roman" w:cs="Times New Roman"/>
          <w:sz w:val="24"/>
          <w:szCs w:val="24"/>
        </w:rPr>
        <w:t>term</w:t>
      </w:r>
      <w:r w:rsidRPr="00D20096">
        <w:rPr>
          <w:rFonts w:ascii="Times New Roman" w:hAnsi="Times New Roman" w:cs="Times New Roman"/>
          <w:sz w:val="24"/>
          <w:szCs w:val="24"/>
        </w:rPr>
        <w:t xml:space="preserve"> of this Agreement, the </w:t>
      </w:r>
      <w:r w:rsidR="6B5614C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w:t>
      </w:r>
      <w:r w:rsidR="43F89ABD" w:rsidRPr="00D20096">
        <w:rPr>
          <w:rFonts w:ascii="Times New Roman" w:hAnsi="Times New Roman" w:cs="Times New Roman"/>
          <w:sz w:val="24"/>
          <w:szCs w:val="24"/>
        </w:rPr>
        <w:t xml:space="preserve">notify </w:t>
      </w:r>
      <w:r w:rsidR="6B5614C8" w:rsidRPr="00D20096">
        <w:rPr>
          <w:rFonts w:ascii="Times New Roman" w:hAnsi="Times New Roman" w:cs="Times New Roman"/>
          <w:sz w:val="24"/>
          <w:szCs w:val="24"/>
        </w:rPr>
        <w:t xml:space="preserve">and request </w:t>
      </w:r>
      <w:r w:rsidR="373445F9" w:rsidRPr="00D20096">
        <w:rPr>
          <w:rFonts w:ascii="Times New Roman" w:hAnsi="Times New Roman" w:cs="Times New Roman"/>
          <w:sz w:val="24"/>
          <w:szCs w:val="24"/>
        </w:rPr>
        <w:t>HCA</w:t>
      </w:r>
      <w:r w:rsidR="43F89ABD" w:rsidRPr="00D20096">
        <w:rPr>
          <w:rFonts w:ascii="Times New Roman" w:hAnsi="Times New Roman" w:cs="Times New Roman"/>
          <w:sz w:val="24"/>
          <w:szCs w:val="24"/>
        </w:rPr>
        <w:t xml:space="preserve"> </w:t>
      </w:r>
      <w:r w:rsidR="6B5614C8" w:rsidRPr="00D20096">
        <w:rPr>
          <w:rFonts w:ascii="Times New Roman" w:hAnsi="Times New Roman" w:cs="Times New Roman"/>
          <w:sz w:val="24"/>
          <w:szCs w:val="24"/>
        </w:rPr>
        <w:t xml:space="preserve">approval </w:t>
      </w:r>
      <w:r w:rsidR="62D6B4A7" w:rsidRPr="00D20096">
        <w:rPr>
          <w:rFonts w:ascii="Times New Roman" w:hAnsi="Times New Roman" w:cs="Times New Roman"/>
          <w:sz w:val="24"/>
          <w:szCs w:val="24"/>
        </w:rPr>
        <w:t xml:space="preserve">in writing </w:t>
      </w:r>
      <w:r w:rsidR="43F89ABD" w:rsidRPr="00D20096">
        <w:rPr>
          <w:rFonts w:ascii="Times New Roman" w:hAnsi="Times New Roman" w:cs="Times New Roman"/>
          <w:sz w:val="24"/>
          <w:szCs w:val="24"/>
        </w:rPr>
        <w:t xml:space="preserve">of </w:t>
      </w:r>
      <w:r w:rsidR="6B5614C8" w:rsidRPr="00D20096">
        <w:rPr>
          <w:rFonts w:ascii="Times New Roman" w:hAnsi="Times New Roman" w:cs="Times New Roman"/>
          <w:sz w:val="24"/>
          <w:szCs w:val="24"/>
        </w:rPr>
        <w:t xml:space="preserve">CONTRACTOR-initiated, </w:t>
      </w:r>
      <w:r w:rsidR="43F89ABD" w:rsidRPr="00D20096">
        <w:rPr>
          <w:rFonts w:ascii="Times New Roman" w:hAnsi="Times New Roman" w:cs="Times New Roman"/>
          <w:sz w:val="24"/>
          <w:szCs w:val="24"/>
        </w:rPr>
        <w:t>significant</w:t>
      </w:r>
      <w:r w:rsidR="6B5614C8" w:rsidRPr="00D20096">
        <w:rPr>
          <w:rFonts w:ascii="Times New Roman" w:hAnsi="Times New Roman" w:cs="Times New Roman"/>
          <w:sz w:val="24"/>
          <w:szCs w:val="24"/>
        </w:rPr>
        <w:t xml:space="preserve"> program or operational </w:t>
      </w:r>
      <w:r w:rsidR="6C509499" w:rsidRPr="00D20096">
        <w:rPr>
          <w:rFonts w:ascii="Times New Roman" w:hAnsi="Times New Roman" w:cs="Times New Roman"/>
          <w:sz w:val="24"/>
          <w:szCs w:val="24"/>
        </w:rPr>
        <w:t xml:space="preserve">changes (e.g., </w:t>
      </w:r>
      <w:r w:rsidR="6B5614C8" w:rsidRPr="00D20096">
        <w:rPr>
          <w:rFonts w:ascii="Times New Roman" w:hAnsi="Times New Roman" w:cs="Times New Roman"/>
          <w:sz w:val="24"/>
          <w:szCs w:val="24"/>
        </w:rPr>
        <w:t xml:space="preserve">Claims system, Care Coordination system, IT system modifications, transportation </w:t>
      </w:r>
      <w:r w:rsidR="38C1F5C8" w:rsidRPr="00D20096">
        <w:rPr>
          <w:rFonts w:ascii="Times New Roman" w:hAnsi="Times New Roman" w:cs="Times New Roman"/>
          <w:sz w:val="24"/>
          <w:szCs w:val="24"/>
        </w:rPr>
        <w:t>Major Subcontractor</w:t>
      </w:r>
      <w:r w:rsidR="6B5614C8" w:rsidRPr="00D20096">
        <w:rPr>
          <w:rFonts w:ascii="Times New Roman" w:hAnsi="Times New Roman" w:cs="Times New Roman"/>
          <w:sz w:val="24"/>
          <w:szCs w:val="24"/>
        </w:rPr>
        <w:t>)</w:t>
      </w:r>
      <w:r w:rsidR="6C509499" w:rsidRPr="00D20096">
        <w:rPr>
          <w:rFonts w:ascii="Times New Roman" w:hAnsi="Times New Roman" w:cs="Times New Roman"/>
          <w:sz w:val="24"/>
          <w:szCs w:val="24"/>
        </w:rPr>
        <w:t xml:space="preserve"> </w:t>
      </w:r>
      <w:r w:rsidR="69F4E4DD" w:rsidRPr="00D20096">
        <w:rPr>
          <w:rFonts w:ascii="Times New Roman" w:hAnsi="Times New Roman" w:cs="Times New Roman"/>
          <w:sz w:val="24"/>
          <w:szCs w:val="24"/>
        </w:rPr>
        <w:t xml:space="preserve">at least </w:t>
      </w:r>
      <w:r w:rsidR="6B5614C8" w:rsidRPr="00D20096">
        <w:rPr>
          <w:rFonts w:ascii="Times New Roman" w:hAnsi="Times New Roman" w:cs="Times New Roman"/>
          <w:sz w:val="24"/>
          <w:szCs w:val="24"/>
        </w:rPr>
        <w:t xml:space="preserve">sixty </w:t>
      </w:r>
      <w:r w:rsidR="69F4E4DD" w:rsidRPr="00D20096">
        <w:rPr>
          <w:rFonts w:ascii="Times New Roman" w:hAnsi="Times New Roman" w:cs="Times New Roman"/>
          <w:sz w:val="24"/>
          <w:szCs w:val="24"/>
        </w:rPr>
        <w:t>(</w:t>
      </w:r>
      <w:r w:rsidR="6B5614C8" w:rsidRPr="00D20096">
        <w:rPr>
          <w:rFonts w:ascii="Times New Roman" w:hAnsi="Times New Roman" w:cs="Times New Roman"/>
          <w:sz w:val="24"/>
          <w:szCs w:val="24"/>
        </w:rPr>
        <w:t>6</w:t>
      </w:r>
      <w:r w:rsidR="69F4E4DD" w:rsidRPr="00D20096">
        <w:rPr>
          <w:rFonts w:ascii="Times New Roman" w:hAnsi="Times New Roman" w:cs="Times New Roman"/>
          <w:sz w:val="24"/>
          <w:szCs w:val="24"/>
        </w:rPr>
        <w:t xml:space="preserve">0) Calendar Days </w:t>
      </w:r>
      <w:r w:rsidR="6C509499" w:rsidRPr="00D20096">
        <w:rPr>
          <w:rFonts w:ascii="Times New Roman" w:hAnsi="Times New Roman" w:cs="Times New Roman"/>
          <w:sz w:val="24"/>
          <w:szCs w:val="24"/>
        </w:rPr>
        <w:t xml:space="preserve">prior to the implementation of the change.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re</w:t>
      </w:r>
      <w:r w:rsidR="7CA39778" w:rsidRPr="00D20096">
        <w:rPr>
          <w:rFonts w:ascii="Times New Roman" w:hAnsi="Times New Roman" w:cs="Times New Roman"/>
          <w:sz w:val="24"/>
          <w:szCs w:val="24"/>
        </w:rPr>
        <w:t>serves the right to identify a CONTRACTOR program or operational change as significant for purposes of this section.</w:t>
      </w:r>
    </w:p>
    <w:p w14:paraId="307FE35C" w14:textId="3FF7592E" w:rsidR="00FC46AD" w:rsidRPr="00D20096" w:rsidRDefault="00FC46A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4159BC" w:rsidRPr="00D20096">
        <w:rPr>
          <w:rFonts w:ascii="Times New Roman" w:hAnsi="Times New Roman" w:cs="Times New Roman"/>
          <w:sz w:val="24"/>
          <w:szCs w:val="24"/>
        </w:rPr>
        <w:t>’s notification and request for approval must include a timeline, milestones, testing, and identify the impact of the change to Members and/or Providers, as applicable. The CONTRACTOR must ensure any change ensures the continuity of services to Members.</w:t>
      </w:r>
    </w:p>
    <w:p w14:paraId="00AE2C23" w14:textId="0C723EC1" w:rsidR="00DA39F3" w:rsidRPr="00D20096" w:rsidRDefault="7E1F984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w:t>
      </w:r>
      <w:r w:rsidR="0ED40FCF" w:rsidRPr="00D20096">
        <w:rPr>
          <w:rFonts w:ascii="Times New Roman" w:hAnsi="Times New Roman" w:cs="Times New Roman"/>
          <w:sz w:val="24"/>
          <w:szCs w:val="24"/>
        </w:rPr>
        <w:t xml:space="preserve">he CONTRACTOR must participate in </w:t>
      </w:r>
      <w:r w:rsidR="373445F9" w:rsidRPr="00D20096">
        <w:rPr>
          <w:rFonts w:ascii="Times New Roman" w:hAnsi="Times New Roman" w:cs="Times New Roman"/>
          <w:sz w:val="24"/>
          <w:szCs w:val="24"/>
        </w:rPr>
        <w:t>HCA</w:t>
      </w:r>
      <w:r w:rsidR="3A82777C" w:rsidRPr="00D20096">
        <w:rPr>
          <w:rFonts w:ascii="Times New Roman" w:hAnsi="Times New Roman" w:cs="Times New Roman"/>
          <w:sz w:val="24"/>
          <w:szCs w:val="24"/>
        </w:rPr>
        <w:t>-conducted</w:t>
      </w:r>
      <w:r w:rsidR="0ED40FCF" w:rsidRPr="00D20096">
        <w:rPr>
          <w:rFonts w:ascii="Times New Roman" w:hAnsi="Times New Roman" w:cs="Times New Roman"/>
          <w:sz w:val="24"/>
          <w:szCs w:val="24"/>
        </w:rPr>
        <w:t>, targeted</w:t>
      </w:r>
      <w:r w:rsidR="3A82777C" w:rsidRPr="00D20096">
        <w:rPr>
          <w:rFonts w:ascii="Times New Roman" w:hAnsi="Times New Roman" w:cs="Times New Roman"/>
          <w:sz w:val="24"/>
          <w:szCs w:val="24"/>
        </w:rPr>
        <w:t xml:space="preserve"> readiness reviews </w:t>
      </w:r>
      <w:r w:rsidRPr="00D20096">
        <w:rPr>
          <w:rFonts w:ascii="Times New Roman" w:hAnsi="Times New Roman" w:cs="Times New Roman"/>
          <w:sz w:val="24"/>
          <w:szCs w:val="24"/>
        </w:rPr>
        <w:t xml:space="preserve">as required by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pr</w:t>
      </w:r>
      <w:r w:rsidR="3A82777C" w:rsidRPr="00D20096">
        <w:rPr>
          <w:rFonts w:ascii="Times New Roman" w:hAnsi="Times New Roman" w:cs="Times New Roman"/>
          <w:sz w:val="24"/>
          <w:szCs w:val="24"/>
        </w:rPr>
        <w:t xml:space="preserve">ior to </w:t>
      </w:r>
      <w:r w:rsidR="0ED40FCF" w:rsidRPr="00D20096">
        <w:rPr>
          <w:rFonts w:ascii="Times New Roman" w:hAnsi="Times New Roman" w:cs="Times New Roman"/>
          <w:sz w:val="24"/>
          <w:szCs w:val="24"/>
        </w:rPr>
        <w:t xml:space="preserve">the CONTRACTOR’s </w:t>
      </w:r>
      <w:r w:rsidR="3A82777C" w:rsidRPr="00D20096">
        <w:rPr>
          <w:rFonts w:ascii="Times New Roman" w:hAnsi="Times New Roman" w:cs="Times New Roman"/>
          <w:sz w:val="24"/>
          <w:szCs w:val="24"/>
        </w:rPr>
        <w:t xml:space="preserve">implementation of </w:t>
      </w:r>
      <w:r w:rsidR="0ED40FCF" w:rsidRPr="00D20096">
        <w:rPr>
          <w:rFonts w:ascii="Times New Roman" w:hAnsi="Times New Roman" w:cs="Times New Roman"/>
          <w:sz w:val="24"/>
          <w:szCs w:val="24"/>
        </w:rPr>
        <w:t xml:space="preserve">the </w:t>
      </w:r>
      <w:r w:rsidR="3A82777C" w:rsidRPr="00D20096">
        <w:rPr>
          <w:rFonts w:ascii="Times New Roman" w:hAnsi="Times New Roman" w:cs="Times New Roman"/>
          <w:sz w:val="24"/>
          <w:szCs w:val="24"/>
        </w:rPr>
        <w:t>s</w:t>
      </w:r>
      <w:r w:rsidR="0ED40FCF" w:rsidRPr="00D20096">
        <w:rPr>
          <w:rFonts w:ascii="Times New Roman" w:hAnsi="Times New Roman" w:cs="Times New Roman"/>
          <w:sz w:val="24"/>
          <w:szCs w:val="24"/>
        </w:rPr>
        <w:t xml:space="preserve">ignificant program </w:t>
      </w:r>
      <w:r w:rsidR="3A82777C" w:rsidRPr="00D20096">
        <w:rPr>
          <w:rFonts w:ascii="Times New Roman" w:hAnsi="Times New Roman" w:cs="Times New Roman"/>
          <w:sz w:val="24"/>
          <w:szCs w:val="24"/>
        </w:rPr>
        <w:t xml:space="preserve">or </w:t>
      </w:r>
      <w:r w:rsidR="0ED40FCF" w:rsidRPr="00D20096">
        <w:rPr>
          <w:rFonts w:ascii="Times New Roman" w:hAnsi="Times New Roman" w:cs="Times New Roman"/>
          <w:sz w:val="24"/>
          <w:szCs w:val="24"/>
        </w:rPr>
        <w:t xml:space="preserve">operational </w:t>
      </w:r>
      <w:r w:rsidR="3A82777C" w:rsidRPr="00D20096">
        <w:rPr>
          <w:rFonts w:ascii="Times New Roman" w:hAnsi="Times New Roman" w:cs="Times New Roman"/>
          <w:sz w:val="24"/>
          <w:szCs w:val="24"/>
        </w:rPr>
        <w:t xml:space="preserve">changes. The </w:t>
      </w:r>
      <w:r w:rsidR="0ED40FCF" w:rsidRPr="00D20096">
        <w:rPr>
          <w:rFonts w:ascii="Times New Roman" w:hAnsi="Times New Roman" w:cs="Times New Roman"/>
          <w:sz w:val="24"/>
          <w:szCs w:val="24"/>
        </w:rPr>
        <w:t xml:space="preserve">CONTRACTOR </w:t>
      </w:r>
      <w:r w:rsidR="3A82777C" w:rsidRPr="00D20096">
        <w:rPr>
          <w:rFonts w:ascii="Times New Roman" w:hAnsi="Times New Roman" w:cs="Times New Roman"/>
          <w:sz w:val="24"/>
          <w:szCs w:val="24"/>
        </w:rPr>
        <w:t xml:space="preserve">must demonstrate to </w:t>
      </w:r>
      <w:r w:rsidR="3854E06A" w:rsidRPr="00D20096">
        <w:rPr>
          <w:rFonts w:ascii="Times New Roman" w:hAnsi="Times New Roman" w:cs="Times New Roman"/>
          <w:sz w:val="24"/>
          <w:szCs w:val="24"/>
        </w:rPr>
        <w:t>HCA’s sati</w:t>
      </w:r>
      <w:r w:rsidR="3A82777C" w:rsidRPr="00D20096">
        <w:rPr>
          <w:rFonts w:ascii="Times New Roman" w:hAnsi="Times New Roman" w:cs="Times New Roman"/>
          <w:sz w:val="24"/>
          <w:szCs w:val="24"/>
        </w:rPr>
        <w:t xml:space="preserve">sfaction that the </w:t>
      </w:r>
      <w:r w:rsidR="0ED40FCF" w:rsidRPr="00D20096">
        <w:rPr>
          <w:rFonts w:ascii="Times New Roman" w:hAnsi="Times New Roman" w:cs="Times New Roman"/>
          <w:sz w:val="24"/>
          <w:szCs w:val="24"/>
        </w:rPr>
        <w:t>CONTRACTOR</w:t>
      </w:r>
      <w:r w:rsidR="3A82777C" w:rsidRPr="00D20096">
        <w:rPr>
          <w:rFonts w:ascii="Times New Roman" w:hAnsi="Times New Roman" w:cs="Times New Roman"/>
          <w:sz w:val="24"/>
          <w:szCs w:val="24"/>
        </w:rPr>
        <w:t xml:space="preserve"> will be able to meet the requirements in this Agreement prior to implementing the change</w:t>
      </w:r>
      <w:r w:rsidRPr="00D20096">
        <w:rPr>
          <w:rFonts w:ascii="Times New Roman" w:hAnsi="Times New Roman" w:cs="Times New Roman"/>
          <w:sz w:val="24"/>
          <w:szCs w:val="24"/>
        </w:rPr>
        <w:t>.</w:t>
      </w:r>
    </w:p>
    <w:p w14:paraId="6A2219FB" w14:textId="1EC3149D" w:rsidR="00725BAA" w:rsidRPr="00D20096" w:rsidRDefault="257D6765" w:rsidP="00D16A8F">
      <w:pPr>
        <w:pStyle w:val="Heading1"/>
        <w:numPr>
          <w:ilvl w:val="1"/>
          <w:numId w:val="14"/>
        </w:numPr>
        <w:spacing w:after="160" w:line="360" w:lineRule="auto"/>
        <w:rPr>
          <w:rFonts w:cs="Times New Roman"/>
        </w:rPr>
      </w:pPr>
      <w:bookmarkStart w:id="28" w:name="_Ref111932139"/>
      <w:bookmarkStart w:id="29" w:name="_Toc119936922"/>
      <w:bookmarkStart w:id="30" w:name="_Toc141357835"/>
      <w:r w:rsidRPr="00D20096">
        <w:rPr>
          <w:rFonts w:cs="Times New Roman"/>
        </w:rPr>
        <w:t>Personnel Requirements</w:t>
      </w:r>
      <w:bookmarkEnd w:id="28"/>
      <w:bookmarkEnd w:id="29"/>
      <w:bookmarkEnd w:id="30"/>
    </w:p>
    <w:p w14:paraId="394B9DD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Staffing Generally</w:t>
      </w:r>
    </w:p>
    <w:p w14:paraId="24F3B513" w14:textId="393A23EC" w:rsidR="00725BAA" w:rsidRPr="00D20096" w:rsidRDefault="5CD14F4A"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377B763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E6D7EF6"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Key Personnel. Hiring or replacement of Key Personnel must conform to all requirements of this Agreement. If </w:t>
      </w:r>
      <w:r w:rsidR="377B7632" w:rsidRPr="00D20096">
        <w:rPr>
          <w:rFonts w:ascii="Times New Roman" w:hAnsi="Times New Roman" w:cs="Times New Roman"/>
          <w:sz w:val="24"/>
          <w:szCs w:val="24"/>
        </w:rPr>
        <w:t>HCA</w:t>
      </w:r>
      <w:r w:rsidR="0F3D2D28"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a satisfactory working relationship cannot be established between certain Key Personnel and </w:t>
      </w:r>
      <w:r w:rsidR="2F847F7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7B7632" w:rsidRPr="00D20096">
        <w:rPr>
          <w:rFonts w:ascii="Times New Roman" w:hAnsi="Times New Roman" w:cs="Times New Roman"/>
          <w:sz w:val="24"/>
          <w:szCs w:val="24"/>
        </w:rPr>
        <w:t>HCA</w:t>
      </w:r>
      <w:r w:rsidR="05FDB30E" w:rsidRPr="00D20096">
        <w:rPr>
          <w:rFonts w:ascii="Times New Roman" w:hAnsi="Times New Roman" w:cs="Times New Roman"/>
          <w:sz w:val="24"/>
          <w:szCs w:val="24"/>
        </w:rPr>
        <w:t xml:space="preserve"> w</w:t>
      </w:r>
      <w:r w:rsidRPr="00D20096">
        <w:rPr>
          <w:rFonts w:ascii="Times New Roman" w:hAnsi="Times New Roman" w:cs="Times New Roman"/>
          <w:sz w:val="24"/>
          <w:szCs w:val="24"/>
        </w:rPr>
        <w:t xml:space="preserve">ill notify the CONTRACTOR in writing. Upon receipt of </w:t>
      </w:r>
      <w:r w:rsidR="78ECFC24" w:rsidRPr="00D20096">
        <w:rPr>
          <w:rFonts w:ascii="Times New Roman" w:hAnsi="Times New Roman" w:cs="Times New Roman"/>
          <w:sz w:val="24"/>
          <w:szCs w:val="24"/>
        </w:rPr>
        <w:t>HCA</w:t>
      </w:r>
      <w:r w:rsidRPr="00D20096">
        <w:rPr>
          <w:rFonts w:ascii="Times New Roman" w:hAnsi="Times New Roman" w:cs="Times New Roman"/>
          <w:sz w:val="24"/>
          <w:szCs w:val="24"/>
        </w:rPr>
        <w:t>’s no</w:t>
      </w:r>
      <w:r w:rsidR="23CF5130" w:rsidRPr="00D20096">
        <w:rPr>
          <w:rFonts w:ascii="Times New Roman" w:hAnsi="Times New Roman" w:cs="Times New Roman"/>
          <w:sz w:val="24"/>
          <w:szCs w:val="24"/>
        </w:rPr>
        <w:t>tification</w:t>
      </w:r>
      <w:r w:rsidRPr="00D20096">
        <w:rPr>
          <w:rFonts w:ascii="Times New Roman" w:hAnsi="Times New Roman" w:cs="Times New Roman"/>
          <w:sz w:val="24"/>
          <w:szCs w:val="24"/>
        </w:rPr>
        <w:t>, H</w:t>
      </w:r>
      <w:r w:rsidR="3390871B" w:rsidRPr="00D20096">
        <w:rPr>
          <w:rFonts w:ascii="Times New Roman" w:hAnsi="Times New Roman" w:cs="Times New Roman"/>
          <w:sz w:val="24"/>
          <w:szCs w:val="24"/>
        </w:rPr>
        <w:t>CA</w:t>
      </w:r>
      <w:r w:rsidR="4390E1C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the </w:t>
      </w:r>
      <w:r w:rsidR="4F945FC7" w:rsidRPr="00D20096">
        <w:rPr>
          <w:rFonts w:ascii="Times New Roman" w:hAnsi="Times New Roman" w:cs="Times New Roman"/>
          <w:sz w:val="24"/>
          <w:szCs w:val="24"/>
        </w:rPr>
        <w:t>CON</w:t>
      </w:r>
      <w:r w:rsidRPr="00D20096">
        <w:rPr>
          <w:rFonts w:ascii="Times New Roman" w:hAnsi="Times New Roman" w:cs="Times New Roman"/>
          <w:sz w:val="24"/>
          <w:szCs w:val="24"/>
        </w:rPr>
        <w:t>TRACTOR will attempt to resolve H</w:t>
      </w:r>
      <w:r w:rsidR="5D53685C" w:rsidRPr="00D20096">
        <w:rPr>
          <w:rFonts w:ascii="Times New Roman" w:hAnsi="Times New Roman" w:cs="Times New Roman"/>
          <w:sz w:val="24"/>
          <w:szCs w:val="24"/>
        </w:rPr>
        <w:t>CA</w:t>
      </w:r>
      <w:r w:rsidR="2B5832D5" w:rsidRPr="00D20096">
        <w:rPr>
          <w:rFonts w:ascii="Times New Roman" w:hAnsi="Times New Roman" w:cs="Times New Roman"/>
          <w:sz w:val="24"/>
          <w:szCs w:val="24"/>
        </w:rPr>
        <w:t xml:space="preserve">’s concerns </w:t>
      </w:r>
      <w:r w:rsidR="09E38D84" w:rsidRPr="00D20096">
        <w:rPr>
          <w:rFonts w:ascii="Times New Roman" w:hAnsi="Times New Roman" w:cs="Times New Roman"/>
          <w:sz w:val="24"/>
          <w:szCs w:val="24"/>
        </w:rPr>
        <w:t xml:space="preserve">on </w:t>
      </w:r>
      <w:r w:rsidRPr="00D20096">
        <w:rPr>
          <w:rFonts w:ascii="Times New Roman" w:hAnsi="Times New Roman" w:cs="Times New Roman"/>
          <w:sz w:val="24"/>
          <w:szCs w:val="24"/>
        </w:rPr>
        <w:t>a mutually agreeable basis.</w:t>
      </w:r>
    </w:p>
    <w:p w14:paraId="34765D90" w14:textId="51B998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may not have an employment, consulting</w:t>
      </w:r>
      <w:r w:rsidR="00F749B2" w:rsidRPr="00D20096">
        <w:rPr>
          <w:rFonts w:ascii="Times New Roman" w:hAnsi="Times New Roman" w:cs="Times New Roman"/>
          <w:sz w:val="24"/>
        </w:rPr>
        <w:t>,</w:t>
      </w:r>
      <w:r w:rsidRPr="00D20096">
        <w:rPr>
          <w:rFonts w:ascii="Times New Roman" w:hAnsi="Times New Roman" w:cs="Times New Roman"/>
          <w:sz w:val="24"/>
        </w:rPr>
        <w:t xml:space="preserve"> or other agreement with a person who has been convicted of a crime specified in Sections 1128 or 1128A of the Social Security Act for the provisions of items and services that are significant and material to the CONTRACTOR’s obligations under this Agreement.</w:t>
      </w:r>
    </w:p>
    <w:p w14:paraId="581491C5" w14:textId="69D304DB" w:rsidR="00AF27F8" w:rsidRPr="00D20096" w:rsidRDefault="00AF27F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employ the identified qualified key</w:t>
      </w:r>
      <w:r w:rsidR="00CE0225" w:rsidRPr="00D20096">
        <w:rPr>
          <w:rFonts w:ascii="Times New Roman" w:hAnsi="Times New Roman" w:cs="Times New Roman"/>
          <w:sz w:val="24"/>
        </w:rPr>
        <w:t>, required</w:t>
      </w:r>
      <w:r w:rsidRPr="00D20096">
        <w:rPr>
          <w:rFonts w:ascii="Times New Roman" w:hAnsi="Times New Roman" w:cs="Times New Roman"/>
          <w:sz w:val="24"/>
        </w:rPr>
        <w:t xml:space="preserve"> and organizational staff, sufficient in number, to meet performance and compliance expectations as set forth in this Agreement. </w:t>
      </w:r>
    </w:p>
    <w:p w14:paraId="3BF037FA" w14:textId="073449E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920C129"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w:t>
      </w:r>
      <w:r w:rsidR="3B338133" w:rsidRPr="00D20096">
        <w:rPr>
          <w:rFonts w:ascii="Times New Roman" w:hAnsi="Times New Roman" w:cs="Times New Roman"/>
          <w:sz w:val="24"/>
          <w:szCs w:val="24"/>
        </w:rPr>
        <w:t>p</w:t>
      </w:r>
      <w:r w:rsidRPr="00D20096">
        <w:rPr>
          <w:rFonts w:ascii="Times New Roman" w:hAnsi="Times New Roman" w:cs="Times New Roman"/>
          <w:sz w:val="24"/>
          <w:szCs w:val="24"/>
        </w:rPr>
        <w:t xml:space="preserve">ersonnel that participates on </w:t>
      </w:r>
      <w:r w:rsidR="4733B969" w:rsidRPr="00D20096">
        <w:rPr>
          <w:rFonts w:ascii="Times New Roman" w:hAnsi="Times New Roman" w:cs="Times New Roman"/>
          <w:sz w:val="24"/>
          <w:szCs w:val="24"/>
        </w:rPr>
        <w:t>HCA</w:t>
      </w:r>
      <w:r w:rsidR="68FBF7B0" w:rsidRPr="00D20096">
        <w:rPr>
          <w:rFonts w:ascii="Times New Roman" w:hAnsi="Times New Roman" w:cs="Times New Roman"/>
          <w:sz w:val="24"/>
          <w:szCs w:val="24"/>
        </w:rPr>
        <w:t>’s in</w:t>
      </w:r>
      <w:r w:rsidRPr="00D20096">
        <w:rPr>
          <w:rFonts w:ascii="Times New Roman" w:hAnsi="Times New Roman" w:cs="Times New Roman"/>
          <w:sz w:val="24"/>
          <w:szCs w:val="24"/>
        </w:rPr>
        <w:t xml:space="preserve">itiated </w:t>
      </w:r>
      <w:r w:rsidR="3B338133" w:rsidRPr="00D20096">
        <w:rPr>
          <w:rFonts w:ascii="Times New Roman" w:hAnsi="Times New Roman" w:cs="Times New Roman"/>
          <w:sz w:val="24"/>
          <w:szCs w:val="24"/>
        </w:rPr>
        <w:t>w</w:t>
      </w:r>
      <w:r w:rsidRPr="00D20096">
        <w:rPr>
          <w:rFonts w:ascii="Times New Roman" w:hAnsi="Times New Roman" w:cs="Times New Roman"/>
          <w:sz w:val="24"/>
          <w:szCs w:val="24"/>
        </w:rPr>
        <w:t xml:space="preserve">orkgroups and/or </w:t>
      </w:r>
      <w:r w:rsidR="3B338133" w:rsidRPr="00D20096">
        <w:rPr>
          <w:rFonts w:ascii="Times New Roman" w:hAnsi="Times New Roman" w:cs="Times New Roman"/>
          <w:sz w:val="24"/>
          <w:szCs w:val="24"/>
        </w:rPr>
        <w:t>c</w:t>
      </w:r>
      <w:r w:rsidRPr="00D20096">
        <w:rPr>
          <w:rFonts w:ascii="Times New Roman" w:hAnsi="Times New Roman" w:cs="Times New Roman"/>
          <w:sz w:val="24"/>
          <w:szCs w:val="24"/>
        </w:rPr>
        <w:t>ommittees.</w:t>
      </w:r>
    </w:p>
    <w:p w14:paraId="09A0436C" w14:textId="77777777" w:rsidR="00725BAA" w:rsidRPr="00D20096" w:rsidRDefault="2528EC45" w:rsidP="121A24BE">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Minimum Key Staff Positions</w:t>
      </w:r>
    </w:p>
    <w:p w14:paraId="6447324A" w14:textId="3213CBDB" w:rsidR="00725BAA" w:rsidRPr="00D20096" w:rsidRDefault="63A80118" w:rsidP="00725BAA">
      <w:pPr>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must designate key management and technical personnel who </w:t>
      </w:r>
      <w:r w:rsidR="23D51AE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assigned to perform under this Agreement. </w:t>
      </w:r>
      <w:r w:rsidR="7438F63D" w:rsidRPr="00D20096">
        <w:rPr>
          <w:rFonts w:ascii="Times New Roman" w:hAnsi="Times New Roman" w:cs="Times New Roman"/>
          <w:sz w:val="24"/>
          <w:szCs w:val="24"/>
        </w:rPr>
        <w:t xml:space="preserve">All key staff positions must reside </w:t>
      </w:r>
      <w:r w:rsidR="7438F63D" w:rsidRPr="00D20096">
        <w:rPr>
          <w:rFonts w:ascii="Times New Roman" w:hAnsi="Times New Roman" w:cs="Times New Roman"/>
          <w:sz w:val="24"/>
          <w:szCs w:val="24"/>
        </w:rPr>
        <w:lastRenderedPageBreak/>
        <w:t xml:space="preserve">and work in the state of New Mexico, unless prior written approval has been obtained from </w:t>
      </w:r>
      <w:r w:rsidR="0EA69E06" w:rsidRPr="00D20096">
        <w:rPr>
          <w:rFonts w:ascii="Times New Roman" w:hAnsi="Times New Roman" w:cs="Times New Roman"/>
          <w:sz w:val="24"/>
          <w:szCs w:val="24"/>
        </w:rPr>
        <w:t>HCA</w:t>
      </w:r>
      <w:r w:rsidR="6F339A98" w:rsidRPr="00D20096">
        <w:rPr>
          <w:rFonts w:ascii="Times New Roman" w:hAnsi="Times New Roman" w:cs="Times New Roman"/>
          <w:sz w:val="24"/>
          <w:szCs w:val="24"/>
        </w:rPr>
        <w:t>.</w:t>
      </w:r>
    </w:p>
    <w:p w14:paraId="1A613998" w14:textId="77777777" w:rsidR="00725BAA" w:rsidRPr="00D20096" w:rsidRDefault="00725BAA" w:rsidP="00D16A8F">
      <w:pPr>
        <w:pStyle w:val="ListParagraph"/>
        <w:keepNext/>
        <w:numPr>
          <w:ilvl w:val="2"/>
          <w:numId w:val="14"/>
        </w:numPr>
        <w:rPr>
          <w:rFonts w:ascii="Times New Roman" w:hAnsi="Times New Roman" w:cs="Times New Roman"/>
          <w:sz w:val="24"/>
          <w:u w:val="single"/>
        </w:rPr>
      </w:pPr>
      <w:bookmarkStart w:id="31" w:name="_Ref111907778"/>
      <w:r w:rsidRPr="00D20096">
        <w:rPr>
          <w:rFonts w:ascii="Times New Roman" w:hAnsi="Times New Roman" w:cs="Times New Roman"/>
          <w:sz w:val="24"/>
          <w:u w:val="single"/>
        </w:rPr>
        <w:t>The CONTRACTOR’s Key Personnel</w:t>
      </w:r>
      <w:bookmarkEnd w:id="31"/>
      <w:r w:rsidRPr="00D20096">
        <w:rPr>
          <w:rFonts w:ascii="Times New Roman" w:hAnsi="Times New Roman" w:cs="Times New Roman"/>
          <w:sz w:val="24"/>
          <w:u w:val="single"/>
        </w:rPr>
        <w:t xml:space="preserve"> </w:t>
      </w:r>
    </w:p>
    <w:p w14:paraId="1EEB4799" w14:textId="205A0EA4" w:rsidR="00725BAA" w:rsidRPr="00D20096" w:rsidRDefault="78204558" w:rsidP="672B4690">
      <w:pPr>
        <w:ind w:left="1080"/>
        <w:rPr>
          <w:rFonts w:ascii="Times New Roman" w:hAnsi="Times New Roman" w:cs="Times New Roman"/>
          <w:sz w:val="24"/>
          <w:szCs w:val="24"/>
        </w:rPr>
      </w:pPr>
      <w:r w:rsidRPr="00D20096">
        <w:rPr>
          <w:rFonts w:ascii="Times New Roman" w:hAnsi="Times New Roman" w:cs="Times New Roman"/>
          <w:sz w:val="24"/>
          <w:szCs w:val="24"/>
        </w:rPr>
        <w:t>For the purposes of this requirement, Key Personnel are those with management responsibility or principal technical responsibility (as opposed to multiple persons equaling a full-time equivalent</w:t>
      </w:r>
      <w:r w:rsidR="1635950F" w:rsidRPr="00D20096">
        <w:rPr>
          <w:rFonts w:ascii="Times New Roman" w:hAnsi="Times New Roman" w:cs="Times New Roman"/>
          <w:sz w:val="24"/>
          <w:szCs w:val="24"/>
        </w:rPr>
        <w:t xml:space="preserve"> [FTE]</w:t>
      </w:r>
      <w:r w:rsidRPr="00D20096">
        <w:rPr>
          <w:rFonts w:ascii="Times New Roman" w:hAnsi="Times New Roman" w:cs="Times New Roman"/>
          <w:sz w:val="24"/>
          <w:szCs w:val="24"/>
        </w:rPr>
        <w:t>) for the functional areas described below. All Key Personnel must reside in the State of New Mexico</w:t>
      </w:r>
      <w:r w:rsidR="58E5CDA8" w:rsidRPr="00D20096">
        <w:rPr>
          <w:rFonts w:ascii="Times New Roman" w:hAnsi="Times New Roman" w:cs="Times New Roman"/>
          <w:sz w:val="24"/>
          <w:szCs w:val="24"/>
        </w:rPr>
        <w:t xml:space="preserve">. Exceptions to requirements </w:t>
      </w:r>
      <w:r w:rsidR="23DEDD2B" w:rsidRPr="00D20096">
        <w:rPr>
          <w:rFonts w:ascii="Times New Roman" w:hAnsi="Times New Roman" w:cs="Times New Roman"/>
          <w:sz w:val="24"/>
          <w:szCs w:val="24"/>
        </w:rPr>
        <w:t xml:space="preserve">related to </w:t>
      </w:r>
      <w:r w:rsidR="58E5CDA8" w:rsidRPr="00D20096">
        <w:rPr>
          <w:rFonts w:ascii="Times New Roman" w:hAnsi="Times New Roman" w:cs="Times New Roman"/>
          <w:sz w:val="24"/>
          <w:szCs w:val="24"/>
        </w:rPr>
        <w:t xml:space="preserve">Key Personnel must be </w:t>
      </w:r>
      <w:r w:rsidR="2CB9B8A1"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The CONTRACTOR shall, at a minimum, employ the following Key Personnel:</w:t>
      </w:r>
    </w:p>
    <w:p w14:paraId="43268815" w14:textId="4A75C921" w:rsidR="00725BAA" w:rsidRPr="00D20096" w:rsidRDefault="12D20672"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qualified individual to serve as the Chief Executive Officer (CEO). </w:t>
      </w:r>
      <w:r w:rsidR="3A2F2363" w:rsidRPr="00D20096">
        <w:rPr>
          <w:rFonts w:ascii="Times New Roman" w:hAnsi="Times New Roman" w:cs="Times New Roman"/>
          <w:sz w:val="24"/>
          <w:szCs w:val="24"/>
        </w:rPr>
        <w:t xml:space="preserve">The CEO must reside and work in the state of New Mexico. </w:t>
      </w:r>
      <w:r w:rsidR="74DA9062" w:rsidRPr="00D20096">
        <w:rPr>
          <w:rFonts w:ascii="Times New Roman" w:hAnsi="Times New Roman" w:cs="Times New Roman"/>
          <w:sz w:val="24"/>
          <w:szCs w:val="24"/>
        </w:rPr>
        <w:t>Such</w:t>
      </w:r>
      <w:r w:rsidRPr="00D20096">
        <w:rPr>
          <w:rFonts w:ascii="Times New Roman" w:hAnsi="Times New Roman" w:cs="Times New Roman"/>
          <w:sz w:val="24"/>
          <w:szCs w:val="24"/>
        </w:rPr>
        <w:t xml:space="preserve"> CEO must be employed full-time by the CONTRACTOR, must be dedicated </w:t>
      </w:r>
      <w:r w:rsidR="589302D3" w:rsidRPr="00D20096">
        <w:rPr>
          <w:rFonts w:ascii="Times New Roman" w:hAnsi="Times New Roman" w:cs="Times New Roman"/>
          <w:sz w:val="24"/>
          <w:szCs w:val="24"/>
        </w:rPr>
        <w:t>to this Agreement,</w:t>
      </w:r>
      <w:r w:rsidRPr="00D20096">
        <w:rPr>
          <w:rFonts w:ascii="Times New Roman" w:hAnsi="Times New Roman" w:cs="Times New Roman"/>
          <w:sz w:val="24"/>
          <w:szCs w:val="24"/>
        </w:rPr>
        <w:t xml:space="preserve"> and must hold a senior executive or management position in the CONTRACTOR’s organization, except that the CONTRACTOR may propose an alternative structure for the CEO position,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prior written approval. The CEO must be authorized and empowered to represent the CONTRACTOR regarding all matters pertaining to this Agreement;</w:t>
      </w:r>
    </w:p>
    <w:p w14:paraId="383F5CC1" w14:textId="6E639BA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w:t>
      </w:r>
      <w:r w:rsidR="004321F7" w:rsidRPr="00D20096">
        <w:rPr>
          <w:rFonts w:ascii="Times New Roman" w:hAnsi="Times New Roman" w:cs="Times New Roman"/>
          <w:sz w:val="24"/>
        </w:rPr>
        <w:t xml:space="preserve">full-time </w:t>
      </w:r>
      <w:r w:rsidRPr="00D20096">
        <w:rPr>
          <w:rFonts w:ascii="Times New Roman" w:hAnsi="Times New Roman" w:cs="Times New Roman"/>
          <w:sz w:val="24"/>
        </w:rPr>
        <w:t xml:space="preserve">Chief Medical Officer/Medical Director (CMO) dedicated to this Agreement who is licensed to practice medicine in the State of New Mexico. </w:t>
      </w:r>
      <w:r w:rsidR="0073554B" w:rsidRPr="00D20096">
        <w:rPr>
          <w:rFonts w:ascii="Times New Roman" w:hAnsi="Times New Roman" w:cs="Times New Roman"/>
          <w:sz w:val="24"/>
        </w:rPr>
        <w:t xml:space="preserve">The CMO shall be responsible for leading the clinical and quality activities for the CONCTRACTOR’s MCO program. </w:t>
      </w:r>
      <w:r w:rsidRPr="00D20096">
        <w:rPr>
          <w:rFonts w:ascii="Times New Roman" w:hAnsi="Times New Roman" w:cs="Times New Roman"/>
          <w:sz w:val="24"/>
        </w:rPr>
        <w:t xml:space="preserve">The CMO,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designee, must be available by telephone twenty-four (24) hours a day, seven days a week, for UM decisions;</w:t>
      </w:r>
    </w:p>
    <w:p w14:paraId="71D62AC2" w14:textId="565580F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full-time senior executive dedicated to this Agreement who is a board-certified psychiatrist </w:t>
      </w:r>
      <w:r w:rsidR="00812C76" w:rsidRPr="00D20096">
        <w:rPr>
          <w:rFonts w:ascii="Times New Roman" w:hAnsi="Times New Roman" w:cs="Times New Roman"/>
          <w:sz w:val="24"/>
        </w:rPr>
        <w:t>or a</w:t>
      </w:r>
      <w:r w:rsidR="006273BB" w:rsidRPr="00D20096">
        <w:rPr>
          <w:rFonts w:ascii="Times New Roman" w:hAnsi="Times New Roman" w:cs="Times New Roman"/>
          <w:sz w:val="24"/>
        </w:rPr>
        <w:t>n advanced practice provider</w:t>
      </w:r>
      <w:r w:rsidR="00812C76" w:rsidRPr="00D20096">
        <w:rPr>
          <w:rFonts w:ascii="Times New Roman" w:hAnsi="Times New Roman" w:cs="Times New Roman"/>
          <w:sz w:val="24"/>
        </w:rPr>
        <w:t xml:space="preserve"> specializing in </w:t>
      </w:r>
      <w:r w:rsidR="00C70D4E" w:rsidRPr="00D20096">
        <w:rPr>
          <w:rFonts w:ascii="Times New Roman" w:hAnsi="Times New Roman" w:cs="Times New Roman"/>
          <w:sz w:val="24"/>
        </w:rPr>
        <w:t>B</w:t>
      </w:r>
      <w:r w:rsidR="00812C76" w:rsidRPr="00D20096">
        <w:rPr>
          <w:rFonts w:ascii="Times New Roman" w:hAnsi="Times New Roman" w:cs="Times New Roman"/>
          <w:sz w:val="24"/>
        </w:rPr>
        <w:t xml:space="preserve">ehavioral </w:t>
      </w:r>
      <w:r w:rsidR="00C70D4E" w:rsidRPr="00D20096">
        <w:rPr>
          <w:rFonts w:ascii="Times New Roman" w:hAnsi="Times New Roman" w:cs="Times New Roman"/>
          <w:sz w:val="24"/>
        </w:rPr>
        <w:t>H</w:t>
      </w:r>
      <w:r w:rsidR="00812C76" w:rsidRPr="00D20096">
        <w:rPr>
          <w:rFonts w:ascii="Times New Roman" w:hAnsi="Times New Roman" w:cs="Times New Roman"/>
          <w:sz w:val="24"/>
        </w:rPr>
        <w:t xml:space="preserve">ealth </w:t>
      </w:r>
      <w:r w:rsidRPr="00D20096">
        <w:rPr>
          <w:rFonts w:ascii="Times New Roman" w:hAnsi="Times New Roman" w:cs="Times New Roman"/>
          <w:sz w:val="24"/>
        </w:rPr>
        <w:t xml:space="preserve">in the State of New Mexico and has at least five </w:t>
      </w:r>
      <w:r w:rsidR="004321F7" w:rsidRPr="00D20096">
        <w:rPr>
          <w:rFonts w:ascii="Times New Roman" w:hAnsi="Times New Roman" w:cs="Times New Roman"/>
          <w:sz w:val="24"/>
        </w:rPr>
        <w:t>(5)</w:t>
      </w:r>
      <w:r w:rsidRPr="00D20096">
        <w:rPr>
          <w:rFonts w:ascii="Times New Roman" w:hAnsi="Times New Roman" w:cs="Times New Roman"/>
          <w:sz w:val="24"/>
        </w:rPr>
        <w:t xml:space="preserve"> years of combined experience in mental health and substance abuse services. </w:t>
      </w:r>
      <w:r w:rsidR="00B55F85" w:rsidRPr="00D20096">
        <w:rPr>
          <w:rFonts w:ascii="Times New Roman" w:hAnsi="Times New Roman" w:cs="Times New Roman"/>
          <w:sz w:val="24"/>
        </w:rPr>
        <w:t>This person shall have or acquire specialized education or experience related to standards of care for children.</w:t>
      </w:r>
      <w:r w:rsidR="00555B5C" w:rsidRPr="00D20096">
        <w:rPr>
          <w:rFonts w:ascii="Times New Roman" w:hAnsi="Times New Roman" w:cs="Times New Roman"/>
          <w:sz w:val="24"/>
        </w:rPr>
        <w:t xml:space="preserve"> </w:t>
      </w:r>
      <w:r w:rsidRPr="00D20096">
        <w:rPr>
          <w:rFonts w:ascii="Times New Roman" w:hAnsi="Times New Roman" w:cs="Times New Roman"/>
          <w:sz w:val="24"/>
        </w:rPr>
        <w:t xml:space="preserve">This person shall oversee and be responsible for all Behavioral Health activities and </w:t>
      </w:r>
      <w:r w:rsidRPr="00D20096">
        <w:rPr>
          <w:rFonts w:ascii="Times New Roman" w:hAnsi="Times New Roman" w:cs="Times New Roman"/>
          <w:sz w:val="24"/>
        </w:rPr>
        <w:lastRenderedPageBreak/>
        <w:t>take an active role in the CONTRACTOR’s medical management team and in clinical and policy decisions;</w:t>
      </w:r>
    </w:p>
    <w:p w14:paraId="48FB13F5" w14:textId="198CD31E" w:rsidR="00FC0EC2" w:rsidRPr="00D20096" w:rsidRDefault="00FC0EC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Behavioral Health Director </w:t>
      </w:r>
      <w:r w:rsidR="0010049B" w:rsidRPr="00D20096">
        <w:rPr>
          <w:rFonts w:ascii="Times New Roman" w:hAnsi="Times New Roman" w:cs="Times New Roman"/>
          <w:sz w:val="24"/>
          <w:szCs w:val="24"/>
        </w:rPr>
        <w:t xml:space="preserve">dedicated to this Agreement who is </w:t>
      </w:r>
      <w:r w:rsidRPr="00D20096">
        <w:rPr>
          <w:rFonts w:ascii="Times New Roman" w:hAnsi="Times New Roman" w:cs="Times New Roman"/>
          <w:sz w:val="24"/>
          <w:szCs w:val="24"/>
        </w:rPr>
        <w:t xml:space="preserve">licensed to provide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in the State of New Mexico (MD, DO, RN with Advance Practice Registered Nurse [APRN] licensure, psychologist, licensed independent social worker [LISW], professional clinical counselor [LPCC], </w:t>
      </w:r>
      <w:r w:rsidR="00F749B2"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independent marriage and family therapist [LIMFT]) with a minimum of five </w:t>
      </w:r>
      <w:r w:rsidR="004321F7"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in the provision and supervision of treatment service for individuals with mental health and </w:t>
      </w:r>
      <w:r w:rsidR="00764305" w:rsidRPr="00D20096">
        <w:rPr>
          <w:rFonts w:ascii="Times New Roman" w:hAnsi="Times New Roman" w:cs="Times New Roman"/>
          <w:sz w:val="24"/>
          <w:szCs w:val="24"/>
        </w:rPr>
        <w:t>SUDs</w:t>
      </w:r>
      <w:r w:rsidRPr="00D20096">
        <w:rPr>
          <w:rFonts w:ascii="Times New Roman" w:hAnsi="Times New Roman" w:cs="Times New Roman"/>
          <w:sz w:val="24"/>
          <w:szCs w:val="24"/>
        </w:rPr>
        <w:t xml:space="preserve">. The Behavioral Health Director shall be responsible for oversight of all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ealth initiatives and services delivered under this Agreement.</w:t>
      </w:r>
    </w:p>
    <w:p w14:paraId="40333BBA" w14:textId="14003C86" w:rsidR="00725BAA" w:rsidRPr="00D20096" w:rsidRDefault="4E69DFE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w:t>
      </w:r>
      <w:r w:rsidR="492464D5" w:rsidRPr="00D20096">
        <w:rPr>
          <w:rFonts w:ascii="Times New Roman" w:hAnsi="Times New Roman" w:cs="Times New Roman"/>
          <w:sz w:val="24"/>
          <w:szCs w:val="24"/>
        </w:rPr>
        <w:t>S</w:t>
      </w:r>
      <w:r w:rsidRPr="00D20096">
        <w:rPr>
          <w:rFonts w:ascii="Times New Roman" w:hAnsi="Times New Roman" w:cs="Times New Roman"/>
          <w:sz w:val="24"/>
          <w:szCs w:val="24"/>
        </w:rPr>
        <w:t xml:space="preserve">enior </w:t>
      </w:r>
      <w:r w:rsidR="492464D5" w:rsidRPr="00D20096">
        <w:rPr>
          <w:rFonts w:ascii="Times New Roman" w:hAnsi="Times New Roman" w:cs="Times New Roman"/>
          <w:sz w:val="24"/>
          <w:szCs w:val="24"/>
        </w:rPr>
        <w:t>E</w:t>
      </w:r>
      <w:r w:rsidRPr="00D20096">
        <w:rPr>
          <w:rFonts w:ascii="Times New Roman" w:hAnsi="Times New Roman" w:cs="Times New Roman"/>
          <w:sz w:val="24"/>
          <w:szCs w:val="24"/>
        </w:rPr>
        <w:t xml:space="preserve">xecutive dedicated to this Agreement who has at least five </w:t>
      </w:r>
      <w:r w:rsidR="29F6C7F3"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administering managed LTC programs. On a case-by-case basis, equivalent experience in administering LTC programs and services, including HCBS, or in managed care may be substituted, subject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This person shall oversee and be responsible for all </w:t>
      </w:r>
      <w:r w:rsidR="70FBFB08"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activities;</w:t>
      </w:r>
    </w:p>
    <w:p w14:paraId="0887341A" w14:textId="425F5E8C"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Chief Financial Officer (CFO) dedicated to this Agreement</w:t>
      </w:r>
      <w:r w:rsidR="3CCDE569" w:rsidRPr="00D20096">
        <w:rPr>
          <w:rFonts w:ascii="Times New Roman" w:hAnsi="Times New Roman" w:cs="Times New Roman"/>
          <w:sz w:val="24"/>
          <w:szCs w:val="24"/>
        </w:rPr>
        <w:t xml:space="preserve"> who has at least ten (10) years of financial experience (e.g., financial analysis, planning, accounting, reporting) in the health</w:t>
      </w:r>
      <w:r w:rsidR="4E4D339A" w:rsidRPr="00D20096">
        <w:rPr>
          <w:rFonts w:ascii="Times New Roman" w:hAnsi="Times New Roman" w:cs="Times New Roman"/>
          <w:sz w:val="24"/>
          <w:szCs w:val="24"/>
        </w:rPr>
        <w:t xml:space="preserve"> </w:t>
      </w:r>
      <w:r w:rsidR="3CCDE569" w:rsidRPr="00D20096">
        <w:rPr>
          <w:rFonts w:ascii="Times New Roman" w:hAnsi="Times New Roman" w:cs="Times New Roman"/>
          <w:sz w:val="24"/>
          <w:szCs w:val="24"/>
        </w:rPr>
        <w:t>care, managed care, or insurance industry, preferably in Medicaid</w:t>
      </w:r>
      <w:r w:rsidRPr="00D20096">
        <w:rPr>
          <w:rFonts w:ascii="Times New Roman" w:hAnsi="Times New Roman" w:cs="Times New Roman"/>
          <w:sz w:val="24"/>
          <w:szCs w:val="24"/>
        </w:rPr>
        <w:t>. The CFO is responsible for accounting and finance operations, including all audit activities;</w:t>
      </w:r>
    </w:p>
    <w:p w14:paraId="45E681A4" w14:textId="1062BEEA" w:rsidR="00725BAA" w:rsidRPr="00D20096" w:rsidRDefault="0E37AD19" w:rsidP="00D16A8F">
      <w:pPr>
        <w:pStyle w:val="ListParagraph"/>
        <w:numPr>
          <w:ilvl w:val="3"/>
          <w:numId w:val="14"/>
        </w:numPr>
        <w:rPr>
          <w:rFonts w:ascii="Times New Roman" w:hAnsi="Times New Roman" w:cs="Times New Roman"/>
          <w:sz w:val="24"/>
          <w:szCs w:val="24"/>
        </w:rPr>
      </w:pPr>
      <w:bookmarkStart w:id="32" w:name="_Ref111907583"/>
      <w:r w:rsidRPr="00D20096">
        <w:rPr>
          <w:rFonts w:ascii="Times New Roman" w:hAnsi="Times New Roman" w:cs="Times New Roman"/>
          <w:sz w:val="24"/>
          <w:szCs w:val="24"/>
        </w:rPr>
        <w:t xml:space="preserve">A full-time Contract Manager dedicated to this Agreement; see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5A4BC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32"/>
    </w:p>
    <w:p w14:paraId="37085342" w14:textId="43C8DEBD" w:rsidR="00725BAA" w:rsidRPr="00D20096" w:rsidRDefault="0E37AD19" w:rsidP="00D16A8F">
      <w:pPr>
        <w:pStyle w:val="ListParagraph"/>
        <w:numPr>
          <w:ilvl w:val="3"/>
          <w:numId w:val="14"/>
        </w:numPr>
        <w:rPr>
          <w:rFonts w:ascii="Times New Roman" w:hAnsi="Times New Roman" w:cs="Times New Roman"/>
          <w:sz w:val="24"/>
          <w:szCs w:val="24"/>
        </w:rPr>
      </w:pPr>
      <w:bookmarkStart w:id="33" w:name="_Ref111907509"/>
      <w:r w:rsidRPr="00D20096">
        <w:rPr>
          <w:rFonts w:ascii="Times New Roman" w:hAnsi="Times New Roman" w:cs="Times New Roman"/>
          <w:sz w:val="24"/>
          <w:szCs w:val="24"/>
        </w:rPr>
        <w:t>A full-time Compliance Officer</w:t>
      </w:r>
      <w:r w:rsidR="15F960F4" w:rsidRPr="00D20096">
        <w:rPr>
          <w:rFonts w:ascii="Times New Roman" w:hAnsi="Times New Roman" w:cs="Times New Roman"/>
          <w:sz w:val="24"/>
          <w:szCs w:val="24"/>
        </w:rPr>
        <w:t xml:space="preserve"> dedicated to this Agreement</w:t>
      </w:r>
      <w:r w:rsidRPr="00D20096">
        <w:rPr>
          <w:rFonts w:ascii="Times New Roman" w:hAnsi="Times New Roman" w:cs="Times New Roman"/>
          <w:sz w:val="24"/>
          <w:szCs w:val="24"/>
        </w:rPr>
        <w:t xml:space="preserve">, who </w:t>
      </w:r>
      <w:r w:rsidR="4E6A5100" w:rsidRPr="00D20096">
        <w:rPr>
          <w:rFonts w:ascii="Times New Roman" w:hAnsi="Times New Roman" w:cs="Times New Roman"/>
          <w:sz w:val="24"/>
          <w:szCs w:val="24"/>
        </w:rPr>
        <w:t xml:space="preserve">is responsible for developing and implementing policies, procedures, and practices designed to ensure compliance with the requirements of this Agreement and who </w:t>
      </w:r>
      <w:r w:rsidRPr="00D20096">
        <w:rPr>
          <w:rFonts w:ascii="Times New Roman" w:hAnsi="Times New Roman" w:cs="Times New Roman"/>
          <w:sz w:val="24"/>
          <w:szCs w:val="24"/>
        </w:rPr>
        <w:t xml:space="preserve">shall lead a compliance committee that is accountable to senior management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_Ref111909225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33"/>
    </w:p>
    <w:p w14:paraId="556EED48" w14:textId="7A0166FF"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A full-time Implementation Manager dedicated to this Agreement, who shall assist the CONTRACTOR in implementing </w:t>
      </w:r>
      <w:r w:rsidR="60BD1EB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as well as the transition from the CONTRACTOR’s implementation team to regular ongoing operations. This person shall be on</w:t>
      </w:r>
      <w:r w:rsidR="5A100443" w:rsidRPr="00D20096">
        <w:rPr>
          <w:rFonts w:ascii="Times New Roman" w:hAnsi="Times New Roman" w:cs="Times New Roman"/>
          <w:sz w:val="24"/>
          <w:szCs w:val="24"/>
        </w:rPr>
        <w:t>-</w:t>
      </w:r>
      <w:r w:rsidRPr="00D20096">
        <w:rPr>
          <w:rFonts w:ascii="Times New Roman" w:hAnsi="Times New Roman" w:cs="Times New Roman"/>
          <w:sz w:val="24"/>
          <w:szCs w:val="24"/>
        </w:rPr>
        <w:t>site in New Mexico from the start date of this Agreement through at least six (6) months after Go-Live;</w:t>
      </w:r>
    </w:p>
    <w:p w14:paraId="1B91C8FD" w14:textId="22D93628"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Chief Information Officer (CIO) </w:t>
      </w:r>
      <w:r w:rsidR="153F61E5" w:rsidRPr="00D20096">
        <w:rPr>
          <w:rFonts w:ascii="Times New Roman" w:hAnsi="Times New Roman" w:cs="Times New Roman"/>
          <w:sz w:val="24"/>
          <w:szCs w:val="24"/>
        </w:rPr>
        <w:t xml:space="preserve">dedicated to this Agreement </w:t>
      </w:r>
      <w:r w:rsidRPr="00D20096">
        <w:rPr>
          <w:rFonts w:ascii="Times New Roman" w:hAnsi="Times New Roman" w:cs="Times New Roman"/>
          <w:sz w:val="24"/>
          <w:szCs w:val="24"/>
        </w:rPr>
        <w:t>who shall oversee and be responsible for all of the CONTRACTOR’s information systems functions supporting this Agreement;</w:t>
      </w:r>
    </w:p>
    <w:p w14:paraId="42D83F9E" w14:textId="77777777"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and be responsible for provider services and provider relations, including all network management issues, provider payment issues and provider education. This staff person shall, among other things: (i) educate Providers regarding appropriate Claims submission requirements, coding updates, and electronic Claims transactions; (ii) interface with the CONTRACTOR’s call center to compile, analyze, and disseminate information from provider calls; (iii) identify trends and guiding the development and implementation of strategies to improve provider satisfaction; and (iv) communicate with Providers to ensure effective exchange of information and gain feedback regarding the extent to which Providers are informed about appropriate Claims submission practices;</w:t>
      </w:r>
    </w:p>
    <w:p w14:paraId="67B60F03" w14:textId="43549469" w:rsidR="006908BC" w:rsidRPr="00D20096" w:rsidRDefault="00812C7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Care Coordination Director dedicated to this Agreement who shall oversee and be responsible for all Care Coordination activities</w:t>
      </w:r>
      <w:r w:rsidRPr="00D20096">
        <w:rPr>
          <w:rFonts w:ascii="Times New Roman" w:hAnsi="Times New Roman" w:cs="Times New Roman"/>
          <w:sz w:val="24"/>
        </w:rPr>
        <w:t>;</w:t>
      </w:r>
    </w:p>
    <w:p w14:paraId="5F39A329" w14:textId="7176509A" w:rsidR="008C34FD" w:rsidRPr="00D20096" w:rsidRDefault="1411B1F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w:t>
      </w:r>
      <w:r w:rsidR="53422CA7" w:rsidRPr="00D20096">
        <w:rPr>
          <w:rFonts w:ascii="Times New Roman" w:hAnsi="Times New Roman" w:cs="Times New Roman"/>
          <w:sz w:val="24"/>
          <w:szCs w:val="24"/>
        </w:rPr>
        <w:t>Transition Coordinator who shall</w:t>
      </w:r>
      <w:r w:rsidRPr="00D20096">
        <w:rPr>
          <w:rFonts w:ascii="Times New Roman" w:hAnsi="Times New Roman" w:cs="Times New Roman"/>
          <w:sz w:val="24"/>
          <w:szCs w:val="24"/>
        </w:rPr>
        <w:t xml:space="preserve"> lead and oversee the CONTRACTOR’s transition activities necessary to meet the </w:t>
      </w:r>
      <w:r w:rsidR="005A4BC9" w:rsidRPr="00D20096">
        <w:rPr>
          <w:rFonts w:ascii="Times New Roman" w:hAnsi="Times New Roman" w:cs="Times New Roman"/>
          <w:sz w:val="24"/>
          <w:szCs w:val="24"/>
        </w:rPr>
        <w:t xml:space="preserve">transition of care </w:t>
      </w:r>
      <w:r w:rsidRPr="00D20096">
        <w:rPr>
          <w:rFonts w:ascii="Times New Roman" w:hAnsi="Times New Roman" w:cs="Times New Roman"/>
          <w:sz w:val="24"/>
          <w:szCs w:val="24"/>
        </w:rPr>
        <w:t xml:space="preserve">requirements in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5A4BC9"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00E14680" w:rsidRPr="00D20096">
        <w:rPr>
          <w:rFonts w:ascii="Times New Roman" w:hAnsi="Times New Roman" w:cs="Times New Roman"/>
          <w:sz w:val="24"/>
          <w:szCs w:val="24"/>
        </w:rPr>
        <w:t xml:space="preserve"> of this Agreement</w:t>
      </w:r>
      <w:r w:rsidR="00035090" w:rsidRPr="00D20096">
        <w:rPr>
          <w:rFonts w:ascii="Times New Roman" w:hAnsi="Times New Roman" w:cs="Times New Roman"/>
          <w:sz w:val="24"/>
          <w:szCs w:val="24"/>
        </w:rPr>
        <w:t>;</w:t>
      </w:r>
    </w:p>
    <w:p w14:paraId="570C12B6" w14:textId="77777777" w:rsidR="00EC7DB6"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this Agreement who shall oversee and be responsible for all Utilization Management activities</w:t>
      </w:r>
      <w:r w:rsidR="72E69BC7" w:rsidRPr="00D20096">
        <w:rPr>
          <w:rFonts w:ascii="Times New Roman" w:hAnsi="Times New Roman" w:cs="Times New Roman"/>
          <w:sz w:val="24"/>
          <w:szCs w:val="24"/>
        </w:rPr>
        <w:t>;</w:t>
      </w:r>
    </w:p>
    <w:p w14:paraId="3114E770" w14:textId="4D106FA5"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this Agreement who shall oversee and be responsible for all</w:t>
      </w:r>
      <w:r w:rsidR="6D8FB90E" w:rsidRPr="00D20096">
        <w:rPr>
          <w:rFonts w:ascii="Times New Roman" w:hAnsi="Times New Roman" w:cs="Times New Roman"/>
          <w:sz w:val="24"/>
          <w:szCs w:val="24"/>
        </w:rPr>
        <w:t xml:space="preserve"> </w:t>
      </w:r>
      <w:r w:rsidR="277A2C22" w:rsidRPr="00D20096">
        <w:rPr>
          <w:rFonts w:ascii="Times New Roman" w:hAnsi="Times New Roman" w:cs="Times New Roman"/>
          <w:sz w:val="24"/>
          <w:szCs w:val="24"/>
        </w:rPr>
        <w:t>Quality Management/ Quality Improvement (</w:t>
      </w:r>
      <w:r w:rsidR="6D8FB90E" w:rsidRPr="00D20096">
        <w:rPr>
          <w:rFonts w:ascii="Times New Roman" w:hAnsi="Times New Roman" w:cs="Times New Roman"/>
          <w:sz w:val="24"/>
          <w:szCs w:val="24"/>
        </w:rPr>
        <w:t>QM/QI</w:t>
      </w:r>
      <w:r w:rsidR="277A2C22" w:rsidRPr="00D20096">
        <w:rPr>
          <w:rFonts w:ascii="Times New Roman" w:hAnsi="Times New Roman" w:cs="Times New Roman"/>
          <w:sz w:val="24"/>
          <w:szCs w:val="24"/>
        </w:rPr>
        <w:t>)</w:t>
      </w:r>
      <w:r w:rsidR="6D8FB90E" w:rsidRPr="00D20096">
        <w:rPr>
          <w:rFonts w:ascii="Times New Roman" w:hAnsi="Times New Roman" w:cs="Times New Roman"/>
          <w:sz w:val="24"/>
          <w:szCs w:val="24"/>
        </w:rPr>
        <w:t xml:space="preserve"> activities</w:t>
      </w:r>
      <w:r w:rsidRPr="00D20096">
        <w:rPr>
          <w:rFonts w:ascii="Times New Roman" w:hAnsi="Times New Roman" w:cs="Times New Roman"/>
          <w:sz w:val="24"/>
          <w:szCs w:val="24"/>
        </w:rPr>
        <w:t xml:space="preserve">; </w:t>
      </w:r>
    </w:p>
    <w:p w14:paraId="7D0D6297" w14:textId="01FF5734" w:rsidR="00725BAA"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A full-time staff person dedicated to this Agreement who shall oversee and be responsible for </w:t>
      </w:r>
      <w:r w:rsidR="6D8FB90E" w:rsidRPr="00D20096">
        <w:rPr>
          <w:rFonts w:ascii="Times New Roman" w:hAnsi="Times New Roman" w:cs="Times New Roman"/>
          <w:sz w:val="24"/>
          <w:szCs w:val="24"/>
        </w:rPr>
        <w:t>a</w:t>
      </w:r>
      <w:r w:rsidRPr="00D20096">
        <w:rPr>
          <w:rFonts w:ascii="Times New Roman" w:hAnsi="Times New Roman" w:cs="Times New Roman"/>
          <w:sz w:val="24"/>
          <w:szCs w:val="24"/>
        </w:rPr>
        <w:t xml:space="preserve">ll </w:t>
      </w:r>
      <w:r w:rsidR="6D8FB90E" w:rsidRPr="00D20096">
        <w:rPr>
          <w:rFonts w:ascii="Times New Roman" w:hAnsi="Times New Roman" w:cs="Times New Roman"/>
          <w:sz w:val="24"/>
          <w:szCs w:val="24"/>
        </w:rPr>
        <w:t>program integrity</w:t>
      </w:r>
      <w:r w:rsidRPr="00D20096">
        <w:rPr>
          <w:rFonts w:ascii="Times New Roman" w:hAnsi="Times New Roman" w:cs="Times New Roman"/>
          <w:sz w:val="24"/>
          <w:szCs w:val="24"/>
        </w:rPr>
        <w:t xml:space="preserve"> activities</w:t>
      </w:r>
      <w:r w:rsidR="6D8FB90E" w:rsidRPr="00D20096">
        <w:rPr>
          <w:rFonts w:ascii="Times New Roman" w:hAnsi="Times New Roman" w:cs="Times New Roman"/>
          <w:sz w:val="24"/>
          <w:szCs w:val="24"/>
        </w:rPr>
        <w:t>;</w:t>
      </w:r>
    </w:p>
    <w:p w14:paraId="125B6E25" w14:textId="13361438" w:rsidR="007175AA" w:rsidRPr="00D20096" w:rsidRDefault="1F68CE7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all </w:t>
      </w:r>
      <w:r w:rsidR="226227AA"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226227AA" w:rsidRPr="00D20096">
        <w:rPr>
          <w:rFonts w:ascii="Times New Roman" w:hAnsi="Times New Roman" w:cs="Times New Roman"/>
          <w:sz w:val="24"/>
          <w:szCs w:val="24"/>
        </w:rPr>
        <w:t>H</w:t>
      </w:r>
      <w:r w:rsidRPr="00D20096">
        <w:rPr>
          <w:rFonts w:ascii="Times New Roman" w:hAnsi="Times New Roman" w:cs="Times New Roman"/>
          <w:sz w:val="24"/>
          <w:szCs w:val="24"/>
        </w:rPr>
        <w:t>ealth activities;</w:t>
      </w:r>
    </w:p>
    <w:p w14:paraId="0D8A894A" w14:textId="206C5598" w:rsidR="00EC7DB6" w:rsidRPr="00D20096" w:rsidRDefault="1F68CE7E" w:rsidP="00D16A8F">
      <w:pPr>
        <w:pStyle w:val="ListParagraph"/>
        <w:numPr>
          <w:ilvl w:val="3"/>
          <w:numId w:val="14"/>
        </w:numPr>
        <w:rPr>
          <w:rFonts w:ascii="Times New Roman" w:hAnsi="Times New Roman" w:cs="Times New Roman"/>
          <w:sz w:val="24"/>
        </w:rPr>
      </w:pPr>
      <w:bookmarkStart w:id="34" w:name="_Ref111926250"/>
      <w:r w:rsidRPr="00D20096">
        <w:rPr>
          <w:rFonts w:ascii="Times New Roman" w:hAnsi="Times New Roman" w:cs="Times New Roman"/>
          <w:sz w:val="24"/>
          <w:szCs w:val="24"/>
        </w:rPr>
        <w:t xml:space="preserve">A </w:t>
      </w:r>
      <w:r w:rsidR="72E69BC7" w:rsidRPr="00D20096">
        <w:rPr>
          <w:rFonts w:ascii="Times New Roman" w:hAnsi="Times New Roman" w:cs="Times New Roman"/>
          <w:sz w:val="24"/>
          <w:szCs w:val="24"/>
        </w:rPr>
        <w:t xml:space="preserve">full-time </w:t>
      </w:r>
      <w:r w:rsidRPr="00D20096">
        <w:rPr>
          <w:rFonts w:ascii="Times New Roman" w:hAnsi="Times New Roman" w:cs="Times New Roman"/>
          <w:sz w:val="24"/>
          <w:szCs w:val="24"/>
        </w:rPr>
        <w:t>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w:t>
      </w:r>
      <w:r w:rsidR="6CB6EEA6" w:rsidRPr="00D20096">
        <w:rPr>
          <w:rFonts w:ascii="Times New Roman" w:hAnsi="Times New Roman" w:cs="Times New Roman"/>
          <w:sz w:val="24"/>
          <w:szCs w:val="24"/>
        </w:rPr>
        <w:t>all C</w:t>
      </w:r>
      <w:r w:rsidR="72E69BC7" w:rsidRPr="00D20096">
        <w:rPr>
          <w:rFonts w:ascii="Times New Roman" w:hAnsi="Times New Roman" w:cs="Times New Roman"/>
          <w:sz w:val="24"/>
          <w:szCs w:val="24"/>
        </w:rPr>
        <w:t xml:space="preserve">ultural </w:t>
      </w:r>
      <w:r w:rsidR="6CB6EEA6" w:rsidRPr="00D20096">
        <w:rPr>
          <w:rFonts w:ascii="Times New Roman" w:hAnsi="Times New Roman" w:cs="Times New Roman"/>
          <w:sz w:val="24"/>
          <w:szCs w:val="24"/>
        </w:rPr>
        <w:t>C</w:t>
      </w:r>
      <w:r w:rsidR="72E69BC7" w:rsidRPr="00D20096">
        <w:rPr>
          <w:rFonts w:ascii="Times New Roman" w:hAnsi="Times New Roman" w:cs="Times New Roman"/>
          <w:sz w:val="24"/>
          <w:szCs w:val="24"/>
        </w:rPr>
        <w:t>ompetency</w:t>
      </w:r>
      <w:r w:rsidR="6CB6EEA6" w:rsidRPr="00D20096">
        <w:rPr>
          <w:rFonts w:ascii="Times New Roman" w:hAnsi="Times New Roman" w:cs="Times New Roman"/>
          <w:sz w:val="24"/>
          <w:szCs w:val="24"/>
        </w:rPr>
        <w:t xml:space="preserve"> activities</w:t>
      </w:r>
      <w:r w:rsidR="72E69BC7" w:rsidRPr="00D20096">
        <w:rPr>
          <w:rFonts w:ascii="Times New Roman" w:hAnsi="Times New Roman" w:cs="Times New Roman"/>
          <w:sz w:val="24"/>
          <w:szCs w:val="24"/>
        </w:rPr>
        <w:t>;</w:t>
      </w:r>
      <w:bookmarkEnd w:id="34"/>
    </w:p>
    <w:p w14:paraId="03D02C95" w14:textId="3BC121FC"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oversee and be responsible for </w:t>
      </w:r>
      <w:r w:rsidR="2C8009C1"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2C8009C1" w:rsidRPr="00D20096">
        <w:rPr>
          <w:rFonts w:ascii="Times New Roman" w:hAnsi="Times New Roman" w:cs="Times New Roman"/>
          <w:sz w:val="24"/>
          <w:szCs w:val="24"/>
        </w:rPr>
        <w:t>E</w:t>
      </w:r>
      <w:r w:rsidRPr="00D20096">
        <w:rPr>
          <w:rFonts w:ascii="Times New Roman" w:hAnsi="Times New Roman" w:cs="Times New Roman"/>
          <w:sz w:val="24"/>
          <w:szCs w:val="24"/>
        </w:rPr>
        <w:t xml:space="preserve">quity </w:t>
      </w:r>
      <w:r w:rsidR="1F68CE7E" w:rsidRPr="00D20096">
        <w:rPr>
          <w:rFonts w:ascii="Times New Roman" w:hAnsi="Times New Roman" w:cs="Times New Roman"/>
          <w:sz w:val="24"/>
          <w:szCs w:val="24"/>
        </w:rPr>
        <w:t>activities;</w:t>
      </w:r>
    </w:p>
    <w:p w14:paraId="058C4507" w14:textId="44A8CC31"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with the education and experience such that the staff person has the skills and/or knowledge necessary to work on Native American health disparity issues and Cultural Competence concerns related to Care Coordination, services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care delivery;</w:t>
      </w:r>
    </w:p>
    <w:p w14:paraId="7140CEEB" w14:textId="5A520ADB"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minimum of four (4) full-time staff persons to work directly with I/T/Us and a minimum of two (2) full-time staff persons to work directly with I/T/Us for billing and Claims issues. </w:t>
      </w:r>
      <w:r w:rsidR="50F68A44" w:rsidRPr="00D20096">
        <w:rPr>
          <w:rFonts w:ascii="Times New Roman" w:hAnsi="Times New Roman" w:cs="Times New Roman"/>
          <w:sz w:val="24"/>
          <w:szCs w:val="24"/>
        </w:rPr>
        <w:t xml:space="preserve">These staff </w:t>
      </w:r>
      <w:r w:rsidR="3890F412" w:rsidRPr="00D20096">
        <w:rPr>
          <w:rFonts w:ascii="Times New Roman" w:hAnsi="Times New Roman" w:cs="Times New Roman"/>
          <w:sz w:val="24"/>
          <w:szCs w:val="24"/>
        </w:rPr>
        <w:t xml:space="preserve">persons </w:t>
      </w:r>
      <w:r w:rsidR="50F68A44" w:rsidRPr="00D20096">
        <w:rPr>
          <w:rFonts w:ascii="Times New Roman" w:hAnsi="Times New Roman" w:cs="Times New Roman"/>
          <w:sz w:val="24"/>
          <w:szCs w:val="24"/>
        </w:rPr>
        <w:t xml:space="preserve">must proactively outreach I/T/Us to inform I/T/Us about available Covered Services and </w:t>
      </w:r>
      <w:r w:rsidR="3890F412" w:rsidRPr="00D20096">
        <w:rPr>
          <w:rFonts w:ascii="Times New Roman" w:hAnsi="Times New Roman" w:cs="Times New Roman"/>
          <w:sz w:val="24"/>
          <w:szCs w:val="24"/>
        </w:rPr>
        <w:t xml:space="preserve">other benefits (i.e., In Lieu of Services and </w:t>
      </w:r>
      <w:r w:rsidR="50F68A44" w:rsidRPr="00D20096">
        <w:rPr>
          <w:rFonts w:ascii="Times New Roman" w:hAnsi="Times New Roman" w:cs="Times New Roman"/>
          <w:sz w:val="24"/>
          <w:szCs w:val="24"/>
        </w:rPr>
        <w:t>Value Added Services</w:t>
      </w:r>
      <w:r w:rsidR="3890F412" w:rsidRPr="00D20096">
        <w:rPr>
          <w:rFonts w:ascii="Times New Roman" w:hAnsi="Times New Roman" w:cs="Times New Roman"/>
          <w:sz w:val="24"/>
          <w:szCs w:val="24"/>
        </w:rPr>
        <w:t>) available to Native American Members</w:t>
      </w:r>
      <w:r w:rsidR="50F68A44" w:rsidRPr="00D20096">
        <w:rPr>
          <w:rFonts w:ascii="Times New Roman" w:hAnsi="Times New Roman" w:cs="Times New Roman"/>
          <w:sz w:val="24"/>
          <w:szCs w:val="24"/>
        </w:rPr>
        <w:t>, and offer training and technical assistance for billing and Claims. At least o</w:t>
      </w:r>
      <w:r w:rsidRPr="00D20096">
        <w:rPr>
          <w:rFonts w:ascii="Times New Roman" w:hAnsi="Times New Roman" w:cs="Times New Roman"/>
          <w:sz w:val="24"/>
          <w:szCs w:val="24"/>
        </w:rPr>
        <w:t>ne</w:t>
      </w:r>
      <w:r w:rsidR="3304EFE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these staff persons must be proficient in at least one (1) New Mexican Native American/pueblo language;</w:t>
      </w:r>
    </w:p>
    <w:p w14:paraId="5E4F021C"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Member services including, among others: (i) the Member services call center; and (ii) the CONTRACTOR’s Health Literacy and Health Education efforts;</w:t>
      </w:r>
    </w:p>
    <w:p w14:paraId="1810C603"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act as Claims administrator to, among other things: (i) develop and implement a Claims processing system capable of paying Claims in accordance with State and federal requirements; (ii) develop processes for cost avoidance; (iii) ensure minimization of Claim recoupments; and (iv) meet Encounter reporting requirements;</w:t>
      </w:r>
    </w:p>
    <w:p w14:paraId="77AB5C5B" w14:textId="2BF8AA21" w:rsidR="00CB477C"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act as the Grievances and Appeals manager to manage Member and </w:t>
      </w:r>
      <w:r w:rsidR="5822BE31" w:rsidRPr="00D20096">
        <w:rPr>
          <w:rFonts w:ascii="Times New Roman" w:hAnsi="Times New Roman" w:cs="Times New Roman"/>
          <w:sz w:val="24"/>
          <w:szCs w:val="24"/>
        </w:rPr>
        <w:t>P</w:t>
      </w:r>
      <w:r w:rsidRPr="00D20096">
        <w:rPr>
          <w:rFonts w:ascii="Times New Roman" w:hAnsi="Times New Roman" w:cs="Times New Roman"/>
          <w:sz w:val="24"/>
          <w:szCs w:val="24"/>
        </w:rPr>
        <w:t>rovider disputes</w:t>
      </w:r>
      <w:r w:rsidR="0C9D3E8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including Grievances, Appeals, requests for Fair Hearings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891A31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6891A313"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77615332" w14:textId="7312FD81" w:rsidR="006C7A00" w:rsidRPr="00D20096" w:rsidRDefault="290865B3" w:rsidP="00D16A8F">
      <w:pPr>
        <w:pStyle w:val="ListParagraph"/>
        <w:numPr>
          <w:ilvl w:val="3"/>
          <w:numId w:val="14"/>
        </w:numPr>
        <w:rPr>
          <w:rFonts w:ascii="Times New Roman" w:hAnsi="Times New Roman" w:cs="Times New Roman"/>
          <w:sz w:val="24"/>
          <w:szCs w:val="24"/>
        </w:rPr>
      </w:pPr>
      <w:bookmarkStart w:id="35" w:name="_Ref114683628"/>
      <w:r w:rsidRPr="00D20096">
        <w:rPr>
          <w:rFonts w:ascii="Times New Roman" w:hAnsi="Times New Roman" w:cs="Times New Roman"/>
          <w:sz w:val="24"/>
          <w:szCs w:val="24"/>
        </w:rPr>
        <w:t xml:space="preserve">A full-time staff person dedicated to this Agreement who shall serve as the School-Based Services Liaison to coordinate with </w:t>
      </w:r>
      <w:r w:rsidR="6A76B86E" w:rsidRPr="00D20096">
        <w:rPr>
          <w:rFonts w:ascii="Times New Roman" w:hAnsi="Times New Roman" w:cs="Times New Roman"/>
          <w:sz w:val="24"/>
          <w:szCs w:val="24"/>
        </w:rPr>
        <w:t xml:space="preserve">the New Mexico Department of Health, Office of School and Adolescent Health; </w:t>
      </w:r>
      <w:r w:rsidRPr="00D20096">
        <w:rPr>
          <w:rFonts w:ascii="Times New Roman" w:hAnsi="Times New Roman" w:cs="Times New Roman"/>
          <w:sz w:val="24"/>
          <w:szCs w:val="24"/>
        </w:rPr>
        <w:t>schools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school districts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2A7CA6F6" w:rsidRPr="00D20096">
        <w:rPr>
          <w:rFonts w:ascii="Times New Roman" w:hAnsi="Times New Roman" w:cs="Times New Roman"/>
          <w:sz w:val="24"/>
          <w:szCs w:val="24"/>
        </w:rPr>
        <w:t>P</w:t>
      </w:r>
      <w:r w:rsidRPr="00D20096">
        <w:rPr>
          <w:rFonts w:ascii="Times New Roman" w:hAnsi="Times New Roman" w:cs="Times New Roman"/>
          <w:sz w:val="24"/>
          <w:szCs w:val="24"/>
        </w:rPr>
        <w:t>roviders to expand services delivered in School-Based Health Center</w:t>
      </w:r>
      <w:r w:rsidR="2A7CA6F6" w:rsidRPr="00D20096">
        <w:rPr>
          <w:rFonts w:ascii="Times New Roman" w:hAnsi="Times New Roman" w:cs="Times New Roman"/>
          <w:sz w:val="24"/>
          <w:szCs w:val="24"/>
        </w:rPr>
        <w:t>s</w:t>
      </w:r>
      <w:r w:rsidR="6A76B86E" w:rsidRPr="00D20096">
        <w:rPr>
          <w:rFonts w:ascii="Times New Roman" w:hAnsi="Times New Roman" w:cs="Times New Roman"/>
          <w:sz w:val="24"/>
          <w:szCs w:val="24"/>
        </w:rPr>
        <w:t>, including risk screenings</w:t>
      </w:r>
      <w:r w:rsidR="2C4E5A61" w:rsidRPr="00D20096">
        <w:rPr>
          <w:rFonts w:ascii="Times New Roman" w:hAnsi="Times New Roman" w:cs="Times New Roman"/>
          <w:sz w:val="24"/>
          <w:szCs w:val="24"/>
        </w:rPr>
        <w:t>,</w:t>
      </w:r>
      <w:r w:rsidR="6A76B86E" w:rsidRPr="00D20096">
        <w:rPr>
          <w:rFonts w:ascii="Times New Roman" w:hAnsi="Times New Roman" w:cs="Times New Roman"/>
          <w:sz w:val="24"/>
          <w:szCs w:val="24"/>
        </w:rPr>
        <w:t xml:space="preserve"> and referrals to </w:t>
      </w:r>
      <w:r w:rsidR="6117A629" w:rsidRPr="00D20096">
        <w:rPr>
          <w:rFonts w:ascii="Times New Roman" w:hAnsi="Times New Roman" w:cs="Times New Roman"/>
          <w:sz w:val="24"/>
          <w:szCs w:val="24"/>
        </w:rPr>
        <w:t xml:space="preserve">other appropriate </w:t>
      </w:r>
      <w:r w:rsidR="6A76B86E" w:rsidRPr="00D20096">
        <w:rPr>
          <w:rFonts w:ascii="Times New Roman" w:hAnsi="Times New Roman" w:cs="Times New Roman"/>
          <w:sz w:val="24"/>
          <w:szCs w:val="24"/>
        </w:rPr>
        <w:t>services</w:t>
      </w:r>
      <w:r w:rsidR="6117A629" w:rsidRPr="00D20096">
        <w:rPr>
          <w:rFonts w:ascii="Times New Roman" w:hAnsi="Times New Roman" w:cs="Times New Roman"/>
          <w:sz w:val="24"/>
          <w:szCs w:val="24"/>
        </w:rPr>
        <w:t xml:space="preserve"> and resources</w:t>
      </w:r>
      <w:r w:rsidRPr="00D20096">
        <w:rPr>
          <w:rFonts w:ascii="Times New Roman" w:hAnsi="Times New Roman" w:cs="Times New Roman"/>
          <w:sz w:val="24"/>
          <w:szCs w:val="24"/>
        </w:rPr>
        <w:t xml:space="preserve">; </w:t>
      </w:r>
    </w:p>
    <w:p w14:paraId="568932C3" w14:textId="4BCC47E9" w:rsidR="00725BAA" w:rsidRPr="00D20096" w:rsidRDefault="69E9FDF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w:t>
      </w:r>
      <w:r w:rsidR="0A665993" w:rsidRPr="00D20096">
        <w:rPr>
          <w:rFonts w:ascii="Times New Roman" w:hAnsi="Times New Roman" w:cs="Times New Roman"/>
          <w:sz w:val="24"/>
          <w:szCs w:val="24"/>
        </w:rPr>
        <w:t xml:space="preserve"> </w:t>
      </w:r>
      <w:r w:rsidR="7DC92988" w:rsidRPr="00D20096">
        <w:rPr>
          <w:rFonts w:ascii="Times New Roman" w:hAnsi="Times New Roman" w:cs="Times New Roman"/>
          <w:sz w:val="24"/>
          <w:szCs w:val="24"/>
        </w:rPr>
        <w:t xml:space="preserve">full-time </w:t>
      </w:r>
      <w:r w:rsidR="5F6BE5AC" w:rsidRPr="00D20096">
        <w:rPr>
          <w:rFonts w:ascii="Times New Roman" w:hAnsi="Times New Roman" w:cs="Times New Roman"/>
          <w:sz w:val="24"/>
          <w:szCs w:val="24"/>
        </w:rPr>
        <w:t xml:space="preserve">Member, Family, and Stakeholder </w:t>
      </w:r>
      <w:r w:rsidRPr="00D20096">
        <w:rPr>
          <w:rFonts w:ascii="Times New Roman" w:hAnsi="Times New Roman" w:cs="Times New Roman"/>
          <w:sz w:val="24"/>
          <w:szCs w:val="24"/>
        </w:rPr>
        <w:t>Engagement Coordinator dedicated to this Agreement</w:t>
      </w:r>
      <w:r w:rsidR="7DC92988" w:rsidRPr="00D20096">
        <w:rPr>
          <w:rFonts w:ascii="Times New Roman" w:hAnsi="Times New Roman" w:cs="Times New Roman"/>
          <w:sz w:val="24"/>
          <w:szCs w:val="24"/>
        </w:rPr>
        <w:t xml:space="preserve"> who is</w:t>
      </w:r>
      <w:r w:rsidRPr="00D20096">
        <w:rPr>
          <w:rFonts w:ascii="Times New Roman" w:hAnsi="Times New Roman" w:cs="Times New Roman"/>
          <w:sz w:val="24"/>
          <w:szCs w:val="24"/>
        </w:rPr>
        <w:t xml:space="preserve"> responsible for facilitating and coordinating a robust engagement strategy for </w:t>
      </w:r>
      <w:r w:rsidR="5F6BE5AC" w:rsidRPr="00D20096">
        <w:rPr>
          <w:rFonts w:ascii="Times New Roman" w:hAnsi="Times New Roman" w:cs="Times New Roman"/>
          <w:sz w:val="24"/>
          <w:szCs w:val="24"/>
        </w:rPr>
        <w:t>Members, Families, M</w:t>
      </w:r>
      <w:r w:rsidRPr="00D20096">
        <w:rPr>
          <w:rFonts w:ascii="Times New Roman" w:hAnsi="Times New Roman" w:cs="Times New Roman"/>
          <w:sz w:val="24"/>
          <w:szCs w:val="24"/>
        </w:rPr>
        <w:t>ember-serving systems, and other stake</w:t>
      </w:r>
      <w:r w:rsidR="50F16F02" w:rsidRPr="00D20096">
        <w:rPr>
          <w:rFonts w:ascii="Times New Roman" w:hAnsi="Times New Roman" w:cs="Times New Roman"/>
          <w:sz w:val="24"/>
          <w:szCs w:val="24"/>
        </w:rPr>
        <w:t>holders to</w:t>
      </w:r>
      <w:r w:rsidRPr="00D20096">
        <w:rPr>
          <w:rFonts w:ascii="Times New Roman" w:hAnsi="Times New Roman" w:cs="Times New Roman"/>
          <w:sz w:val="24"/>
          <w:szCs w:val="24"/>
        </w:rPr>
        <w:t xml:space="preserve"> inform and support the design, implementation, and ongoing improvement of the </w:t>
      </w:r>
      <w:r w:rsidR="5F6BE5A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program. </w:t>
      </w:r>
      <w:r w:rsidR="50F16F02" w:rsidRPr="00D20096">
        <w:rPr>
          <w:rFonts w:ascii="Times New Roman" w:hAnsi="Times New Roman" w:cs="Times New Roman"/>
          <w:sz w:val="24"/>
          <w:szCs w:val="24"/>
        </w:rPr>
        <w:t xml:space="preserve">The </w:t>
      </w:r>
      <w:r w:rsidR="5F6BE5AC" w:rsidRPr="00D20096">
        <w:rPr>
          <w:rFonts w:ascii="Times New Roman" w:hAnsi="Times New Roman" w:cs="Times New Roman"/>
          <w:sz w:val="24"/>
          <w:szCs w:val="24"/>
        </w:rPr>
        <w:t xml:space="preserve">Member, Family, and Stakeholder </w:t>
      </w:r>
      <w:r w:rsidR="50F16F02" w:rsidRPr="00D20096">
        <w:rPr>
          <w:rFonts w:ascii="Times New Roman" w:hAnsi="Times New Roman" w:cs="Times New Roman"/>
          <w:sz w:val="24"/>
          <w:szCs w:val="24"/>
        </w:rPr>
        <w:t xml:space="preserve">Engagement Coordinator shall facilitate forums to </w:t>
      </w:r>
      <w:r w:rsidR="5F6BE5AC" w:rsidRPr="00D20096">
        <w:rPr>
          <w:rFonts w:ascii="Times New Roman" w:hAnsi="Times New Roman" w:cs="Times New Roman"/>
          <w:sz w:val="24"/>
          <w:szCs w:val="24"/>
        </w:rPr>
        <w:t>actively solicit program improvement opportunities, including, for example</w:t>
      </w:r>
      <w:r w:rsidR="612F5F3D" w:rsidRPr="00D20096">
        <w:rPr>
          <w:rFonts w:ascii="Times New Roman" w:hAnsi="Times New Roman" w:cs="Times New Roman"/>
          <w:sz w:val="24"/>
          <w:szCs w:val="24"/>
        </w:rPr>
        <w:t>,</w:t>
      </w:r>
      <w:r w:rsidR="5F6BE5AC" w:rsidRPr="00D20096">
        <w:rPr>
          <w:rFonts w:ascii="Times New Roman" w:hAnsi="Times New Roman" w:cs="Times New Roman"/>
          <w:sz w:val="24"/>
          <w:szCs w:val="24"/>
        </w:rPr>
        <w:t xml:space="preserve"> </w:t>
      </w:r>
      <w:r w:rsidR="50F16F02" w:rsidRPr="00D20096">
        <w:rPr>
          <w:rFonts w:ascii="Times New Roman" w:hAnsi="Times New Roman" w:cs="Times New Roman"/>
          <w:sz w:val="24"/>
          <w:szCs w:val="24"/>
        </w:rPr>
        <w:t xml:space="preserve">the development of Member materials and resources to assist </w:t>
      </w:r>
      <w:r w:rsidR="5F6BE5AC" w:rsidRPr="00D20096">
        <w:rPr>
          <w:rFonts w:ascii="Times New Roman" w:hAnsi="Times New Roman" w:cs="Times New Roman"/>
          <w:sz w:val="24"/>
          <w:szCs w:val="24"/>
        </w:rPr>
        <w:t>Members</w:t>
      </w:r>
      <w:r w:rsidR="73BED5F6" w:rsidRPr="00D20096">
        <w:rPr>
          <w:rFonts w:ascii="Times New Roman" w:hAnsi="Times New Roman" w:cs="Times New Roman"/>
          <w:sz w:val="24"/>
          <w:szCs w:val="24"/>
        </w:rPr>
        <w:t xml:space="preserve"> and their f</w:t>
      </w:r>
      <w:r w:rsidR="5F6BE5AC" w:rsidRPr="00D20096">
        <w:rPr>
          <w:rFonts w:ascii="Times New Roman" w:hAnsi="Times New Roman" w:cs="Times New Roman"/>
          <w:sz w:val="24"/>
          <w:szCs w:val="24"/>
        </w:rPr>
        <w:t xml:space="preserve">amilies </w:t>
      </w:r>
      <w:r w:rsidR="50F16F02" w:rsidRPr="00D20096">
        <w:rPr>
          <w:rFonts w:ascii="Times New Roman" w:hAnsi="Times New Roman" w:cs="Times New Roman"/>
          <w:sz w:val="24"/>
          <w:szCs w:val="24"/>
        </w:rPr>
        <w:t xml:space="preserve">to navigate the program. </w:t>
      </w:r>
      <w:r w:rsidRPr="00D20096">
        <w:rPr>
          <w:rFonts w:ascii="Times New Roman" w:hAnsi="Times New Roman" w:cs="Times New Roman"/>
          <w:sz w:val="24"/>
          <w:szCs w:val="24"/>
        </w:rPr>
        <w:t xml:space="preserve">The </w:t>
      </w:r>
      <w:r w:rsidR="50F16F02" w:rsidRPr="00D20096">
        <w:rPr>
          <w:rFonts w:ascii="Times New Roman" w:hAnsi="Times New Roman" w:cs="Times New Roman"/>
          <w:sz w:val="24"/>
          <w:szCs w:val="24"/>
        </w:rPr>
        <w:t>Engagement Coordinator s</w:t>
      </w:r>
      <w:r w:rsidRPr="00D20096">
        <w:rPr>
          <w:rFonts w:ascii="Times New Roman" w:hAnsi="Times New Roman" w:cs="Times New Roman"/>
          <w:sz w:val="24"/>
          <w:szCs w:val="24"/>
        </w:rPr>
        <w:t xml:space="preserve">hall be an individual with lived experience as a Medicaid recipient or </w:t>
      </w:r>
      <w:r w:rsidR="5F6BE5AC" w:rsidRPr="00D20096">
        <w:rPr>
          <w:rFonts w:ascii="Times New Roman" w:hAnsi="Times New Roman" w:cs="Times New Roman"/>
          <w:sz w:val="24"/>
          <w:szCs w:val="24"/>
        </w:rPr>
        <w:t>family member</w:t>
      </w:r>
      <w:r w:rsidRPr="00D20096">
        <w:rPr>
          <w:rFonts w:ascii="Times New Roman" w:hAnsi="Times New Roman" w:cs="Times New Roman"/>
          <w:sz w:val="24"/>
          <w:szCs w:val="24"/>
        </w:rPr>
        <w:t>, or an individual certified in alignment wit</w:t>
      </w:r>
      <w:r w:rsidR="5F6BE5AC" w:rsidRPr="00D20096">
        <w:rPr>
          <w:rFonts w:ascii="Times New Roman" w:hAnsi="Times New Roman" w:cs="Times New Roman"/>
          <w:sz w:val="24"/>
          <w:szCs w:val="24"/>
        </w:rPr>
        <w:t xml:space="preserve">h New Mexico’s Certified </w:t>
      </w:r>
      <w:r w:rsidRPr="00D20096">
        <w:rPr>
          <w:rFonts w:ascii="Times New Roman" w:hAnsi="Times New Roman" w:cs="Times New Roman"/>
          <w:sz w:val="24"/>
          <w:szCs w:val="24"/>
        </w:rPr>
        <w:t>Peer Support training and certification program;</w:t>
      </w:r>
      <w:bookmarkEnd w:id="35"/>
    </w:p>
    <w:p w14:paraId="686D3C3A" w14:textId="0C15CED5" w:rsidR="00725BAA" w:rsidRPr="00D20096" w:rsidRDefault="1B48AF31" w:rsidP="00D16A8F">
      <w:pPr>
        <w:pStyle w:val="ListParagraph"/>
        <w:numPr>
          <w:ilvl w:val="3"/>
          <w:numId w:val="14"/>
        </w:numPr>
        <w:rPr>
          <w:rFonts w:ascii="Times New Roman" w:hAnsi="Times New Roman" w:cs="Times New Roman"/>
          <w:sz w:val="24"/>
          <w:szCs w:val="24"/>
        </w:rPr>
      </w:pPr>
      <w:bookmarkStart w:id="36" w:name="_Ref114683724"/>
      <w:r w:rsidRPr="00D20096">
        <w:rPr>
          <w:rFonts w:ascii="Times New Roman" w:hAnsi="Times New Roman" w:cs="Times New Roman"/>
          <w:sz w:val="24"/>
          <w:szCs w:val="24"/>
        </w:rPr>
        <w:t>A full-time staff person dedicated to this Agreement who shall, with a significant degree of independence from the CONTRACTOR's management, act as an Ombudsman whose duties include but are not limited to impartially investigating and addressing Member issues and attempting to resolve them within the CONTRACTOR's organization; and identifying systemic issues</w:t>
      </w:r>
      <w:r w:rsidR="0BCEBDF2"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Members' ability to access services, to receive prompt attention from care coordinators and other personnel and to understand their rights and responsibilities under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Ombudsman shall represent the Member on internal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issues and is separate and distinct from the CONTRACTOR's Grievance system and Appeals process, as </w:t>
      </w:r>
      <w:r w:rsidRPr="00D20096">
        <w:rPr>
          <w:rFonts w:ascii="Times New Roman" w:hAnsi="Times New Roman" w:cs="Times New Roman"/>
          <w:sz w:val="24"/>
          <w:szCs w:val="24"/>
        </w:rPr>
        <w:lastRenderedPageBreak/>
        <w:t xml:space="preserve">prescribed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4.17</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Upon hiring the Ombudsman, the CONTRACTOR shall include in its notification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where in the CONTRACTOR's organizational structure the Ombudsman is located in order to assure significant independence from </w:t>
      </w:r>
      <w:r w:rsidR="6586ADC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management</w:t>
      </w:r>
      <w:r w:rsidR="25CB30D4" w:rsidRPr="00D20096">
        <w:rPr>
          <w:rFonts w:ascii="Times New Roman" w:hAnsi="Times New Roman" w:cs="Times New Roman"/>
          <w:sz w:val="24"/>
          <w:szCs w:val="24"/>
        </w:rPr>
        <w:t>; and</w:t>
      </w:r>
      <w:bookmarkEnd w:id="36"/>
    </w:p>
    <w:p w14:paraId="665EF893" w14:textId="23C87889" w:rsidR="00DD4FF4" w:rsidRPr="00D20096" w:rsidRDefault="4B8AE7E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w:t>
      </w:r>
      <w:r w:rsidR="765E5804" w:rsidRPr="00D20096">
        <w:rPr>
          <w:rFonts w:ascii="Times New Roman" w:hAnsi="Times New Roman" w:cs="Times New Roman"/>
          <w:sz w:val="24"/>
          <w:szCs w:val="24"/>
        </w:rPr>
        <w:t>full-time</w:t>
      </w:r>
      <w:r w:rsidRPr="00D20096">
        <w:rPr>
          <w:rFonts w:ascii="Times New Roman" w:hAnsi="Times New Roman" w:cs="Times New Roman"/>
          <w:sz w:val="24"/>
          <w:szCs w:val="24"/>
        </w:rPr>
        <w:t xml:space="preserve"> Director of Pharmacy dedicated to this Agreement who is licensed to practice pharmacy in the State of New Mexico. The Director of Pharmacy, and </w:t>
      </w:r>
      <w:r w:rsidR="51EEED4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must ensure compliance with all requirements specified by the </w:t>
      </w:r>
      <w:r w:rsidR="02E488D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w:t>
      </w:r>
      <w:r w:rsidR="3E2BE303"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New Mexico Board of Pharmacy.</w:t>
      </w:r>
    </w:p>
    <w:p w14:paraId="41AC71A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Contract Management</w:t>
      </w:r>
    </w:p>
    <w:p w14:paraId="0F912C26" w14:textId="3FC20F1E" w:rsidR="00725BAA" w:rsidRPr="00D20096" w:rsidRDefault="12D20672"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employ a qualified individual to serve as the Contract Manager for this Agreement. The Contract Manager shall be </w:t>
      </w:r>
      <w:r w:rsidR="61E0582F" w:rsidRPr="00D20096">
        <w:rPr>
          <w:rFonts w:ascii="Times New Roman" w:hAnsi="Times New Roman" w:cs="Times New Roman"/>
          <w:sz w:val="24"/>
          <w:szCs w:val="24"/>
        </w:rPr>
        <w:t xml:space="preserve">fully </w:t>
      </w:r>
      <w:r w:rsidRPr="00D20096">
        <w:rPr>
          <w:rFonts w:ascii="Times New Roman" w:hAnsi="Times New Roman" w:cs="Times New Roman"/>
          <w:sz w:val="24"/>
          <w:szCs w:val="24"/>
        </w:rPr>
        <w:t>dedicated to this Agreement, hold a senior management position in the CONTRACTOR’s organization</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 authorized and empowered to represent the CONTRACTOR on all matters pertaining to the CONTRACTOR’s program and specifically this Agreement. The Contract Manager shall act as a liaison between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1E0582F"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w:t>
      </w:r>
      <w:r w:rsidR="61E0582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State or federal agencies, as necessary</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have responsibilities that include but are not limited to the following:</w:t>
      </w:r>
    </w:p>
    <w:p w14:paraId="4F5779C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Ensuring the CONTRACTOR’s compliance with the terms of this Agreement, including securing and coordinating resources necessary for such compliance;</w:t>
      </w:r>
    </w:p>
    <w:p w14:paraId="69E7CE8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Overseeing all activities by the CONTRACTOR and its Major Subcontractors and Subcontractors;</w:t>
      </w:r>
    </w:p>
    <w:p w14:paraId="7CEB58A6" w14:textId="3B1210B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Receiving and responding to all inquiries and requests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any State or federal agency, in time frames and formats reasonably acceptable to the Parties;</w:t>
      </w:r>
    </w:p>
    <w:p w14:paraId="6BB4D44F" w14:textId="73E82C7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Meeting with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on a periodic or as-needed basis and resolving issues that arise;</w:t>
      </w:r>
    </w:p>
    <w:p w14:paraId="1341CC38" w14:textId="4788C40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Attending and participating in regular meetings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and attending and participating in stakeholder meetings;</w:t>
      </w:r>
    </w:p>
    <w:p w14:paraId="5E443B03" w14:textId="212A7EF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Making best efforts to promptly resolve any issues related to this Agreement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other State or federal agencies, or the CONTRACTOR;</w:t>
      </w:r>
    </w:p>
    <w:p w14:paraId="7A98C4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cooperatively with other State of New Mexico contracting partners;</w:t>
      </w:r>
    </w:p>
    <w:p w14:paraId="51B8FC42" w14:textId="25C63EC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with, at the Coll</w:t>
      </w:r>
      <w:r w:rsidR="005531B7" w:rsidRPr="00D20096">
        <w:rPr>
          <w:rFonts w:ascii="Times New Roman" w:hAnsi="Times New Roman" w:cs="Times New Roman"/>
          <w:sz w:val="24"/>
        </w:rPr>
        <w:t>abora</w:t>
      </w:r>
      <w:r w:rsidRPr="00D20096">
        <w:rPr>
          <w:rFonts w:ascii="Times New Roman" w:hAnsi="Times New Roman" w:cs="Times New Roman"/>
          <w:sz w:val="24"/>
        </w:rPr>
        <w:t>tive</w:t>
      </w:r>
      <w:r w:rsidR="005531B7" w:rsidRPr="00D20096">
        <w:rPr>
          <w:rFonts w:ascii="Times New Roman" w:hAnsi="Times New Roman" w:cs="Times New Roman"/>
          <w:sz w:val="24"/>
        </w:rPr>
        <w:t>’</w:t>
      </w:r>
      <w:r w:rsidRPr="00D20096">
        <w:rPr>
          <w:rFonts w:ascii="Times New Roman" w:hAnsi="Times New Roman" w:cs="Times New Roman"/>
          <w:sz w:val="24"/>
        </w:rPr>
        <w:t xml:space="preserve">s direction, the Behavioral Health Planning Council (BHPC) and local Behavioral Health Collaboratives; </w:t>
      </w:r>
    </w:p>
    <w:p w14:paraId="40B2623E" w14:textId="1270B89B"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Working with the Non-Medicaid Contractor and/or the Behavioral Health Collaborative in identifying the overall Behavioral Health needs of Medicaid Members to coordinate and obtain non-Medicaid services for Medicaid Member, as appropriate. The CONTRACTOR shall develop and have mutually agreed upon policies and procedures with the Non-Medicaid CONTRACTOR addressing areas such as information sharing, billing procedures</w:t>
      </w:r>
      <w:r w:rsidR="003223A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CONTACTOR’s participation in non-Medicaid initiatives</w:t>
      </w:r>
      <w:r w:rsidR="00E14680"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2EE6EA5B" w14:textId="7202E56B" w:rsidR="164B5D0C" w:rsidRPr="00D20096" w:rsidRDefault="0AC027C1" w:rsidP="448E34BE">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Proactively notify</w:t>
      </w:r>
      <w:r w:rsidR="329AB71D"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there are known compliance or performance concerns.</w:t>
      </w:r>
    </w:p>
    <w:p w14:paraId="613D2595" w14:textId="68794BD7" w:rsidR="004B5BD0" w:rsidRPr="00D20096" w:rsidRDefault="004B5BD0"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Required Staff</w:t>
      </w:r>
    </w:p>
    <w:p w14:paraId="105F591D" w14:textId="1FF647C7" w:rsidR="00CE0225" w:rsidRPr="00D20096" w:rsidRDefault="40290E65" w:rsidP="00F8733B">
      <w:pPr>
        <w:ind w:left="1080"/>
        <w:rPr>
          <w:rFonts w:ascii="Times New Roman" w:hAnsi="Times New Roman" w:cs="Times New Roman"/>
          <w:sz w:val="24"/>
          <w:szCs w:val="24"/>
        </w:rPr>
      </w:pPr>
      <w:r w:rsidRPr="00D20096">
        <w:rPr>
          <w:rFonts w:ascii="Times New Roman" w:hAnsi="Times New Roman" w:cs="Times New Roman"/>
          <w:sz w:val="24"/>
          <w:szCs w:val="24"/>
        </w:rPr>
        <w:t xml:space="preserve">For the purposes of this requirement, </w:t>
      </w:r>
      <w:r w:rsidR="18291B3E" w:rsidRPr="00D20096">
        <w:rPr>
          <w:rFonts w:ascii="Times New Roman" w:hAnsi="Times New Roman" w:cs="Times New Roman"/>
          <w:sz w:val="24"/>
          <w:szCs w:val="24"/>
        </w:rPr>
        <w:t xml:space="preserve">additional required staff </w:t>
      </w:r>
      <w:r w:rsidRPr="00D20096">
        <w:rPr>
          <w:rFonts w:ascii="Times New Roman" w:hAnsi="Times New Roman" w:cs="Times New Roman"/>
          <w:sz w:val="24"/>
          <w:szCs w:val="24"/>
        </w:rPr>
        <w:t xml:space="preserve">are those </w:t>
      </w:r>
      <w:r w:rsidR="18291B3E"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principal</w:t>
      </w:r>
      <w:r w:rsidR="329AB71D" w:rsidRPr="00D20096">
        <w:rPr>
          <w:rFonts w:ascii="Times New Roman" w:hAnsi="Times New Roman" w:cs="Times New Roman"/>
          <w:sz w:val="24"/>
          <w:szCs w:val="24"/>
        </w:rPr>
        <w:t>ly</w:t>
      </w:r>
      <w:r w:rsidRPr="00D20096">
        <w:rPr>
          <w:rFonts w:ascii="Times New Roman" w:hAnsi="Times New Roman" w:cs="Times New Roman"/>
          <w:sz w:val="24"/>
          <w:szCs w:val="24"/>
        </w:rPr>
        <w:t xml:space="preserve"> responsibility for the functions described below. </w:t>
      </w:r>
      <w:r w:rsidR="3E978991" w:rsidRPr="00D20096">
        <w:rPr>
          <w:rFonts w:ascii="Times New Roman" w:hAnsi="Times New Roman" w:cs="Times New Roman"/>
          <w:sz w:val="24"/>
          <w:szCs w:val="24"/>
        </w:rPr>
        <w:t xml:space="preserve">All additional required staff positions must reside and work in the state of New Mexico, unless prior written approval has been obtained from </w:t>
      </w:r>
      <w:r w:rsidR="0EA69E06" w:rsidRPr="00D20096">
        <w:rPr>
          <w:rFonts w:ascii="Times New Roman" w:hAnsi="Times New Roman" w:cs="Times New Roman"/>
          <w:sz w:val="24"/>
          <w:szCs w:val="24"/>
        </w:rPr>
        <w:t>HCA</w:t>
      </w:r>
      <w:r w:rsidR="3E978991" w:rsidRPr="00D20096">
        <w:rPr>
          <w:rFonts w:ascii="Times New Roman" w:hAnsi="Times New Roman" w:cs="Times New Roman"/>
          <w:sz w:val="24"/>
          <w:szCs w:val="24"/>
        </w:rPr>
        <w:t xml:space="preserve">. </w:t>
      </w:r>
      <w:r w:rsidR="18291B3E" w:rsidRPr="00D20096">
        <w:rPr>
          <w:rFonts w:ascii="Times New Roman" w:hAnsi="Times New Roman" w:cs="Times New Roman"/>
          <w:sz w:val="24"/>
          <w:szCs w:val="24"/>
        </w:rPr>
        <w:t xml:space="preserve">Required staff positions may not be filled by staff identified as Key Personnel and </w:t>
      </w:r>
      <w:r w:rsidR="59B706DE" w:rsidRPr="00D20096">
        <w:rPr>
          <w:rFonts w:ascii="Times New Roman" w:hAnsi="Times New Roman" w:cs="Times New Roman"/>
          <w:sz w:val="24"/>
          <w:szCs w:val="24"/>
        </w:rPr>
        <w:t xml:space="preserve">additional required </w:t>
      </w:r>
      <w:r w:rsidR="65F78EF8" w:rsidRPr="00D20096">
        <w:rPr>
          <w:rFonts w:ascii="Times New Roman" w:hAnsi="Times New Roman" w:cs="Times New Roman"/>
          <w:sz w:val="24"/>
          <w:szCs w:val="24"/>
        </w:rPr>
        <w:t>staff</w:t>
      </w:r>
      <w:r w:rsidR="55721025" w:rsidRPr="00D20096">
        <w:rPr>
          <w:rFonts w:ascii="Times New Roman" w:hAnsi="Times New Roman" w:cs="Times New Roman"/>
          <w:sz w:val="24"/>
          <w:szCs w:val="24"/>
        </w:rPr>
        <w:t xml:space="preserve"> </w:t>
      </w:r>
      <w:r w:rsidR="6CDD0DD6"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reside in the State of New Mexico. </w:t>
      </w:r>
      <w:r w:rsidR="18291B3E" w:rsidRPr="00D20096">
        <w:rPr>
          <w:rFonts w:ascii="Times New Roman" w:hAnsi="Times New Roman" w:cs="Times New Roman"/>
          <w:sz w:val="24"/>
          <w:szCs w:val="24"/>
        </w:rPr>
        <w:t>The CONTRACTOR shall ensure additional required staff have routine, established access to Key Personnel</w:t>
      </w:r>
      <w:r w:rsidR="0611A15C" w:rsidRPr="00D20096">
        <w:rPr>
          <w:rFonts w:ascii="Times New Roman" w:hAnsi="Times New Roman" w:cs="Times New Roman"/>
          <w:sz w:val="24"/>
          <w:szCs w:val="24"/>
        </w:rPr>
        <w:t xml:space="preserve"> to improve the Turquoise </w:t>
      </w:r>
      <w:r w:rsidR="59B706DE" w:rsidRPr="00D20096">
        <w:rPr>
          <w:rFonts w:ascii="Times New Roman" w:hAnsi="Times New Roman" w:cs="Times New Roman"/>
          <w:sz w:val="24"/>
          <w:szCs w:val="24"/>
        </w:rPr>
        <w:t xml:space="preserve">Care </w:t>
      </w:r>
      <w:r w:rsidR="0611A15C" w:rsidRPr="00D20096">
        <w:rPr>
          <w:rFonts w:ascii="Times New Roman" w:hAnsi="Times New Roman" w:cs="Times New Roman"/>
          <w:sz w:val="24"/>
          <w:szCs w:val="24"/>
        </w:rPr>
        <w:t xml:space="preserve">Program and resolve Member issues effectively. </w:t>
      </w:r>
      <w:r w:rsidRPr="00D20096">
        <w:rPr>
          <w:rFonts w:ascii="Times New Roman" w:hAnsi="Times New Roman" w:cs="Times New Roman"/>
          <w:sz w:val="24"/>
          <w:szCs w:val="24"/>
        </w:rPr>
        <w:t xml:space="preserve">Exceptions to </w:t>
      </w:r>
      <w:r w:rsidR="0611A15C" w:rsidRPr="00D20096">
        <w:rPr>
          <w:rFonts w:ascii="Times New Roman" w:hAnsi="Times New Roman" w:cs="Times New Roman"/>
          <w:sz w:val="24"/>
          <w:szCs w:val="24"/>
        </w:rPr>
        <w:t xml:space="preserve">the </w:t>
      </w:r>
      <w:r w:rsidR="18291B3E" w:rsidRPr="00D20096">
        <w:rPr>
          <w:rFonts w:ascii="Times New Roman" w:hAnsi="Times New Roman" w:cs="Times New Roman"/>
          <w:sz w:val="24"/>
          <w:szCs w:val="24"/>
        </w:rPr>
        <w:t>additional required staff</w:t>
      </w:r>
      <w:r w:rsidR="0611A15C" w:rsidRPr="00D20096">
        <w:rPr>
          <w:rFonts w:ascii="Times New Roman" w:hAnsi="Times New Roman" w:cs="Times New Roman"/>
          <w:sz w:val="24"/>
          <w:szCs w:val="24"/>
        </w:rPr>
        <w:t xml:space="preserve"> </w:t>
      </w:r>
      <w:r w:rsidR="735D8D32" w:rsidRPr="00D20096">
        <w:rPr>
          <w:rFonts w:ascii="Times New Roman" w:hAnsi="Times New Roman" w:cs="Times New Roman"/>
          <w:sz w:val="24"/>
          <w:szCs w:val="24"/>
        </w:rPr>
        <w:t>requirements</w:t>
      </w:r>
      <w:r w:rsidR="5AC1BDEF" w:rsidRPr="00D20096">
        <w:rPr>
          <w:rFonts w:ascii="Times New Roman" w:hAnsi="Times New Roman" w:cs="Times New Roman"/>
          <w:sz w:val="24"/>
          <w:szCs w:val="24"/>
        </w:rPr>
        <w:t xml:space="preserve"> </w:t>
      </w:r>
      <w:r w:rsidR="0611A15C" w:rsidRPr="00D20096">
        <w:rPr>
          <w:rFonts w:ascii="Times New Roman" w:hAnsi="Times New Roman" w:cs="Times New Roman"/>
          <w:sz w:val="24"/>
          <w:szCs w:val="24"/>
        </w:rPr>
        <w:t>(</w:t>
      </w:r>
      <w:r w:rsidR="18291B3E" w:rsidRPr="00D20096">
        <w:rPr>
          <w:rFonts w:ascii="Times New Roman" w:hAnsi="Times New Roman" w:cs="Times New Roman"/>
          <w:sz w:val="24"/>
          <w:szCs w:val="24"/>
        </w:rPr>
        <w:t xml:space="preserve">including </w:t>
      </w:r>
      <w:r w:rsidR="59B706DE" w:rsidRPr="00D20096">
        <w:rPr>
          <w:rFonts w:ascii="Times New Roman" w:hAnsi="Times New Roman" w:cs="Times New Roman"/>
          <w:sz w:val="24"/>
          <w:szCs w:val="24"/>
        </w:rPr>
        <w:t xml:space="preserve">additional </w:t>
      </w:r>
      <w:r w:rsidR="0611A15C" w:rsidRPr="00D20096">
        <w:rPr>
          <w:rFonts w:ascii="Times New Roman" w:hAnsi="Times New Roman" w:cs="Times New Roman"/>
          <w:sz w:val="24"/>
          <w:szCs w:val="24"/>
        </w:rPr>
        <w:t>required staff serving in more than one role</w:t>
      </w:r>
      <w:r w:rsidR="30E0AEE8" w:rsidRPr="00D20096">
        <w:rPr>
          <w:rFonts w:ascii="Times New Roman" w:hAnsi="Times New Roman" w:cs="Times New Roman"/>
          <w:sz w:val="24"/>
          <w:szCs w:val="24"/>
        </w:rPr>
        <w:t>, depending upon the size of the population being served</w:t>
      </w:r>
      <w:r w:rsidR="0611A15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must be prior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at a minimum, employ the following </w:t>
      </w:r>
      <w:r w:rsidR="0611A15C" w:rsidRPr="00D20096">
        <w:rPr>
          <w:rFonts w:ascii="Times New Roman" w:hAnsi="Times New Roman" w:cs="Times New Roman"/>
          <w:sz w:val="24"/>
          <w:szCs w:val="24"/>
        </w:rPr>
        <w:t>additional required staff</w:t>
      </w:r>
      <w:r w:rsidRPr="00D20096">
        <w:rPr>
          <w:rFonts w:ascii="Times New Roman" w:hAnsi="Times New Roman" w:cs="Times New Roman"/>
          <w:sz w:val="24"/>
          <w:szCs w:val="24"/>
        </w:rPr>
        <w:t>:</w:t>
      </w:r>
    </w:p>
    <w:p w14:paraId="42A9D202" w14:textId="69F6C043" w:rsidR="00A8218C" w:rsidRPr="00D20096" w:rsidRDefault="00C901E2" w:rsidP="13B4199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employ a Justice System Liaison who </w:t>
      </w:r>
      <w:r w:rsidR="00E92721" w:rsidRPr="00D20096">
        <w:rPr>
          <w:rFonts w:ascii="Times New Roman" w:hAnsi="Times New Roman" w:cs="Times New Roman"/>
          <w:sz w:val="24"/>
          <w:szCs w:val="24"/>
        </w:rPr>
        <w:t>serves a</w:t>
      </w:r>
      <w:r w:rsidRPr="00D20096">
        <w:rPr>
          <w:rFonts w:ascii="Times New Roman" w:hAnsi="Times New Roman" w:cs="Times New Roman"/>
          <w:sz w:val="24"/>
          <w:szCs w:val="24"/>
        </w:rPr>
        <w:t xml:space="preserve">s the CONTRACTOR’s single point of contact for justice system stakeholders (e.g., jails/prisons/detention facilities, </w:t>
      </w:r>
      <w:r w:rsidR="16C0A357" w:rsidRPr="00D20096">
        <w:rPr>
          <w:rFonts w:ascii="Times New Roman" w:hAnsi="Times New Roman" w:cs="Times New Roman"/>
          <w:sz w:val="24"/>
          <w:szCs w:val="24"/>
        </w:rPr>
        <w:t xml:space="preserve">probation and </w:t>
      </w:r>
      <w:r w:rsidR="1884977E" w:rsidRPr="00D20096">
        <w:rPr>
          <w:rFonts w:ascii="Times New Roman" w:hAnsi="Times New Roman" w:cs="Times New Roman"/>
          <w:sz w:val="24"/>
          <w:szCs w:val="24"/>
        </w:rPr>
        <w:t xml:space="preserve">parole offices, </w:t>
      </w:r>
      <w:r w:rsidRPr="00D20096">
        <w:rPr>
          <w:rFonts w:ascii="Times New Roman" w:hAnsi="Times New Roman" w:cs="Times New Roman"/>
          <w:sz w:val="24"/>
          <w:szCs w:val="24"/>
        </w:rPr>
        <w:t xml:space="preserve">courts, </w:t>
      </w:r>
      <w:r w:rsidR="563E085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law enforcement</w:t>
      </w:r>
      <w:r w:rsidR="3E96E59A" w:rsidRPr="00D20096">
        <w:rPr>
          <w:rFonts w:ascii="Times New Roman" w:hAnsi="Times New Roman" w:cs="Times New Roman"/>
          <w:sz w:val="24"/>
          <w:szCs w:val="24"/>
        </w:rPr>
        <w:t xml:space="preserve"> entities</w:t>
      </w:r>
      <w:r w:rsidRPr="00D20096">
        <w:rPr>
          <w:rFonts w:ascii="Times New Roman" w:hAnsi="Times New Roman" w:cs="Times New Roman"/>
          <w:sz w:val="24"/>
          <w:szCs w:val="24"/>
        </w:rPr>
        <w:t xml:space="preserve">,). </w:t>
      </w:r>
      <w:r w:rsidR="00A8218C" w:rsidRPr="00D20096">
        <w:rPr>
          <w:rFonts w:ascii="Times New Roman" w:hAnsi="Times New Roman" w:cs="Times New Roman"/>
          <w:sz w:val="24"/>
          <w:szCs w:val="24"/>
        </w:rPr>
        <w:t>Th</w:t>
      </w:r>
      <w:r w:rsidR="00E92721" w:rsidRPr="00D20096">
        <w:rPr>
          <w:rFonts w:ascii="Times New Roman" w:hAnsi="Times New Roman" w:cs="Times New Roman"/>
          <w:sz w:val="24"/>
          <w:szCs w:val="24"/>
        </w:rPr>
        <w:t xml:space="preserve">e Justice System Liaison </w:t>
      </w:r>
      <w:r w:rsidR="0028589E" w:rsidRPr="00D20096">
        <w:rPr>
          <w:rFonts w:ascii="Times New Roman" w:hAnsi="Times New Roman" w:cs="Times New Roman"/>
          <w:sz w:val="24"/>
          <w:szCs w:val="24"/>
        </w:rPr>
        <w:t>shall be</w:t>
      </w:r>
      <w:r w:rsidR="00A8218C" w:rsidRPr="00D20096">
        <w:rPr>
          <w:rFonts w:ascii="Times New Roman" w:hAnsi="Times New Roman" w:cs="Times New Roman"/>
          <w:sz w:val="24"/>
          <w:szCs w:val="24"/>
        </w:rPr>
        <w:t xml:space="preserve"> responsible for ensuring Care Coordination of </w:t>
      </w:r>
      <w:r w:rsidR="00130AC6" w:rsidRPr="00D20096">
        <w:rPr>
          <w:rFonts w:ascii="Times New Roman" w:hAnsi="Times New Roman" w:cs="Times New Roman"/>
          <w:sz w:val="24"/>
          <w:szCs w:val="24"/>
        </w:rPr>
        <w:t xml:space="preserve">Justice-Involved Individuals </w:t>
      </w:r>
      <w:r w:rsidR="00A8218C" w:rsidRPr="00D20096">
        <w:rPr>
          <w:rFonts w:ascii="Times New Roman" w:hAnsi="Times New Roman" w:cs="Times New Roman"/>
          <w:sz w:val="24"/>
          <w:szCs w:val="24"/>
        </w:rPr>
        <w:t xml:space="preserve">and collaborates with system stakeholders to engage in collective initiatives (e.g., </w:t>
      </w:r>
      <w:r w:rsidR="00E92721" w:rsidRPr="00D20096">
        <w:rPr>
          <w:rFonts w:ascii="Times New Roman" w:hAnsi="Times New Roman" w:cs="Times New Roman"/>
          <w:sz w:val="24"/>
          <w:szCs w:val="24"/>
        </w:rPr>
        <w:t xml:space="preserve">alternatives to </w:t>
      </w:r>
      <w:r w:rsidR="00A8218C" w:rsidRPr="00D20096">
        <w:rPr>
          <w:rFonts w:ascii="Times New Roman" w:hAnsi="Times New Roman" w:cs="Times New Roman"/>
          <w:sz w:val="24"/>
          <w:szCs w:val="24"/>
        </w:rPr>
        <w:t>arrest</w:t>
      </w:r>
      <w:r w:rsidR="00E92721" w:rsidRPr="00D20096">
        <w:rPr>
          <w:rFonts w:ascii="Times New Roman" w:hAnsi="Times New Roman" w:cs="Times New Roman"/>
          <w:sz w:val="24"/>
          <w:szCs w:val="24"/>
        </w:rPr>
        <w:t xml:space="preserve"> and/or i</w:t>
      </w:r>
      <w:r w:rsidR="00A8218C" w:rsidRPr="00D20096">
        <w:rPr>
          <w:rFonts w:ascii="Times New Roman" w:hAnsi="Times New Roman" w:cs="Times New Roman"/>
          <w:sz w:val="24"/>
          <w:szCs w:val="24"/>
        </w:rPr>
        <w:t>ncarceration) to reduce the number of individuals entering the justice system</w:t>
      </w:r>
      <w:r w:rsidR="00272FF0" w:rsidRPr="00D20096">
        <w:rPr>
          <w:rFonts w:ascii="Times New Roman" w:hAnsi="Times New Roman" w:cs="Times New Roman"/>
          <w:sz w:val="24"/>
          <w:szCs w:val="24"/>
        </w:rPr>
        <w:t>.</w:t>
      </w:r>
      <w:r w:rsidR="026CE643" w:rsidRPr="00D20096">
        <w:rPr>
          <w:rFonts w:ascii="Times New Roman" w:hAnsi="Times New Roman" w:cs="Times New Roman"/>
          <w:sz w:val="24"/>
          <w:szCs w:val="24"/>
        </w:rPr>
        <w:t xml:space="preserve"> This position is preferred to have lived experience with the justice system.</w:t>
      </w:r>
    </w:p>
    <w:p w14:paraId="058C9E0A" w14:textId="7D02F04F" w:rsidR="00E92721" w:rsidRPr="00D20096" w:rsidRDefault="00E9272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employ a Court Liaison who is the single point of contact for court system stakeholders (e.g., State, federal, county, municipal, and tribal courts) to ensure Member Care Coordination related to court orders and case dispositions. This position is also responsible for coordination of civil commitments and communication of court-related follow-up and requirements to appropriate staff.</w:t>
      </w:r>
      <w:r w:rsidR="6ED741F8" w:rsidRPr="00D20096">
        <w:rPr>
          <w:rFonts w:ascii="Times New Roman" w:hAnsi="Times New Roman" w:cs="Times New Roman"/>
          <w:sz w:val="24"/>
          <w:szCs w:val="24"/>
        </w:rPr>
        <w:t xml:space="preserve"> This allows for increased concentration on oversight and accountability for ensuring providers are adhering to the treatment requirements assigned through court ordered treatment.</w:t>
      </w:r>
    </w:p>
    <w:p w14:paraId="77B1CECF" w14:textId="670DF230" w:rsidR="00272FF0" w:rsidRPr="00D20096" w:rsidRDefault="00A8218C"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CONTRACTOR shall employ a Crisis Administrator who </w:t>
      </w:r>
      <w:r w:rsidR="00DB6995" w:rsidRPr="00D20096">
        <w:rPr>
          <w:rFonts w:ascii="Times New Roman" w:hAnsi="Times New Roman" w:cs="Times New Roman"/>
          <w:sz w:val="24"/>
          <w:szCs w:val="24"/>
        </w:rPr>
        <w:t>understands the CONTRACTOR</w:t>
      </w:r>
      <w:r w:rsidR="00BA4A86" w:rsidRPr="00D20096">
        <w:rPr>
          <w:rFonts w:ascii="Times New Roman" w:hAnsi="Times New Roman" w:cs="Times New Roman"/>
          <w:sz w:val="24"/>
          <w:szCs w:val="24"/>
        </w:rPr>
        <w:t>’</w:t>
      </w:r>
      <w:r w:rsidR="00DB6995" w:rsidRPr="00D20096">
        <w:rPr>
          <w:rFonts w:ascii="Times New Roman" w:hAnsi="Times New Roman" w:cs="Times New Roman"/>
          <w:sz w:val="24"/>
          <w:szCs w:val="24"/>
        </w:rPr>
        <w:t>s B</w:t>
      </w:r>
      <w:r w:rsidR="00395507" w:rsidRPr="00D20096">
        <w:rPr>
          <w:rFonts w:ascii="Times New Roman" w:hAnsi="Times New Roman" w:cs="Times New Roman"/>
          <w:sz w:val="24"/>
          <w:szCs w:val="24"/>
        </w:rPr>
        <w:t xml:space="preserve">ehavioral </w:t>
      </w:r>
      <w:r w:rsidR="00DB6995" w:rsidRPr="00D20096">
        <w:rPr>
          <w:rFonts w:ascii="Times New Roman" w:hAnsi="Times New Roman" w:cs="Times New Roman"/>
          <w:sz w:val="24"/>
          <w:szCs w:val="24"/>
        </w:rPr>
        <w:t>H</w:t>
      </w:r>
      <w:r w:rsidR="00395507" w:rsidRPr="00D20096">
        <w:rPr>
          <w:rFonts w:ascii="Times New Roman" w:hAnsi="Times New Roman" w:cs="Times New Roman"/>
          <w:sz w:val="24"/>
          <w:szCs w:val="24"/>
        </w:rPr>
        <w:t>ealth</w:t>
      </w:r>
      <w:r w:rsidR="00DB6995" w:rsidRPr="00D20096">
        <w:rPr>
          <w:rFonts w:ascii="Times New Roman" w:hAnsi="Times New Roman" w:cs="Times New Roman"/>
          <w:sz w:val="24"/>
          <w:szCs w:val="24"/>
        </w:rPr>
        <w:t xml:space="preserve"> crisis services and </w:t>
      </w:r>
      <w:r w:rsidRPr="00D20096">
        <w:rPr>
          <w:rFonts w:ascii="Times New Roman" w:hAnsi="Times New Roman" w:cs="Times New Roman"/>
          <w:sz w:val="24"/>
          <w:szCs w:val="24"/>
        </w:rPr>
        <w:t>the B</w:t>
      </w:r>
      <w:r w:rsidR="00395507" w:rsidRPr="00D20096">
        <w:rPr>
          <w:rFonts w:ascii="Times New Roman" w:hAnsi="Times New Roman" w:cs="Times New Roman"/>
          <w:sz w:val="24"/>
          <w:szCs w:val="24"/>
        </w:rPr>
        <w:t>ehavioral Health</w:t>
      </w:r>
      <w:r w:rsidRPr="00D20096">
        <w:rPr>
          <w:rFonts w:ascii="Times New Roman" w:hAnsi="Times New Roman" w:cs="Times New Roman"/>
          <w:sz w:val="24"/>
          <w:szCs w:val="24"/>
        </w:rPr>
        <w:t xml:space="preserve"> crisis </w:t>
      </w:r>
      <w:r w:rsidR="00DB6995" w:rsidRPr="00D20096">
        <w:rPr>
          <w:rFonts w:ascii="Times New Roman" w:hAnsi="Times New Roman" w:cs="Times New Roman"/>
          <w:sz w:val="24"/>
          <w:szCs w:val="24"/>
        </w:rPr>
        <w:t xml:space="preserve">resources and </w:t>
      </w:r>
      <w:r w:rsidRPr="00D20096">
        <w:rPr>
          <w:rFonts w:ascii="Times New Roman" w:hAnsi="Times New Roman" w:cs="Times New Roman"/>
          <w:sz w:val="24"/>
          <w:szCs w:val="24"/>
        </w:rPr>
        <w:t xml:space="preserve">systems </w:t>
      </w:r>
      <w:r w:rsidR="00E92721" w:rsidRPr="00D20096">
        <w:rPr>
          <w:rFonts w:ascii="Times New Roman" w:hAnsi="Times New Roman" w:cs="Times New Roman"/>
          <w:sz w:val="24"/>
          <w:szCs w:val="24"/>
        </w:rPr>
        <w:t xml:space="preserve">across </w:t>
      </w:r>
      <w:r w:rsidRPr="00D20096">
        <w:rPr>
          <w:rFonts w:ascii="Times New Roman" w:hAnsi="Times New Roman" w:cs="Times New Roman"/>
          <w:sz w:val="24"/>
          <w:szCs w:val="24"/>
        </w:rPr>
        <w:t>the State</w:t>
      </w:r>
      <w:r w:rsidR="00E92721" w:rsidRPr="00D20096">
        <w:rPr>
          <w:rFonts w:ascii="Times New Roman" w:hAnsi="Times New Roman" w:cs="Times New Roman"/>
          <w:sz w:val="24"/>
          <w:szCs w:val="24"/>
        </w:rPr>
        <w:t xml:space="preserve">. The Crisis Administrator </w:t>
      </w:r>
      <w:r w:rsidRPr="00D20096">
        <w:rPr>
          <w:rFonts w:ascii="Times New Roman" w:hAnsi="Times New Roman" w:cs="Times New Roman"/>
          <w:sz w:val="24"/>
          <w:szCs w:val="24"/>
        </w:rPr>
        <w:t xml:space="preserve">is responsible for </w:t>
      </w:r>
      <w:r w:rsidR="00DB6995" w:rsidRPr="00D20096">
        <w:rPr>
          <w:rFonts w:ascii="Times New Roman" w:hAnsi="Times New Roman" w:cs="Times New Roman"/>
          <w:sz w:val="24"/>
          <w:szCs w:val="24"/>
        </w:rPr>
        <w:t>collaborating with</w:t>
      </w:r>
      <w:r w:rsidR="00BA4A86" w:rsidRPr="00D20096">
        <w:rPr>
          <w:rFonts w:ascii="Times New Roman" w:hAnsi="Times New Roman" w:cs="Times New Roman"/>
          <w:sz w:val="24"/>
          <w:szCs w:val="24"/>
        </w:rPr>
        <w:t xml:space="preserve"> the </w:t>
      </w:r>
      <w:r w:rsidRPr="00D20096">
        <w:rPr>
          <w:rFonts w:ascii="Times New Roman" w:hAnsi="Times New Roman" w:cs="Times New Roman"/>
          <w:sz w:val="24"/>
          <w:szCs w:val="24"/>
        </w:rPr>
        <w:t>other MCO</w:t>
      </w:r>
      <w:r w:rsidR="00BA4A86" w:rsidRPr="00D20096">
        <w:rPr>
          <w:rFonts w:ascii="Times New Roman" w:hAnsi="Times New Roman" w:cs="Times New Roman"/>
          <w:sz w:val="24"/>
          <w:szCs w:val="24"/>
        </w:rPr>
        <w:t>s</w:t>
      </w:r>
      <w:r w:rsidR="00DB6995" w:rsidRPr="00D20096">
        <w:rPr>
          <w:rFonts w:ascii="Times New Roman" w:hAnsi="Times New Roman" w:cs="Times New Roman"/>
          <w:sz w:val="24"/>
          <w:szCs w:val="24"/>
        </w:rPr>
        <w:t xml:space="preserve">, other crisis resources in the State, </w:t>
      </w:r>
      <w:r w:rsidRPr="00D20096">
        <w:rPr>
          <w:rFonts w:ascii="Times New Roman" w:hAnsi="Times New Roman" w:cs="Times New Roman"/>
          <w:sz w:val="24"/>
          <w:szCs w:val="24"/>
        </w:rPr>
        <w:t xml:space="preserve">and </w:t>
      </w:r>
      <w:r w:rsidR="00DB6995" w:rsidRPr="00D20096">
        <w:rPr>
          <w:rFonts w:ascii="Times New Roman" w:hAnsi="Times New Roman" w:cs="Times New Roman"/>
          <w:sz w:val="24"/>
          <w:szCs w:val="24"/>
        </w:rPr>
        <w:t xml:space="preserve">first responders </w:t>
      </w:r>
      <w:r w:rsidRPr="00D20096">
        <w:rPr>
          <w:rFonts w:ascii="Times New Roman" w:hAnsi="Times New Roman" w:cs="Times New Roman"/>
          <w:sz w:val="24"/>
          <w:szCs w:val="24"/>
        </w:rPr>
        <w:t>(</w:t>
      </w:r>
      <w:r w:rsidR="00E92721" w:rsidRPr="00D20096">
        <w:rPr>
          <w:rFonts w:ascii="Times New Roman" w:hAnsi="Times New Roman" w:cs="Times New Roman"/>
          <w:sz w:val="24"/>
          <w:szCs w:val="24"/>
        </w:rPr>
        <w:t xml:space="preserve">e.g., fire departments, police, ambulance) </w:t>
      </w:r>
      <w:r w:rsidR="00DB6995" w:rsidRPr="00D20096">
        <w:rPr>
          <w:rFonts w:ascii="Times New Roman" w:hAnsi="Times New Roman" w:cs="Times New Roman"/>
          <w:sz w:val="24"/>
          <w:szCs w:val="24"/>
        </w:rPr>
        <w:t>to develop, implement, and oversee a comprehensive B</w:t>
      </w:r>
      <w:r w:rsidR="00395507" w:rsidRPr="00D20096">
        <w:rPr>
          <w:rFonts w:ascii="Times New Roman" w:hAnsi="Times New Roman" w:cs="Times New Roman"/>
          <w:sz w:val="24"/>
          <w:szCs w:val="24"/>
        </w:rPr>
        <w:t xml:space="preserve">ehavioral Health </w:t>
      </w:r>
      <w:r w:rsidR="00DB6995" w:rsidRPr="00D20096">
        <w:rPr>
          <w:rFonts w:ascii="Times New Roman" w:hAnsi="Times New Roman" w:cs="Times New Roman"/>
          <w:sz w:val="24"/>
          <w:szCs w:val="24"/>
        </w:rPr>
        <w:t xml:space="preserve">crisis continuum for its Members. </w:t>
      </w:r>
      <w:r w:rsidR="00E92721" w:rsidRPr="00D20096">
        <w:rPr>
          <w:rFonts w:ascii="Times New Roman" w:hAnsi="Times New Roman" w:cs="Times New Roman"/>
          <w:sz w:val="24"/>
          <w:szCs w:val="24"/>
        </w:rPr>
        <w:t xml:space="preserve"> </w:t>
      </w:r>
    </w:p>
    <w:p w14:paraId="342C6A5A" w14:textId="695C96A4" w:rsidR="00272FF0" w:rsidRPr="00D20096" w:rsidRDefault="765B94FF" w:rsidP="00D16A8F">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employ a Children’s Services </w:t>
      </w:r>
      <w:r w:rsidR="4AB32FC5" w:rsidRPr="00D20096">
        <w:rPr>
          <w:rFonts w:ascii="Times New Roman" w:hAnsi="Times New Roman" w:cs="Times New Roman"/>
          <w:sz w:val="24"/>
          <w:szCs w:val="24"/>
        </w:rPr>
        <w:t xml:space="preserve">Liaison </w:t>
      </w:r>
      <w:r w:rsidRPr="00D20096">
        <w:rPr>
          <w:rFonts w:ascii="Times New Roman" w:hAnsi="Times New Roman" w:cs="Times New Roman"/>
          <w:sz w:val="24"/>
          <w:szCs w:val="24"/>
        </w:rPr>
        <w:t xml:space="preserve">who serves as the primary point of contact to respond to inquiries from </w:t>
      </w:r>
      <w:r w:rsidR="0EA69E06" w:rsidRPr="00D20096">
        <w:rPr>
          <w:rFonts w:ascii="Times New Roman" w:hAnsi="Times New Roman" w:cs="Times New Roman"/>
          <w:sz w:val="24"/>
          <w:szCs w:val="24"/>
        </w:rPr>
        <w:t>HCA</w:t>
      </w:r>
      <w:r w:rsidR="6AE811D2" w:rsidRPr="00D20096">
        <w:rPr>
          <w:rFonts w:ascii="Times New Roman" w:hAnsi="Times New Roman" w:cs="Times New Roman"/>
          <w:sz w:val="24"/>
          <w:szCs w:val="24"/>
        </w:rPr>
        <w:t xml:space="preserve">, </w:t>
      </w:r>
      <w:r w:rsidR="4EA4C214" w:rsidRPr="00D20096">
        <w:rPr>
          <w:rFonts w:ascii="Times New Roman" w:hAnsi="Times New Roman" w:cs="Times New Roman"/>
          <w:sz w:val="24"/>
          <w:szCs w:val="24"/>
        </w:rPr>
        <w:t>CYFD,</w:t>
      </w:r>
      <w:r w:rsidR="3EFD1877"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Members/families, Caregivers, and Providers, and work</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collaboratively</w:t>
      </w:r>
      <w:r w:rsidR="5CCB0BC0"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to address concern</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related to the delivery of and access to services </w:t>
      </w:r>
      <w:r w:rsidR="4AB32FC5" w:rsidRPr="00D20096">
        <w:rPr>
          <w:rFonts w:ascii="Times New Roman" w:hAnsi="Times New Roman" w:cs="Times New Roman"/>
          <w:sz w:val="24"/>
          <w:szCs w:val="24"/>
        </w:rPr>
        <w:t xml:space="preserve">for CISC </w:t>
      </w:r>
      <w:r w:rsidR="5CCB0BC0" w:rsidRPr="00D20096">
        <w:rPr>
          <w:rFonts w:ascii="Times New Roman" w:hAnsi="Times New Roman" w:cs="Times New Roman"/>
          <w:sz w:val="24"/>
          <w:szCs w:val="24"/>
        </w:rPr>
        <w:t xml:space="preserve">Members </w:t>
      </w:r>
      <w:r w:rsidR="4AB32FC5" w:rsidRPr="00D20096">
        <w:rPr>
          <w:rFonts w:ascii="Times New Roman" w:hAnsi="Times New Roman" w:cs="Times New Roman"/>
          <w:sz w:val="24"/>
          <w:szCs w:val="24"/>
        </w:rPr>
        <w:t>and</w:t>
      </w:r>
      <w:r w:rsidR="6DE5448F" w:rsidRPr="00D20096">
        <w:rPr>
          <w:rFonts w:ascii="Times New Roman" w:hAnsi="Times New Roman" w:cs="Times New Roman"/>
          <w:sz w:val="24"/>
          <w:szCs w:val="24"/>
        </w:rPr>
        <w:t xml:space="preserve"> </w:t>
      </w:r>
      <w:r w:rsidR="5CCB0BC0" w:rsidRPr="00D20096">
        <w:rPr>
          <w:rFonts w:ascii="Times New Roman" w:hAnsi="Times New Roman" w:cs="Times New Roman"/>
          <w:sz w:val="24"/>
          <w:szCs w:val="24"/>
        </w:rPr>
        <w:t xml:space="preserve">child Members </w:t>
      </w:r>
      <w:r w:rsidR="6DE5448F" w:rsidRPr="00D20096">
        <w:rPr>
          <w:rFonts w:ascii="Times New Roman" w:hAnsi="Times New Roman" w:cs="Times New Roman"/>
          <w:sz w:val="24"/>
          <w:szCs w:val="24"/>
        </w:rPr>
        <w:t xml:space="preserve">in </w:t>
      </w:r>
      <w:r w:rsidR="5CCB0BC0" w:rsidRPr="00D20096">
        <w:rPr>
          <w:rFonts w:ascii="Times New Roman" w:hAnsi="Times New Roman" w:cs="Times New Roman"/>
          <w:sz w:val="24"/>
          <w:szCs w:val="24"/>
        </w:rPr>
        <w:t>out-of-home</w:t>
      </w:r>
      <w:r w:rsidR="4AB32FC5" w:rsidRPr="00D20096">
        <w:rPr>
          <w:rFonts w:ascii="Times New Roman" w:hAnsi="Times New Roman" w:cs="Times New Roman"/>
          <w:sz w:val="24"/>
          <w:szCs w:val="24"/>
        </w:rPr>
        <w:t xml:space="preserve"> placements</w:t>
      </w:r>
      <w:r w:rsidR="6DE5448F" w:rsidRPr="00D20096">
        <w:rPr>
          <w:rFonts w:ascii="Times New Roman" w:hAnsi="Times New Roman" w:cs="Times New Roman"/>
          <w:sz w:val="24"/>
          <w:szCs w:val="24"/>
        </w:rPr>
        <w:t xml:space="preserve">. </w:t>
      </w:r>
    </w:p>
    <w:p w14:paraId="30596798" w14:textId="3A3AB7E3" w:rsidR="00F84007" w:rsidRPr="00D20096" w:rsidRDefault="00F8400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employ an I/DD </w:t>
      </w:r>
      <w:r w:rsidR="2BF56ECC" w:rsidRPr="00D20096">
        <w:rPr>
          <w:rFonts w:ascii="Times New Roman" w:hAnsi="Times New Roman" w:cs="Times New Roman"/>
          <w:sz w:val="24"/>
          <w:szCs w:val="24"/>
        </w:rPr>
        <w:t>and Medically Fragile</w:t>
      </w:r>
      <w:r w:rsidRPr="00D20096">
        <w:rPr>
          <w:rFonts w:ascii="Times New Roman" w:hAnsi="Times New Roman" w:cs="Times New Roman"/>
          <w:sz w:val="24"/>
          <w:szCs w:val="24"/>
        </w:rPr>
        <w:t xml:space="preserve"> Services Liaison who serves as the primary point of contact to work collaboratively with Members/families, Caregivers, and Providers, to address and respond to concerns related to the delivery of and access to services for</w:t>
      </w:r>
      <w:r w:rsidR="00BA4A86" w:rsidRPr="00D20096">
        <w:rPr>
          <w:rFonts w:ascii="Times New Roman" w:hAnsi="Times New Roman" w:cs="Times New Roman"/>
          <w:sz w:val="24"/>
          <w:szCs w:val="24"/>
        </w:rPr>
        <w:t xml:space="preserve"> Members enrolled in the Developmental Disability 1915(c) Waiver or the Medically Fragile 1915(c) Waiver</w:t>
      </w:r>
      <w:r w:rsidRPr="00D20096">
        <w:rPr>
          <w:rFonts w:ascii="Times New Roman" w:hAnsi="Times New Roman" w:cs="Times New Roman"/>
          <w:sz w:val="24"/>
          <w:szCs w:val="24"/>
        </w:rPr>
        <w:t xml:space="preserve">. </w:t>
      </w:r>
    </w:p>
    <w:p w14:paraId="1AE39925" w14:textId="38A33FA2" w:rsidR="004F0BC2" w:rsidRPr="00D20096" w:rsidRDefault="2B0089A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a full-time Supportive Housing Specialist dedicated to this Agreement to work with Members to assess housing needs and identify appropriate resources in order to help them attain and maintain housing.</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Supportive Housing Specialist shall serve as the internal resource to provide training and technical assistance to the CONTRACTOR’s care coordinators.</w:t>
      </w:r>
      <w:r w:rsidR="583F40EB" w:rsidRPr="00D20096">
        <w:rPr>
          <w:rFonts w:ascii="Times New Roman" w:hAnsi="Times New Roman" w:cs="Times New Roman"/>
          <w:sz w:val="24"/>
          <w:szCs w:val="24"/>
        </w:rPr>
        <w:t xml:space="preserve"> The CONTRACTOR’s identified Supportive Housing Specialist shall be located within the State, and shall be knowledgeable about </w:t>
      </w:r>
      <w:r w:rsidR="22B0DD40" w:rsidRPr="00D20096">
        <w:rPr>
          <w:rFonts w:ascii="Times New Roman" w:hAnsi="Times New Roman" w:cs="Times New Roman"/>
          <w:sz w:val="24"/>
          <w:szCs w:val="24"/>
        </w:rPr>
        <w:t xml:space="preserve">federally, state, and locally funded </w:t>
      </w:r>
      <w:r w:rsidR="20D70B36" w:rsidRPr="00D20096">
        <w:rPr>
          <w:rFonts w:ascii="Times New Roman" w:hAnsi="Times New Roman" w:cs="Times New Roman"/>
          <w:sz w:val="24"/>
          <w:szCs w:val="24"/>
        </w:rPr>
        <w:t>housing</w:t>
      </w:r>
      <w:r w:rsidR="583F40EB" w:rsidRPr="00D20096">
        <w:rPr>
          <w:rFonts w:ascii="Times New Roman" w:hAnsi="Times New Roman" w:cs="Times New Roman"/>
          <w:sz w:val="24"/>
          <w:szCs w:val="24"/>
        </w:rPr>
        <w:t xml:space="preserve"> resources in urban, rural, and frontier areas</w:t>
      </w:r>
      <w:r w:rsidR="4BCF6A93" w:rsidRPr="00D20096">
        <w:rPr>
          <w:rFonts w:ascii="Times New Roman" w:hAnsi="Times New Roman" w:cs="Times New Roman"/>
          <w:sz w:val="24"/>
          <w:szCs w:val="24"/>
        </w:rPr>
        <w:t>.</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Supportive Housing specifically targets the following populations:</w:t>
      </w:r>
    </w:p>
    <w:p w14:paraId="1ECCE3A9"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who are chronically homeless, as defined by the U.S. Department of Housing and Urban Development (HUD) or Precariously Housed;</w:t>
      </w:r>
    </w:p>
    <w:p w14:paraId="08247418"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institutional care;</w:t>
      </w:r>
    </w:p>
    <w:p w14:paraId="58B0885A" w14:textId="24D3ECBB"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with </w:t>
      </w:r>
      <w:r w:rsidR="004F0BC2" w:rsidRPr="00D20096">
        <w:rPr>
          <w:rFonts w:ascii="Times New Roman" w:hAnsi="Times New Roman" w:cs="Times New Roman"/>
          <w:sz w:val="24"/>
        </w:rPr>
        <w:t>Serious Mental Illness (</w:t>
      </w:r>
      <w:r w:rsidRPr="00D20096">
        <w:rPr>
          <w:rFonts w:ascii="Times New Roman" w:hAnsi="Times New Roman" w:cs="Times New Roman"/>
          <w:sz w:val="24"/>
        </w:rPr>
        <w:t>SMI</w:t>
      </w:r>
      <w:r w:rsidR="004F0BC2" w:rsidRPr="00D20096">
        <w:rPr>
          <w:rFonts w:ascii="Times New Roman" w:hAnsi="Times New Roman" w:cs="Times New Roman"/>
          <w:sz w:val="24"/>
        </w:rPr>
        <w:t>)</w:t>
      </w:r>
      <w:r w:rsidRPr="00D20096">
        <w:rPr>
          <w:rFonts w:ascii="Times New Roman" w:hAnsi="Times New Roman" w:cs="Times New Roman"/>
          <w:sz w:val="24"/>
        </w:rPr>
        <w:t xml:space="preserve"> or chronic SUD, high emergency </w:t>
      </w:r>
      <w:r w:rsidR="00FE307A" w:rsidRPr="00D20096">
        <w:rPr>
          <w:rFonts w:ascii="Times New Roman" w:hAnsi="Times New Roman" w:cs="Times New Roman"/>
          <w:sz w:val="24"/>
        </w:rPr>
        <w:t>room</w:t>
      </w:r>
      <w:r w:rsidRPr="00D20096">
        <w:rPr>
          <w:rFonts w:ascii="Times New Roman" w:hAnsi="Times New Roman" w:cs="Times New Roman"/>
          <w:sz w:val="24"/>
        </w:rPr>
        <w:t xml:space="preserve"> or inpatient utilization, with crisis stabilization needs;</w:t>
      </w:r>
    </w:p>
    <w:p w14:paraId="740826C5"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adult residential care or treatment stays;</w:t>
      </w:r>
    </w:p>
    <w:p w14:paraId="2E28B9D8" w14:textId="23B06A9C"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receiving LTSS and experiencing frequent turnover of in-home </w:t>
      </w:r>
      <w:r w:rsidR="00AB640F" w:rsidRPr="00D20096">
        <w:rPr>
          <w:rFonts w:ascii="Times New Roman" w:hAnsi="Times New Roman" w:cs="Times New Roman"/>
          <w:sz w:val="24"/>
        </w:rPr>
        <w:t>C</w:t>
      </w:r>
      <w:r w:rsidRPr="00D20096">
        <w:rPr>
          <w:rFonts w:ascii="Times New Roman" w:hAnsi="Times New Roman" w:cs="Times New Roman"/>
          <w:sz w:val="24"/>
        </w:rPr>
        <w:t>aregivers or Providers; and</w:t>
      </w:r>
    </w:p>
    <w:p w14:paraId="4A6A304A" w14:textId="49A86957" w:rsidR="008E5C84" w:rsidRPr="00D20096" w:rsidRDefault="15DC0B3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Individuals at highest levels of risk for expensive care and negative outcomes, defined by a Predictive Risk Intelligence System (PRISM) risk score of </w:t>
      </w:r>
      <w:r w:rsidR="29B0121A" w:rsidRPr="00D20096">
        <w:rPr>
          <w:rFonts w:ascii="Times New Roman" w:hAnsi="Times New Roman" w:cs="Times New Roman"/>
          <w:sz w:val="24"/>
          <w:szCs w:val="24"/>
        </w:rPr>
        <w:t>one point five (</w:t>
      </w:r>
      <w:r w:rsidRPr="00D20096">
        <w:rPr>
          <w:rFonts w:ascii="Times New Roman" w:hAnsi="Times New Roman" w:cs="Times New Roman"/>
          <w:sz w:val="24"/>
          <w:szCs w:val="24"/>
        </w:rPr>
        <w:t>1.5</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higher</w:t>
      </w:r>
      <w:r w:rsidR="0DB7FA5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DB7FA57" w:rsidRPr="00D20096">
        <w:rPr>
          <w:rFonts w:ascii="Times New Roman" w:hAnsi="Times New Roman" w:cs="Times New Roman"/>
          <w:sz w:val="24"/>
          <w:szCs w:val="24"/>
        </w:rPr>
        <w:t xml:space="preserve">defined </w:t>
      </w:r>
      <w:r w:rsidR="57331DD7" w:rsidRPr="00D20096">
        <w:rPr>
          <w:rFonts w:ascii="Times New Roman" w:hAnsi="Times New Roman" w:cs="Times New Roman"/>
          <w:sz w:val="24"/>
          <w:szCs w:val="24"/>
        </w:rPr>
        <w:t xml:space="preserve">in another manner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66FBE71" w14:textId="77777777" w:rsidR="00725BAA" w:rsidRPr="00D20096" w:rsidRDefault="6D8FB90E" w:rsidP="00D16A8F">
      <w:pPr>
        <w:pStyle w:val="ListParagraph"/>
        <w:numPr>
          <w:ilvl w:val="2"/>
          <w:numId w:val="14"/>
        </w:numPr>
        <w:rPr>
          <w:rFonts w:ascii="Times New Roman" w:hAnsi="Times New Roman" w:cs="Times New Roman"/>
          <w:sz w:val="24"/>
          <w:u w:val="single"/>
        </w:rPr>
      </w:pPr>
      <w:bookmarkStart w:id="37" w:name="_Ref111924071"/>
      <w:r w:rsidRPr="00D20096">
        <w:rPr>
          <w:rFonts w:ascii="Times New Roman" w:hAnsi="Times New Roman" w:cs="Times New Roman"/>
          <w:sz w:val="24"/>
          <w:szCs w:val="24"/>
          <w:u w:val="single"/>
        </w:rPr>
        <w:t>Staff Training</w:t>
      </w:r>
      <w:bookmarkEnd w:id="37"/>
    </w:p>
    <w:p w14:paraId="57E9A754" w14:textId="45ECAA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The CONTRACTOR shall provide regular and ongoing comprehensive training</w:t>
      </w:r>
      <w:r w:rsidR="07FBE31E" w:rsidRPr="00D20096">
        <w:rPr>
          <w:rFonts w:ascii="Times New Roman" w:hAnsi="Times New Roman" w:cs="Times New Roman"/>
          <w:sz w:val="24"/>
          <w:szCs w:val="24"/>
        </w:rPr>
        <w:t>,</w:t>
      </w:r>
      <w:r w:rsidR="5C3AABDF" w:rsidRPr="00D20096">
        <w:rPr>
          <w:rFonts w:ascii="Times New Roman" w:hAnsi="Times New Roman" w:cs="Times New Roman"/>
          <w:sz w:val="24"/>
          <w:szCs w:val="24"/>
        </w:rPr>
        <w:t xml:space="preserve"> including focus on supporting a </w:t>
      </w:r>
      <w:r w:rsidR="48B4B965" w:rsidRPr="00D20096">
        <w:rPr>
          <w:rFonts w:ascii="Times New Roman" w:hAnsi="Times New Roman" w:cs="Times New Roman"/>
          <w:sz w:val="24"/>
          <w:szCs w:val="24"/>
        </w:rPr>
        <w:t>T</w:t>
      </w:r>
      <w:r w:rsidR="5C3AABDF" w:rsidRPr="00D20096">
        <w:rPr>
          <w:rFonts w:ascii="Times New Roman" w:hAnsi="Times New Roman" w:cs="Times New Roman"/>
          <w:sz w:val="24"/>
          <w:szCs w:val="24"/>
        </w:rPr>
        <w:t>rauma responsive lens throughout the system of care</w:t>
      </w:r>
      <w:r w:rsidRPr="00D20096">
        <w:rPr>
          <w:rFonts w:ascii="Times New Roman" w:hAnsi="Times New Roman" w:cs="Times New Roman"/>
          <w:sz w:val="24"/>
          <w:szCs w:val="24"/>
        </w:rPr>
        <w:t xml:space="preserve"> for CONTRACTOR staff to ensure that they understand the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29B0121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29B0121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w:t>
      </w:r>
      <w:r w:rsidR="29B0121A"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Behavioral Health, the provisions and limitations of the ABP</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requirements of this Agreement. As issues are identified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provide timely and targeted training to staff.</w:t>
      </w:r>
      <w:r w:rsidR="5C3AABDF" w:rsidRPr="00D20096">
        <w:rPr>
          <w:rFonts w:ascii="Times New Roman" w:hAnsi="Times New Roman" w:cs="Times New Roman"/>
          <w:sz w:val="24"/>
          <w:szCs w:val="24"/>
        </w:rPr>
        <w:t xml:space="preserve"> </w:t>
      </w:r>
    </w:p>
    <w:p w14:paraId="175823AE" w14:textId="345A1784" w:rsidR="00B12782" w:rsidRPr="00D20096" w:rsidRDefault="473A698E"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an annual staff training plan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22A8933A"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 xml:space="preserve">approval. The staff training plan shall include the training topic, frequency of training, modality of the training (e.g., instructor-led, web-based), and the staff required to complete the training.  </w:t>
      </w:r>
    </w:p>
    <w:p w14:paraId="39C516C9" w14:textId="102FEE52" w:rsidR="00725BAA" w:rsidRPr="00D20096" w:rsidRDefault="6D8FB90E"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an initial orientation and training as well as ongoing training, including training targeted to different types of staff, to ensure compliance with this Agreement. </w:t>
      </w:r>
      <w:r w:rsidR="03E33373" w:rsidRPr="00D20096">
        <w:rPr>
          <w:rFonts w:ascii="Times New Roman" w:hAnsi="Times New Roman" w:cs="Times New Roman"/>
          <w:sz w:val="24"/>
          <w:szCs w:val="24"/>
        </w:rPr>
        <w:t>T</w:t>
      </w:r>
      <w:r w:rsidRPr="00D20096">
        <w:rPr>
          <w:rFonts w:ascii="Times New Roman" w:hAnsi="Times New Roman" w:cs="Times New Roman"/>
          <w:sz w:val="24"/>
          <w:szCs w:val="24"/>
        </w:rPr>
        <w:t xml:space="preserve">argeted training </w:t>
      </w:r>
      <w:r w:rsidR="03E33373" w:rsidRPr="00D20096">
        <w:rPr>
          <w:rFonts w:ascii="Times New Roman" w:hAnsi="Times New Roman" w:cs="Times New Roman"/>
          <w:sz w:val="24"/>
          <w:szCs w:val="24"/>
        </w:rPr>
        <w:t>must include:</w:t>
      </w:r>
    </w:p>
    <w:p w14:paraId="5907EB9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Care Coordination;</w:t>
      </w:r>
    </w:p>
    <w:p w14:paraId="1FE6FAFF" w14:textId="19D66914" w:rsidR="00725BAA" w:rsidRPr="00D20096" w:rsidRDefault="00846048"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NF LOC</w:t>
      </w:r>
      <w:r w:rsidR="00725BAA" w:rsidRPr="00D20096">
        <w:rPr>
          <w:rFonts w:ascii="Times New Roman" w:hAnsi="Times New Roman" w:cs="Times New Roman"/>
          <w:sz w:val="24"/>
        </w:rPr>
        <w:t xml:space="preserve"> Determinations;</w:t>
      </w:r>
    </w:p>
    <w:p w14:paraId="2746C9AF" w14:textId="5B85397C" w:rsidR="00725BAA" w:rsidRPr="00D20096" w:rsidRDefault="586EAFC7" w:rsidP="2807EBF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Medicaid eligibility coordination and renewals</w:t>
      </w:r>
    </w:p>
    <w:p w14:paraId="7B37C001" w14:textId="42EC3D80" w:rsidR="00725BAA" w:rsidRPr="00D20096" w:rsidRDefault="265690B5"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Setting of Care </w:t>
      </w:r>
      <w:r w:rsidR="48185712" w:rsidRPr="00D20096">
        <w:rPr>
          <w:rFonts w:ascii="Times New Roman" w:hAnsi="Times New Roman" w:cs="Times New Roman"/>
          <w:sz w:val="24"/>
          <w:szCs w:val="24"/>
        </w:rPr>
        <w:t xml:space="preserve">(SOC) </w:t>
      </w:r>
      <w:r w:rsidRPr="00D20096">
        <w:rPr>
          <w:rFonts w:ascii="Times New Roman" w:hAnsi="Times New Roman" w:cs="Times New Roman"/>
          <w:sz w:val="24"/>
          <w:szCs w:val="24"/>
        </w:rPr>
        <w:t>Submissions;</w:t>
      </w:r>
    </w:p>
    <w:p w14:paraId="24CDEF7C" w14:textId="64C6CAF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Community Benefit Services and Supplemental Questionnaire; </w:t>
      </w:r>
    </w:p>
    <w:p w14:paraId="0B692B1C" w14:textId="2025C22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w:t>
      </w:r>
      <w:r w:rsidR="6E79A32C" w:rsidRPr="00D20096">
        <w:rPr>
          <w:rFonts w:ascii="Times New Roman" w:hAnsi="Times New Roman" w:cs="Times New Roman"/>
          <w:sz w:val="24"/>
          <w:szCs w:val="24"/>
        </w:rPr>
        <w:t>;</w:t>
      </w:r>
    </w:p>
    <w:p w14:paraId="2D02FF5A" w14:textId="42359635" w:rsidR="0032184B" w:rsidRPr="00D20096" w:rsidRDefault="37E8952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Trauma-responsive training as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67D038" w14:textId="17C6499E" w:rsidR="004A183B" w:rsidRPr="00D20096" w:rsidRDefault="68882F9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Cultural Competency;</w:t>
      </w:r>
    </w:p>
    <w:p w14:paraId="7C185CDC" w14:textId="2FA839EB"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provide training to all staff within the organization on Cultural Competency at least annually.</w:t>
      </w:r>
    </w:p>
    <w:p w14:paraId="0BB066E6" w14:textId="7097039E"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regularly evaluate the training needs of </w:t>
      </w:r>
      <w:r w:rsidR="007A32CA" w:rsidRPr="00D20096">
        <w:rPr>
          <w:rFonts w:ascii="Times New Roman" w:hAnsi="Times New Roman" w:cs="Times New Roman"/>
          <w:sz w:val="24"/>
          <w:szCs w:val="24"/>
        </w:rPr>
        <w:t>its</w:t>
      </w:r>
      <w:r w:rsidRPr="00D20096">
        <w:rPr>
          <w:rFonts w:ascii="Times New Roman" w:hAnsi="Times New Roman" w:cs="Times New Roman"/>
          <w:sz w:val="24"/>
          <w:szCs w:val="24"/>
        </w:rPr>
        <w:t xml:space="preserve"> staff for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and update the training programs, when appropriate. </w:t>
      </w:r>
      <w:r w:rsidR="007A32CA" w:rsidRPr="00D20096">
        <w:rPr>
          <w:rFonts w:ascii="Times New Roman" w:hAnsi="Times New Roman" w:cs="Times New Roman"/>
          <w:sz w:val="24"/>
          <w:szCs w:val="24"/>
        </w:rPr>
        <w:t xml:space="preserve">The CONTRACTOR shall customize </w:t>
      </w:r>
      <w:r w:rsidRPr="00D20096">
        <w:rPr>
          <w:rFonts w:ascii="Times New Roman" w:hAnsi="Times New Roman" w:cs="Times New Roman"/>
          <w:sz w:val="24"/>
          <w:szCs w:val="24"/>
        </w:rPr>
        <w:t xml:space="preserve">Cultural Competency </w:t>
      </w:r>
      <w:r w:rsidR="007A32CA" w:rsidRPr="00D20096">
        <w:rPr>
          <w:rFonts w:ascii="Times New Roman" w:hAnsi="Times New Roman" w:cs="Times New Roman"/>
          <w:sz w:val="24"/>
          <w:szCs w:val="24"/>
        </w:rPr>
        <w:t>t</w:t>
      </w:r>
      <w:r w:rsidRPr="00D20096">
        <w:rPr>
          <w:rFonts w:ascii="Times New Roman" w:hAnsi="Times New Roman" w:cs="Times New Roman"/>
          <w:sz w:val="24"/>
          <w:szCs w:val="24"/>
        </w:rPr>
        <w:t xml:space="preserve">raining to staff based on the nature of the contacts they have with Providers and/or Members. </w:t>
      </w:r>
    </w:p>
    <w:p w14:paraId="2ACC20D3" w14:textId="04278108" w:rsidR="00ED1191"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Training must be designed to develop a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ulturally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ompetent and cultural</w:t>
      </w:r>
      <w:r w:rsidR="00E911C2" w:rsidRPr="00D20096">
        <w:rPr>
          <w:rFonts w:ascii="Times New Roman" w:hAnsi="Times New Roman" w:cs="Times New Roman"/>
          <w:sz w:val="24"/>
          <w:szCs w:val="24"/>
        </w:rPr>
        <w:t>ly</w:t>
      </w:r>
      <w:r w:rsidRPr="00D20096">
        <w:rPr>
          <w:rFonts w:ascii="Times New Roman" w:hAnsi="Times New Roman" w:cs="Times New Roman"/>
          <w:sz w:val="24"/>
          <w:szCs w:val="24"/>
        </w:rPr>
        <w:t xml:space="preserve"> sensitive workforce and must go beyond race/ethnicity to include cultural considerations for diverse populations, especially</w:t>
      </w:r>
      <w:r w:rsidR="00D266DA" w:rsidRPr="00D20096">
        <w:rPr>
          <w:rFonts w:ascii="Times New Roman" w:hAnsi="Times New Roman" w:cs="Times New Roman"/>
          <w:sz w:val="24"/>
          <w:szCs w:val="24"/>
        </w:rPr>
        <w:t xml:space="preserve"> within </w:t>
      </w:r>
      <w:r w:rsidR="00E911C2" w:rsidRPr="00D20096">
        <w:rPr>
          <w:rFonts w:ascii="Times New Roman" w:hAnsi="Times New Roman" w:cs="Times New Roman"/>
          <w:sz w:val="24"/>
          <w:szCs w:val="24"/>
        </w:rPr>
        <w:t>the following priority populations</w:t>
      </w:r>
      <w:r w:rsidRPr="00D20096">
        <w:rPr>
          <w:rFonts w:ascii="Times New Roman" w:hAnsi="Times New Roman" w:cs="Times New Roman"/>
          <w:sz w:val="24"/>
          <w:szCs w:val="24"/>
        </w:rPr>
        <w:t xml:space="preserve">: </w:t>
      </w:r>
    </w:p>
    <w:p w14:paraId="24E490F2" w14:textId="63881ED5"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 and young children, including Children In State Custody (CISC); </w:t>
      </w:r>
    </w:p>
    <w:p w14:paraId="57B353CA" w14:textId="77777777"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Seniors and Members with LTSS needs; </w:t>
      </w:r>
    </w:p>
    <w:p w14:paraId="5E6E40A5" w14:textId="77777777" w:rsidR="00ED1191" w:rsidRPr="00D20096" w:rsidRDefault="00E911C2"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with Behavioral Health conditions; </w:t>
      </w:r>
    </w:p>
    <w:p w14:paraId="331AE310" w14:textId="28E818B8" w:rsidR="35EBCA89" w:rsidRPr="00D20096" w:rsidRDefault="7C06DA31" w:rsidP="53697A71">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LGBTQ</w:t>
      </w:r>
      <w:r w:rsidR="2131470A" w:rsidRPr="00D20096">
        <w:rPr>
          <w:rFonts w:ascii="Times New Roman" w:hAnsi="Times New Roman" w:cs="Times New Roman"/>
          <w:sz w:val="24"/>
          <w:szCs w:val="24"/>
        </w:rPr>
        <w:t>IA</w:t>
      </w:r>
      <w:r w:rsidRPr="00D20096">
        <w:rPr>
          <w:rFonts w:ascii="Times New Roman" w:hAnsi="Times New Roman" w:cs="Times New Roman"/>
          <w:sz w:val="24"/>
          <w:szCs w:val="24"/>
        </w:rPr>
        <w:t>+ Members;</w:t>
      </w:r>
    </w:p>
    <w:p w14:paraId="405A2D70" w14:textId="77777777" w:rsidR="00ED1191" w:rsidRPr="00D20096" w:rsidRDefault="3B7075B6"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155858B7" w14:textId="72DCC572" w:rsidR="00E911C2" w:rsidRPr="00D20096" w:rsidRDefault="68A72AEC"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5B8C6C93" w:rsidRPr="00D20096">
        <w:rPr>
          <w:rFonts w:ascii="Times New Roman" w:hAnsi="Times New Roman" w:cs="Times New Roman"/>
          <w:sz w:val="24"/>
          <w:szCs w:val="24"/>
        </w:rPr>
        <w:t xml:space="preserve">. </w:t>
      </w:r>
    </w:p>
    <w:p w14:paraId="522E9F64" w14:textId="1EC3149D" w:rsidR="00725BAA" w:rsidRPr="00D20096" w:rsidRDefault="257D6765" w:rsidP="00D16A8F">
      <w:pPr>
        <w:pStyle w:val="Heading1"/>
        <w:numPr>
          <w:ilvl w:val="1"/>
          <w:numId w:val="14"/>
        </w:numPr>
        <w:spacing w:after="160" w:line="360" w:lineRule="auto"/>
        <w:rPr>
          <w:rFonts w:cs="Times New Roman"/>
        </w:rPr>
      </w:pPr>
      <w:bookmarkStart w:id="38" w:name="_Toc135237824"/>
      <w:bookmarkStart w:id="39" w:name="_Ref111909261"/>
      <w:bookmarkStart w:id="40" w:name="_Ref111909718"/>
      <w:bookmarkStart w:id="41" w:name="_Toc119936923"/>
      <w:bookmarkStart w:id="42" w:name="_Toc141357836"/>
      <w:bookmarkEnd w:id="38"/>
      <w:r w:rsidRPr="00D20096">
        <w:rPr>
          <w:rFonts w:cs="Times New Roman"/>
        </w:rPr>
        <w:t>Marketing Requirements</w:t>
      </w:r>
      <w:bookmarkEnd w:id="39"/>
      <w:bookmarkEnd w:id="40"/>
      <w:bookmarkEnd w:id="41"/>
      <w:bookmarkEnd w:id="42"/>
    </w:p>
    <w:p w14:paraId="2C0B349A" w14:textId="41F5BC7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maintain written policies and procedures governing the development and distribution of Marketing Materials that, among other things, include methods for quality control to ensure that Marketing Materials are accurate and do not mislead, confuse</w:t>
      </w:r>
      <w:r w:rsidR="00F6782C" w:rsidRPr="00D20096">
        <w:rPr>
          <w:rFonts w:ascii="Times New Roman" w:hAnsi="Times New Roman" w:cs="Times New Roman"/>
          <w:sz w:val="24"/>
        </w:rPr>
        <w:t>,</w:t>
      </w:r>
      <w:r w:rsidRPr="00D20096">
        <w:rPr>
          <w:rFonts w:ascii="Times New Roman" w:hAnsi="Times New Roman" w:cs="Times New Roman"/>
          <w:sz w:val="24"/>
        </w:rPr>
        <w:t xml:space="preserve"> or defraud Recipients, </w:t>
      </w:r>
      <w:r w:rsidR="001B290C" w:rsidRPr="00D20096">
        <w:rPr>
          <w:rFonts w:ascii="Times New Roman" w:hAnsi="Times New Roman" w:cs="Times New Roman"/>
          <w:sz w:val="24"/>
        </w:rPr>
        <w:t xml:space="preserve">potential </w:t>
      </w:r>
      <w:r w:rsidRPr="00D20096">
        <w:rPr>
          <w:rFonts w:ascii="Times New Roman" w:hAnsi="Times New Roman" w:cs="Times New Roman"/>
          <w:sz w:val="24"/>
        </w:rPr>
        <w:t>Members</w:t>
      </w:r>
      <w:r w:rsidR="00F6782C" w:rsidRPr="00D20096">
        <w:rPr>
          <w:rFonts w:ascii="Times New Roman" w:hAnsi="Times New Roman" w:cs="Times New Roman"/>
          <w:sz w:val="24"/>
        </w:rPr>
        <w:t>,</w:t>
      </w:r>
      <w:r w:rsidRPr="00D20096">
        <w:rPr>
          <w:rFonts w:ascii="Times New Roman" w:hAnsi="Times New Roman" w:cs="Times New Roman"/>
          <w:sz w:val="24"/>
        </w:rPr>
        <w:t xml:space="preserve"> or the State.</w:t>
      </w:r>
    </w:p>
    <w:p w14:paraId="44EDB875" w14:textId="7EFF6178"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review and approve the content, comprehension level</w:t>
      </w:r>
      <w:r w:rsidR="1B01ACA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language(s) of all </w:t>
      </w:r>
      <w:r w:rsidR="6A3BA420" w:rsidRPr="00D20096">
        <w:rPr>
          <w:rFonts w:ascii="Times New Roman" w:hAnsi="Times New Roman" w:cs="Times New Roman"/>
          <w:sz w:val="24"/>
          <w:szCs w:val="24"/>
        </w:rPr>
        <w:t xml:space="preserve">Member </w:t>
      </w:r>
      <w:r w:rsidR="63A80118" w:rsidRPr="00D20096">
        <w:rPr>
          <w:rFonts w:ascii="Times New Roman" w:hAnsi="Times New Roman" w:cs="Times New Roman"/>
          <w:sz w:val="24"/>
          <w:szCs w:val="24"/>
        </w:rPr>
        <w:t>Marketing Materials before use.</w:t>
      </w:r>
    </w:p>
    <w:p w14:paraId="6ECA4967"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distribute its Marketing Materials statewide.</w:t>
      </w:r>
    </w:p>
    <w:p w14:paraId="616ED9A5"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not seek to influence enrollment in conjunction with the sale or offering of any private insurance, except for public/private partnerships.</w:t>
      </w:r>
    </w:p>
    <w:p w14:paraId="4B2AF7F2" w14:textId="5852A7B3" w:rsidR="00725BAA" w:rsidRPr="00D20096" w:rsidRDefault="00725BAA" w:rsidP="007B51EF">
      <w:pPr>
        <w:pStyle w:val="ListParagraph"/>
        <w:numPr>
          <w:ilvl w:val="2"/>
          <w:numId w:val="14"/>
        </w:numPr>
        <w:spacing w:after="0"/>
        <w:rPr>
          <w:rFonts w:ascii="Times New Roman" w:hAnsi="Times New Roman" w:cs="Times New Roman"/>
        </w:rPr>
      </w:pPr>
      <w:r w:rsidRPr="00D20096">
        <w:rPr>
          <w:rFonts w:ascii="Times New Roman" w:hAnsi="Times New Roman" w:cs="Times New Roman"/>
          <w:sz w:val="24"/>
        </w:rPr>
        <w:t xml:space="preserve">The CONTRACTOR shall comply with </w:t>
      </w:r>
      <w:r w:rsidR="00FA499A" w:rsidRPr="00D20096">
        <w:rPr>
          <w:rFonts w:ascii="Times New Roman" w:hAnsi="Times New Roman" w:cs="Times New Roman"/>
          <w:sz w:val="24"/>
        </w:rPr>
        <w:t xml:space="preserve">the requirements in the Managed Care Policy Manual and </w:t>
      </w:r>
      <w:r w:rsidRPr="00D20096">
        <w:rPr>
          <w:rFonts w:ascii="Times New Roman" w:hAnsi="Times New Roman" w:cs="Times New Roman"/>
          <w:sz w:val="24"/>
        </w:rPr>
        <w:t xml:space="preserve">all federal </w:t>
      </w:r>
      <w:r w:rsidR="00F70238" w:rsidRPr="00D20096">
        <w:rPr>
          <w:rFonts w:ascii="Times New Roman" w:hAnsi="Times New Roman" w:cs="Times New Roman"/>
          <w:sz w:val="24"/>
        </w:rPr>
        <w:t xml:space="preserve">regulations </w:t>
      </w:r>
      <w:r w:rsidRPr="00D20096">
        <w:rPr>
          <w:rFonts w:ascii="Times New Roman" w:hAnsi="Times New Roman" w:cs="Times New Roman"/>
          <w:sz w:val="24"/>
        </w:rPr>
        <w:t xml:space="preserve">regarding Medicare-Advantage and Medicaid Marketing (42 C.F.R. </w:t>
      </w:r>
      <w:r w:rsidR="000E4E9C" w:rsidRPr="00D20096">
        <w:rPr>
          <w:rFonts w:ascii="Times New Roman" w:hAnsi="Times New Roman" w:cs="Times New Roman"/>
          <w:sz w:val="24"/>
        </w:rPr>
        <w:t>§</w:t>
      </w:r>
      <w:r w:rsidR="00E96DB7" w:rsidRPr="00D20096">
        <w:rPr>
          <w:rFonts w:ascii="Times New Roman" w:hAnsi="Times New Roman" w:cs="Times New Roman"/>
          <w:color w:val="FF0000"/>
          <w:sz w:val="24"/>
        </w:rPr>
        <w:t xml:space="preserve"> </w:t>
      </w:r>
      <w:r w:rsidRPr="00D20096">
        <w:rPr>
          <w:rFonts w:ascii="Times New Roman" w:hAnsi="Times New Roman" w:cs="Times New Roman"/>
          <w:sz w:val="24"/>
        </w:rPr>
        <w:t>422</w:t>
      </w:r>
      <w:r w:rsidR="00531C8B" w:rsidRPr="00D20096">
        <w:rPr>
          <w:rFonts w:ascii="Times New Roman" w:hAnsi="Times New Roman" w:cs="Times New Roman"/>
          <w:sz w:val="24"/>
        </w:rPr>
        <w:t xml:space="preserve"> and</w:t>
      </w:r>
      <w:r w:rsidRPr="00D20096">
        <w:rPr>
          <w:rFonts w:ascii="Times New Roman" w:hAnsi="Times New Roman" w:cs="Times New Roman"/>
          <w:sz w:val="24"/>
        </w:rPr>
        <w:t xml:space="preserve"> </w:t>
      </w:r>
      <w:r w:rsidR="00250D97" w:rsidRPr="00D20096">
        <w:rPr>
          <w:rFonts w:ascii="Times New Roman" w:hAnsi="Times New Roman" w:cs="Times New Roman"/>
          <w:sz w:val="24"/>
        </w:rPr>
        <w:t xml:space="preserve">§ </w:t>
      </w:r>
      <w:r w:rsidRPr="00D20096">
        <w:rPr>
          <w:rFonts w:ascii="Times New Roman" w:hAnsi="Times New Roman" w:cs="Times New Roman"/>
          <w:sz w:val="24"/>
        </w:rPr>
        <w:t>438) and the CMS Medicare Marketing Guidelines</w:t>
      </w:r>
      <w:r w:rsidR="003F17C4" w:rsidRPr="00D20096">
        <w:rPr>
          <w:rFonts w:ascii="Times New Roman" w:hAnsi="Times New Roman" w:cs="Times New Roman"/>
          <w:sz w:val="24"/>
        </w:rPr>
        <w:t>, which can be</w:t>
      </w:r>
      <w:r w:rsidRPr="00D20096">
        <w:rPr>
          <w:rFonts w:ascii="Times New Roman" w:hAnsi="Times New Roman" w:cs="Times New Roman"/>
          <w:sz w:val="24"/>
        </w:rPr>
        <w:t xml:space="preserve"> found at:</w:t>
      </w:r>
      <w:r w:rsidR="00035090" w:rsidRPr="00D20096">
        <w:rPr>
          <w:rFonts w:ascii="Times New Roman" w:hAnsi="Times New Roman" w:cs="Times New Roman"/>
          <w:sz w:val="24"/>
        </w:rPr>
        <w:t xml:space="preserve"> </w:t>
      </w:r>
      <w:hyperlink r:id="rId15" w:history="1">
        <w:r w:rsidR="00035090" w:rsidRPr="00D20096">
          <w:rPr>
            <w:rStyle w:val="Hyperlink"/>
            <w:rFonts w:ascii="Times New Roman" w:hAnsi="Times New Roman" w:cs="Times New Roman"/>
          </w:rPr>
          <w:t>https://www.cms.gov/Medicare/Health-Plans/ManagedCareMarketing/FinalPartCMarketingGuidelines</w:t>
        </w:r>
      </w:hyperlink>
      <w:r w:rsidRPr="00D20096">
        <w:rPr>
          <w:rFonts w:ascii="Times New Roman" w:hAnsi="Times New Roman" w:cs="Times New Roman"/>
          <w:sz w:val="24"/>
        </w:rPr>
        <w:t>.</w:t>
      </w:r>
    </w:p>
    <w:p w14:paraId="4A76DBC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Activities Not Permitted Under This Agreement</w:t>
      </w:r>
    </w:p>
    <w:p w14:paraId="4CD9309D" w14:textId="028A35ED"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The following Marketing activities are prohibited, regardless of the method of communication (verbal, written) or whether the activity is performed by the </w:t>
      </w:r>
      <w:r w:rsidRPr="00D20096">
        <w:rPr>
          <w:rFonts w:ascii="Times New Roman" w:hAnsi="Times New Roman" w:cs="Times New Roman"/>
          <w:sz w:val="24"/>
        </w:rPr>
        <w:lastRenderedPageBreak/>
        <w:t>CONTRACTOR directly, or by its Contract Providers, Subcontractors, Major Subcontractors, agents, consultants</w:t>
      </w:r>
      <w:r w:rsidR="00F6782C" w:rsidRPr="00D20096">
        <w:rPr>
          <w:rFonts w:ascii="Times New Roman" w:hAnsi="Times New Roman" w:cs="Times New Roman"/>
          <w:sz w:val="24"/>
        </w:rPr>
        <w:t>,</w:t>
      </w:r>
      <w:r w:rsidRPr="00D20096">
        <w:rPr>
          <w:rFonts w:ascii="Times New Roman" w:hAnsi="Times New Roman" w:cs="Times New Roman"/>
          <w:sz w:val="24"/>
        </w:rPr>
        <w:t xml:space="preserve"> or any other party affiliated with the CONTRACTOR:</w:t>
      </w:r>
    </w:p>
    <w:p w14:paraId="432AC509"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a Recipient shall lose Medicaid benefits if he or she does not enroll with the CONTRACTOR or inaccurately depicting the consequences of choosing a different MCO;</w:t>
      </w:r>
    </w:p>
    <w:p w14:paraId="5AD5C77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Designing a Marketing plan that discourages or encourages MCO selection based on health status or risk;</w:t>
      </w:r>
    </w:p>
    <w:p w14:paraId="5652920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Offering to or initiating an enrollment request on behalf of a Recipient;</w:t>
      </w:r>
    </w:p>
    <w:p w14:paraId="38B8CFF0" w14:textId="5E0439C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Making inaccurate, false, materially misleading</w:t>
      </w:r>
      <w:r w:rsidR="00F6782C" w:rsidRPr="00D20096">
        <w:rPr>
          <w:rFonts w:ascii="Times New Roman" w:hAnsi="Times New Roman" w:cs="Times New Roman"/>
          <w:sz w:val="24"/>
        </w:rPr>
        <w:t>,</w:t>
      </w:r>
      <w:r w:rsidRPr="00D20096">
        <w:rPr>
          <w:rFonts w:ascii="Times New Roman" w:hAnsi="Times New Roman" w:cs="Times New Roman"/>
          <w:sz w:val="24"/>
        </w:rPr>
        <w:t xml:space="preserve"> or exaggerated statements;</w:t>
      </w:r>
    </w:p>
    <w:p w14:paraId="250E094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the CONTRACTOR offers unique Covered Services when another MCO provides the same or similar services. Explaining and offering Value Added Services in accordance with this Agreement is permitted;</w:t>
      </w:r>
    </w:p>
    <w:p w14:paraId="2686892A"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Using gifts or incentives other than Value Added Services to entice people to join a specific MCO;</w:t>
      </w:r>
    </w:p>
    <w:p w14:paraId="1248D5B8" w14:textId="4B31C0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Directly or indirectly conducting door-to-door, telephonic, electronic</w:t>
      </w:r>
      <w:r w:rsidR="00F6782C" w:rsidRPr="00D20096">
        <w:rPr>
          <w:rFonts w:ascii="Times New Roman" w:hAnsi="Times New Roman" w:cs="Times New Roman"/>
          <w:sz w:val="24"/>
        </w:rPr>
        <w:t>,</w:t>
      </w:r>
      <w:r w:rsidRPr="00D20096">
        <w:rPr>
          <w:rFonts w:ascii="Times New Roman" w:hAnsi="Times New Roman" w:cs="Times New Roman"/>
          <w:sz w:val="24"/>
        </w:rPr>
        <w:t xml:space="preserve"> or other Cold Call Marketing. The CONTRACTOR may send informational material regarding its benefit package to Recipients and potential Members;</w:t>
      </w:r>
    </w:p>
    <w:p w14:paraId="0F3BB5EF" w14:textId="6AF04E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Conducting any other Marketing activity prohibited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during the term of this Agreement; and</w:t>
      </w:r>
    </w:p>
    <w:p w14:paraId="00BF4D3F"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Including statements that the CONTRACTOR is endorsed by CMS, the federal or State governments, or by a similar entity.</w:t>
      </w:r>
    </w:p>
    <w:p w14:paraId="46031EF0" w14:textId="3BAC7082"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take reasonable steps to prevent its </w:t>
      </w:r>
      <w:r w:rsidR="00A45FC9" w:rsidRPr="00D20096">
        <w:rPr>
          <w:rFonts w:ascii="Times New Roman" w:hAnsi="Times New Roman" w:cs="Times New Roman"/>
          <w:sz w:val="24"/>
        </w:rPr>
        <w:t xml:space="preserve">Contract </w:t>
      </w:r>
      <w:r w:rsidRPr="00D20096">
        <w:rPr>
          <w:rFonts w:ascii="Times New Roman" w:hAnsi="Times New Roman" w:cs="Times New Roman"/>
          <w:sz w:val="24"/>
        </w:rPr>
        <w:t xml:space="preserve">Providers, Subcontractors, Major Subcontractors, agents, consultants, or any other party affiliated with the CONTRACTOR from committing the acts prohibited in this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_Ref111909261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The CONTRACTOR shall be held liable only if it knew or should have known that the delegated Marketing activities were performed in violation as described here in and failed to take timely corrective action.</w:t>
      </w:r>
    </w:p>
    <w:p w14:paraId="00C6A7BF" w14:textId="2E2E08EB" w:rsidR="00725BAA"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prohibit additional Marketing activities at its discretion.</w:t>
      </w:r>
    </w:p>
    <w:p w14:paraId="30372C45" w14:textId="517E5C3B" w:rsidR="004B4B82"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Time</w:t>
      </w:r>
      <w:r w:rsidR="004B4B82" w:rsidRPr="00D20096">
        <w:rPr>
          <w:rFonts w:ascii="Times New Roman" w:hAnsi="Times New Roman" w:cs="Times New Roman"/>
          <w:sz w:val="24"/>
          <w:u w:val="single"/>
        </w:rPr>
        <w:t xml:space="preserve"> F</w:t>
      </w:r>
      <w:r w:rsidRPr="00D20096">
        <w:rPr>
          <w:rFonts w:ascii="Times New Roman" w:hAnsi="Times New Roman" w:cs="Times New Roman"/>
          <w:sz w:val="24"/>
          <w:u w:val="single"/>
        </w:rPr>
        <w:t>rames</w:t>
      </w:r>
    </w:p>
    <w:p w14:paraId="79CED6E3" w14:textId="7F608E1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lastRenderedPageBreak/>
        <w:t>The CONTRACTOR may initiate Marketing activities at any time, subject to the requirements and limitations in this Agreement.</w:t>
      </w:r>
    </w:p>
    <w:p w14:paraId="74BBA885" w14:textId="1EC3149D" w:rsidR="00725BAA" w:rsidRPr="00D20096" w:rsidRDefault="257D6765" w:rsidP="00D16A8F">
      <w:pPr>
        <w:pStyle w:val="Heading1"/>
        <w:numPr>
          <w:ilvl w:val="1"/>
          <w:numId w:val="14"/>
        </w:numPr>
        <w:spacing w:after="160" w:line="360" w:lineRule="auto"/>
        <w:rPr>
          <w:rFonts w:cs="Times New Roman"/>
        </w:rPr>
      </w:pPr>
      <w:bookmarkStart w:id="43" w:name="_Toc494965414"/>
      <w:bookmarkStart w:id="44" w:name="_Toc494966615"/>
      <w:bookmarkStart w:id="45" w:name="_Toc494966762"/>
      <w:bookmarkStart w:id="46" w:name="_Toc495568827"/>
      <w:bookmarkStart w:id="47" w:name="_Toc495568969"/>
      <w:bookmarkStart w:id="48" w:name="_Toc494965415"/>
      <w:bookmarkStart w:id="49" w:name="_Toc494966616"/>
      <w:bookmarkStart w:id="50" w:name="_Toc494966763"/>
      <w:bookmarkStart w:id="51" w:name="_Toc495568828"/>
      <w:bookmarkStart w:id="52" w:name="_Toc495568970"/>
      <w:bookmarkStart w:id="53" w:name="_Ref111909830"/>
      <w:bookmarkStart w:id="54" w:name="_Toc119936924"/>
      <w:bookmarkStart w:id="55" w:name="_Toc141357837"/>
      <w:bookmarkEnd w:id="43"/>
      <w:bookmarkEnd w:id="44"/>
      <w:bookmarkEnd w:id="45"/>
      <w:bookmarkEnd w:id="46"/>
      <w:bookmarkEnd w:id="47"/>
      <w:bookmarkEnd w:id="48"/>
      <w:bookmarkEnd w:id="49"/>
      <w:bookmarkEnd w:id="50"/>
      <w:bookmarkEnd w:id="51"/>
      <w:bookmarkEnd w:id="52"/>
      <w:r w:rsidRPr="00D20096">
        <w:rPr>
          <w:rFonts w:cs="Times New Roman"/>
        </w:rPr>
        <w:t>Cultural and Linguistic Competence</w:t>
      </w:r>
      <w:bookmarkEnd w:id="53"/>
      <w:bookmarkEnd w:id="54"/>
      <w:bookmarkEnd w:id="55"/>
    </w:p>
    <w:p w14:paraId="629726C3" w14:textId="23959A8B" w:rsidR="00573D8F" w:rsidRPr="00D20096" w:rsidRDefault="00573D8F" w:rsidP="00D16A8F">
      <w:pPr>
        <w:pStyle w:val="ListParagraph"/>
        <w:numPr>
          <w:ilvl w:val="2"/>
          <w:numId w:val="14"/>
        </w:numPr>
        <w:rPr>
          <w:rFonts w:ascii="Times New Roman" w:hAnsi="Times New Roman" w:cs="Times New Roman"/>
          <w:sz w:val="24"/>
          <w:u w:val="single"/>
        </w:rPr>
      </w:pPr>
      <w:bookmarkStart w:id="56" w:name="_Ref111911914"/>
      <w:r w:rsidRPr="00D20096">
        <w:rPr>
          <w:rFonts w:ascii="Times New Roman" w:hAnsi="Times New Roman" w:cs="Times New Roman"/>
          <w:sz w:val="24"/>
          <w:u w:val="single"/>
        </w:rPr>
        <w:t xml:space="preserve">Cultural Competency </w:t>
      </w:r>
      <w:r w:rsidR="00A57967" w:rsidRPr="00D20096">
        <w:rPr>
          <w:rFonts w:ascii="Times New Roman" w:hAnsi="Times New Roman" w:cs="Times New Roman"/>
          <w:sz w:val="24"/>
          <w:u w:val="single"/>
        </w:rPr>
        <w:t xml:space="preserve">Program </w:t>
      </w:r>
      <w:r w:rsidR="00213C1F" w:rsidRPr="00D20096">
        <w:rPr>
          <w:rFonts w:ascii="Times New Roman" w:hAnsi="Times New Roman" w:cs="Times New Roman"/>
          <w:sz w:val="24"/>
          <w:u w:val="single"/>
        </w:rPr>
        <w:t xml:space="preserve">and </w:t>
      </w:r>
      <w:r w:rsidRPr="00D20096">
        <w:rPr>
          <w:rFonts w:ascii="Times New Roman" w:hAnsi="Times New Roman" w:cs="Times New Roman"/>
          <w:sz w:val="24"/>
          <w:u w:val="single"/>
        </w:rPr>
        <w:t xml:space="preserve">Cultural Humility Plan </w:t>
      </w:r>
      <w:r w:rsidR="00B734E4" w:rsidRPr="00D20096">
        <w:rPr>
          <w:rFonts w:ascii="Times New Roman" w:hAnsi="Times New Roman" w:cs="Times New Roman"/>
          <w:sz w:val="24"/>
          <w:u w:val="single"/>
        </w:rPr>
        <w:t>(CHP)</w:t>
      </w:r>
      <w:bookmarkEnd w:id="56"/>
    </w:p>
    <w:p w14:paraId="5BB6FF2C" w14:textId="7A8DBB49" w:rsidR="00573D8F" w:rsidRPr="00D20096" w:rsidRDefault="00213C1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00573D8F" w:rsidRPr="00D20096">
        <w:rPr>
          <w:rFonts w:ascii="Times New Roman" w:hAnsi="Times New Roman" w:cs="Times New Roman"/>
          <w:sz w:val="24"/>
          <w:szCs w:val="24"/>
        </w:rPr>
        <w:t xml:space="preserve"> shall </w:t>
      </w:r>
      <w:r w:rsidR="00285A1D" w:rsidRPr="00D20096">
        <w:rPr>
          <w:rFonts w:ascii="Times New Roman" w:hAnsi="Times New Roman" w:cs="Times New Roman"/>
          <w:sz w:val="24"/>
          <w:szCs w:val="24"/>
        </w:rPr>
        <w:t>develop and implement</w:t>
      </w:r>
      <w:r w:rsidR="00573D8F" w:rsidRPr="00D20096">
        <w:rPr>
          <w:rFonts w:ascii="Times New Roman" w:hAnsi="Times New Roman" w:cs="Times New Roman"/>
          <w:sz w:val="24"/>
          <w:szCs w:val="24"/>
        </w:rPr>
        <w:t xml:space="preserve"> a comprehensive Cultural Competency </w:t>
      </w:r>
      <w:r w:rsidR="00A57967" w:rsidRPr="00D20096">
        <w:rPr>
          <w:rFonts w:ascii="Times New Roman" w:hAnsi="Times New Roman" w:cs="Times New Roman"/>
          <w:sz w:val="24"/>
          <w:szCs w:val="24"/>
        </w:rPr>
        <w:t>p</w:t>
      </w:r>
      <w:r w:rsidR="00573D8F" w:rsidRPr="00D20096">
        <w:rPr>
          <w:rFonts w:ascii="Times New Roman" w:hAnsi="Times New Roman" w:cs="Times New Roman"/>
          <w:sz w:val="24"/>
          <w:szCs w:val="24"/>
        </w:rPr>
        <w:t>rogram</w:t>
      </w:r>
      <w:r w:rsidR="00E911C2"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that</w:t>
      </w:r>
      <w:r w:rsidR="00573D8F" w:rsidRPr="00D20096">
        <w:rPr>
          <w:rFonts w:ascii="Times New Roman" w:hAnsi="Times New Roman" w:cs="Times New Roman"/>
          <w:sz w:val="24"/>
          <w:szCs w:val="24"/>
        </w:rPr>
        <w:t xml:space="preserve"> </w:t>
      </w:r>
      <w:r w:rsidR="00087604" w:rsidRPr="00D20096">
        <w:rPr>
          <w:rFonts w:ascii="Times New Roman" w:hAnsi="Times New Roman" w:cs="Times New Roman"/>
          <w:sz w:val="24"/>
          <w:szCs w:val="24"/>
        </w:rPr>
        <w:t xml:space="preserve">aligns with </w:t>
      </w:r>
      <w:r w:rsidR="00285A1D" w:rsidRPr="00D20096">
        <w:rPr>
          <w:rFonts w:ascii="Times New Roman" w:hAnsi="Times New Roman" w:cs="Times New Roman"/>
          <w:sz w:val="24"/>
          <w:szCs w:val="24"/>
        </w:rPr>
        <w:t xml:space="preserve">National Culturally and Linguistically Appropriate Services (CLAS) Standards, </w:t>
      </w:r>
      <w:r w:rsidR="00573D8F" w:rsidRPr="00D20096">
        <w:rPr>
          <w:rFonts w:ascii="Times New Roman" w:hAnsi="Times New Roman" w:cs="Times New Roman"/>
          <w:sz w:val="24"/>
          <w:szCs w:val="24"/>
        </w:rPr>
        <w:t xml:space="preserve">is described in a written </w:t>
      </w:r>
      <w:r w:rsidR="001F1831" w:rsidRPr="00D20096">
        <w:rPr>
          <w:rFonts w:ascii="Times New Roman" w:hAnsi="Times New Roman" w:cs="Times New Roman"/>
          <w:sz w:val="24"/>
          <w:szCs w:val="24"/>
        </w:rPr>
        <w:t>CHP</w:t>
      </w:r>
      <w:r w:rsidR="00285A1D" w:rsidRPr="00D20096">
        <w:rPr>
          <w:rFonts w:ascii="Times New Roman" w:hAnsi="Times New Roman" w:cs="Times New Roman"/>
          <w:sz w:val="24"/>
          <w:szCs w:val="24"/>
        </w:rPr>
        <w:t>,</w:t>
      </w:r>
      <w:r w:rsidR="001F1831"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and</w:t>
      </w:r>
      <w:r w:rsidR="00573D8F" w:rsidRPr="00D20096">
        <w:rPr>
          <w:rFonts w:ascii="Times New Roman" w:hAnsi="Times New Roman" w:cs="Times New Roman"/>
          <w:sz w:val="24"/>
          <w:szCs w:val="24"/>
        </w:rPr>
        <w:t xml:space="preserve"> is formally evaluated and updated at least annually. </w:t>
      </w:r>
    </w:p>
    <w:p w14:paraId="77B78164" w14:textId="23A78C4A" w:rsidR="00E911C2" w:rsidRPr="00D20096" w:rsidRDefault="00E911C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CHP must identify and address health care disparities and ensure equitable access to and the delivery of services to all Members, including those with limited English proficiency, diverse cultural and ethnic backgrounds, or disabilities; and regardless of gender, sexual orientation, or gender identity.</w:t>
      </w:r>
    </w:p>
    <w:p w14:paraId="16683040" w14:textId="4CAED47D" w:rsidR="00573D8F" w:rsidRPr="00D20096" w:rsidRDefault="21F789F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3673D058" w:rsidRPr="00D20096">
        <w:rPr>
          <w:rFonts w:ascii="Times New Roman" w:hAnsi="Times New Roman" w:cs="Times New Roman"/>
          <w:sz w:val="24"/>
          <w:szCs w:val="24"/>
        </w:rPr>
        <w:t>H</w:t>
      </w:r>
      <w:r w:rsidRPr="00D20096">
        <w:rPr>
          <w:rFonts w:ascii="Times New Roman" w:hAnsi="Times New Roman" w:cs="Times New Roman"/>
          <w:sz w:val="24"/>
          <w:szCs w:val="24"/>
        </w:rPr>
        <w:t xml:space="preserve">P must identify the goals and objectives of 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program and align with the goals and objectives described in </w:t>
      </w:r>
      <w:r w:rsidR="3C8E78FC" w:rsidRPr="00D20096">
        <w:rPr>
          <w:rFonts w:ascii="Times New Roman" w:hAnsi="Times New Roman" w:cs="Times New Roman"/>
          <w:sz w:val="24"/>
          <w:szCs w:val="24"/>
        </w:rPr>
        <w:t xml:space="preserve">the CONTRACTOR’s Population Health Management plan and </w:t>
      </w:r>
      <w:r w:rsidR="0EA69E06" w:rsidRPr="00D20096">
        <w:rPr>
          <w:rFonts w:ascii="Times New Roman" w:hAnsi="Times New Roman" w:cs="Times New Roman"/>
          <w:sz w:val="24"/>
          <w:szCs w:val="24"/>
        </w:rPr>
        <w:t>HCA</w:t>
      </w:r>
      <w:r w:rsidR="3C8E78FC" w:rsidRPr="00D20096">
        <w:rPr>
          <w:rFonts w:ascii="Times New Roman" w:hAnsi="Times New Roman" w:cs="Times New Roman"/>
          <w:sz w:val="24"/>
          <w:szCs w:val="24"/>
        </w:rPr>
        <w:t>’s</w:t>
      </w:r>
      <w:r w:rsidRPr="00D20096">
        <w:rPr>
          <w:rFonts w:ascii="Times New Roman" w:hAnsi="Times New Roman" w:cs="Times New Roman"/>
          <w:sz w:val="24"/>
          <w:szCs w:val="24"/>
        </w:rPr>
        <w:t xml:space="preserve"> Quality Strategy. </w:t>
      </w:r>
    </w:p>
    <w:p w14:paraId="360FC4FE" w14:textId="191E97A6"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shall evaluate </w:t>
      </w:r>
      <w:r w:rsidR="00A57967" w:rsidRPr="00D20096">
        <w:rPr>
          <w:rFonts w:ascii="Times New Roman" w:hAnsi="Times New Roman" w:cs="Times New Roman"/>
          <w:sz w:val="24"/>
        </w:rPr>
        <w:t>its C</w:t>
      </w:r>
      <w:r w:rsidR="000A4ADD" w:rsidRPr="00D20096">
        <w:rPr>
          <w:rFonts w:ascii="Times New Roman" w:hAnsi="Times New Roman" w:cs="Times New Roman"/>
          <w:sz w:val="24"/>
        </w:rPr>
        <w:t>HP</w:t>
      </w:r>
      <w:r w:rsidR="00A57967" w:rsidRPr="00D20096">
        <w:rPr>
          <w:rFonts w:ascii="Times New Roman" w:hAnsi="Times New Roman" w:cs="Times New Roman"/>
          <w:sz w:val="24"/>
        </w:rPr>
        <w:t xml:space="preserve"> </w:t>
      </w:r>
      <w:r w:rsidRPr="00D20096">
        <w:rPr>
          <w:rFonts w:ascii="Times New Roman" w:hAnsi="Times New Roman" w:cs="Times New Roman"/>
          <w:sz w:val="24"/>
        </w:rPr>
        <w:t xml:space="preserve">annually to determine its effectiveness and identify opportunities for improvement. </w:t>
      </w:r>
    </w:p>
    <w:p w14:paraId="45AC6A82" w14:textId="2F389CFD" w:rsidR="00E54BF6" w:rsidRPr="00D20096" w:rsidRDefault="0FCBAFA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 part of the evaluation of its CHP, evaluate the effectiveness and outc</w:t>
      </w:r>
      <w:r w:rsidR="78E0A505" w:rsidRPr="00D20096">
        <w:rPr>
          <w:rFonts w:ascii="Times New Roman" w:hAnsi="Times New Roman" w:cs="Times New Roman"/>
          <w:sz w:val="24"/>
          <w:szCs w:val="24"/>
        </w:rPr>
        <w:t xml:space="preserve">omes of cultural competency </w:t>
      </w:r>
      <w:r w:rsidRPr="00D20096">
        <w:rPr>
          <w:rFonts w:ascii="Times New Roman" w:hAnsi="Times New Roman" w:cs="Times New Roman"/>
          <w:sz w:val="24"/>
          <w:szCs w:val="24"/>
        </w:rPr>
        <w:t xml:space="preserve">training provided and include evaluation results in </w:t>
      </w:r>
      <w:r w:rsidR="78E0A505" w:rsidRPr="00D20096">
        <w:rPr>
          <w:rFonts w:ascii="Times New Roman" w:hAnsi="Times New Roman" w:cs="Times New Roman"/>
          <w:sz w:val="24"/>
          <w:szCs w:val="24"/>
        </w:rPr>
        <w:t xml:space="preserve">its annual CHP. </w:t>
      </w:r>
    </w:p>
    <w:p w14:paraId="16051187" w14:textId="2A92FC0B" w:rsidR="00573D8F" w:rsidRPr="00D20096" w:rsidRDefault="76F03F6E"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21F789F5" w:rsidRPr="00D20096">
        <w:rPr>
          <w:rFonts w:ascii="Times New Roman" w:hAnsi="Times New Roman" w:cs="Times New Roman"/>
          <w:sz w:val="24"/>
          <w:szCs w:val="24"/>
        </w:rPr>
        <w:t xml:space="preserve"> must submit the C</w:t>
      </w:r>
      <w:r w:rsidR="3673D058" w:rsidRPr="00D20096">
        <w:rPr>
          <w:rFonts w:ascii="Times New Roman" w:hAnsi="Times New Roman" w:cs="Times New Roman"/>
          <w:sz w:val="24"/>
          <w:szCs w:val="24"/>
        </w:rPr>
        <w:t>H</w:t>
      </w:r>
      <w:r w:rsidR="21F789F5" w:rsidRPr="00D20096">
        <w:rPr>
          <w:rFonts w:ascii="Times New Roman" w:hAnsi="Times New Roman" w:cs="Times New Roman"/>
          <w:sz w:val="24"/>
          <w:szCs w:val="24"/>
        </w:rPr>
        <w:t xml:space="preserve">P and, starting in </w:t>
      </w:r>
      <w:r w:rsidR="1DAF22B5"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21F789F5" w:rsidRPr="00D20096">
        <w:rPr>
          <w:rFonts w:ascii="Times New Roman" w:hAnsi="Times New Roman" w:cs="Times New Roman"/>
          <w:sz w:val="24"/>
          <w:szCs w:val="24"/>
        </w:rPr>
        <w:t xml:space="preserve">ear </w:t>
      </w:r>
      <w:r w:rsidR="00200270" w:rsidRPr="00D20096">
        <w:rPr>
          <w:rFonts w:ascii="Times New Roman" w:hAnsi="Times New Roman" w:cs="Times New Roman"/>
          <w:sz w:val="24"/>
          <w:szCs w:val="24"/>
        </w:rPr>
        <w:t>two (</w:t>
      </w:r>
      <w:r w:rsidR="21F789F5" w:rsidRPr="00D20096">
        <w:rPr>
          <w:rFonts w:ascii="Times New Roman" w:hAnsi="Times New Roman" w:cs="Times New Roman"/>
          <w:sz w:val="24"/>
          <w:szCs w:val="24"/>
        </w:rPr>
        <w:t>2</w:t>
      </w:r>
      <w:r w:rsidR="00200270" w:rsidRPr="00D20096">
        <w:rPr>
          <w:rFonts w:ascii="Times New Roman" w:hAnsi="Times New Roman" w:cs="Times New Roman"/>
          <w:sz w:val="24"/>
          <w:szCs w:val="24"/>
        </w:rPr>
        <w:t>)</w:t>
      </w:r>
      <w:r w:rsidR="21F789F5" w:rsidRPr="00D20096">
        <w:rPr>
          <w:rFonts w:ascii="Times New Roman" w:hAnsi="Times New Roman" w:cs="Times New Roman"/>
          <w:sz w:val="24"/>
          <w:szCs w:val="24"/>
        </w:rPr>
        <w:t xml:space="preserve">, </w:t>
      </w:r>
      <w:r w:rsidR="3673D058" w:rsidRPr="00D20096">
        <w:rPr>
          <w:rFonts w:ascii="Times New Roman" w:hAnsi="Times New Roman" w:cs="Times New Roman"/>
          <w:sz w:val="24"/>
          <w:szCs w:val="24"/>
        </w:rPr>
        <w:t>the a</w:t>
      </w:r>
      <w:r w:rsidR="21F789F5" w:rsidRPr="00D20096">
        <w:rPr>
          <w:rFonts w:ascii="Times New Roman" w:hAnsi="Times New Roman" w:cs="Times New Roman"/>
          <w:sz w:val="24"/>
          <w:szCs w:val="24"/>
        </w:rPr>
        <w:t xml:space="preserve">nnual </w:t>
      </w:r>
      <w:r w:rsidR="3673D058" w:rsidRPr="00D20096">
        <w:rPr>
          <w:rFonts w:ascii="Times New Roman" w:hAnsi="Times New Roman" w:cs="Times New Roman"/>
          <w:sz w:val="24"/>
          <w:szCs w:val="24"/>
        </w:rPr>
        <w:t>e</w:t>
      </w:r>
      <w:r w:rsidR="21F789F5" w:rsidRPr="00D20096">
        <w:rPr>
          <w:rFonts w:ascii="Times New Roman" w:hAnsi="Times New Roman" w:cs="Times New Roman"/>
          <w:sz w:val="24"/>
          <w:szCs w:val="24"/>
        </w:rPr>
        <w:t xml:space="preserve">valuation to </w:t>
      </w:r>
      <w:r w:rsidR="0EA69E06" w:rsidRPr="00D20096">
        <w:rPr>
          <w:rFonts w:ascii="Times New Roman" w:hAnsi="Times New Roman" w:cs="Times New Roman"/>
          <w:sz w:val="24"/>
          <w:szCs w:val="24"/>
        </w:rPr>
        <w:t>HCA</w:t>
      </w:r>
      <w:r w:rsidR="21F789F5" w:rsidRPr="00D20096">
        <w:rPr>
          <w:rFonts w:ascii="Times New Roman" w:hAnsi="Times New Roman" w:cs="Times New Roman"/>
          <w:sz w:val="24"/>
          <w:szCs w:val="24"/>
        </w:rPr>
        <w:t xml:space="preserve"> annually by April 30 of each </w:t>
      </w:r>
      <w:r w:rsidR="00200270"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00200270" w:rsidRPr="00D20096">
        <w:rPr>
          <w:rFonts w:ascii="Times New Roman" w:hAnsi="Times New Roman" w:cs="Times New Roman"/>
          <w:sz w:val="24"/>
          <w:szCs w:val="24"/>
        </w:rPr>
        <w:t>Y</w:t>
      </w:r>
      <w:r w:rsidR="21F789F5" w:rsidRPr="00D20096">
        <w:rPr>
          <w:rFonts w:ascii="Times New Roman" w:hAnsi="Times New Roman" w:cs="Times New Roman"/>
          <w:sz w:val="24"/>
          <w:szCs w:val="24"/>
        </w:rPr>
        <w:t>ear.</w:t>
      </w:r>
    </w:p>
    <w:p w14:paraId="5B7E25EF" w14:textId="139B7F84"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A57967">
        <w:rPr>
          <w:rFonts w:ascii="Times New Roman" w:hAnsi="Times New Roman" w:cs="Times New Roman"/>
          <w:sz w:val="24"/>
        </w:rPr>
        <w:t>C</w:t>
      </w:r>
      <w:r w:rsidR="001F1831" w:rsidRPr="00D20096">
        <w:rPr>
          <w:rFonts w:ascii="Times New Roman" w:hAnsi="Times New Roman" w:cs="Times New Roman"/>
          <w:sz w:val="24"/>
        </w:rPr>
        <w:t>H</w:t>
      </w:r>
      <w:r w:rsidRPr="00D20096">
        <w:rPr>
          <w:rFonts w:ascii="Times New Roman" w:hAnsi="Times New Roman" w:cs="Times New Roman"/>
          <w:sz w:val="24"/>
        </w:rPr>
        <w:t xml:space="preserve">P shall demonstrate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w:t>
      </w:r>
      <w:r w:rsidRPr="00D20096">
        <w:rPr>
          <w:rFonts w:ascii="Times New Roman" w:hAnsi="Times New Roman" w:cs="Times New Roman"/>
          <w:sz w:val="24"/>
        </w:rPr>
        <w:t xml:space="preserve">recruit and retain a diverse staff </w:t>
      </w:r>
      <w:r w:rsidR="000A4ADD" w:rsidRPr="00D20096">
        <w:rPr>
          <w:rFonts w:ascii="Times New Roman" w:hAnsi="Times New Roman" w:cs="Times New Roman"/>
          <w:sz w:val="24"/>
        </w:rPr>
        <w:t xml:space="preserve">to </w:t>
      </w:r>
      <w:r w:rsidRPr="00D20096">
        <w:rPr>
          <w:rFonts w:ascii="Times New Roman" w:hAnsi="Times New Roman" w:cs="Times New Roman"/>
          <w:sz w:val="24"/>
        </w:rPr>
        <w:t xml:space="preserve">meet the cultural needs of </w:t>
      </w:r>
      <w:r w:rsidR="000A4ADD" w:rsidRPr="00D20096">
        <w:rPr>
          <w:rFonts w:ascii="Times New Roman" w:hAnsi="Times New Roman" w:cs="Times New Roman"/>
          <w:sz w:val="24"/>
        </w:rPr>
        <w:t xml:space="preserve">its </w:t>
      </w:r>
      <w:r w:rsidRPr="00D20096">
        <w:rPr>
          <w:rFonts w:ascii="Times New Roman" w:hAnsi="Times New Roman" w:cs="Times New Roman"/>
          <w:sz w:val="24"/>
        </w:rPr>
        <w:t xml:space="preserve">membership and </w:t>
      </w:r>
      <w:r w:rsidR="00A57967" w:rsidRPr="00D20096">
        <w:rPr>
          <w:rFonts w:ascii="Times New Roman" w:hAnsi="Times New Roman" w:cs="Times New Roman"/>
          <w:sz w:val="24"/>
        </w:rPr>
        <w:t xml:space="preserve">include </w:t>
      </w:r>
      <w:r w:rsidRPr="00D20096">
        <w:rPr>
          <w:rFonts w:ascii="Times New Roman" w:hAnsi="Times New Roman" w:cs="Times New Roman"/>
          <w:sz w:val="24"/>
        </w:rPr>
        <w:t xml:space="preserve">cultural competence as part of job descriptions. </w:t>
      </w:r>
    </w:p>
    <w:p w14:paraId="11821D04" w14:textId="1F59FF82"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 and stakeholder feedback must be key components of the </w:t>
      </w:r>
      <w:r w:rsidR="00A57967" w:rsidRPr="00D20096">
        <w:rPr>
          <w:rFonts w:ascii="Times New Roman" w:hAnsi="Times New Roman" w:cs="Times New Roman"/>
          <w:sz w:val="24"/>
        </w:rPr>
        <w:t xml:space="preserve">CHP </w:t>
      </w:r>
      <w:r w:rsidRPr="00D20096">
        <w:rPr>
          <w:rFonts w:ascii="Times New Roman" w:hAnsi="Times New Roman" w:cs="Times New Roman"/>
          <w:sz w:val="24"/>
        </w:rPr>
        <w:t xml:space="preserve">development with clear indications of how </w:t>
      </w:r>
      <w:r w:rsidR="000A4ADD" w:rsidRPr="00D20096">
        <w:rPr>
          <w:rFonts w:ascii="Times New Roman" w:hAnsi="Times New Roman" w:cs="Times New Roman"/>
          <w:sz w:val="24"/>
        </w:rPr>
        <w:t>M</w:t>
      </w:r>
      <w:r w:rsidRPr="00D20096">
        <w:rPr>
          <w:rFonts w:ascii="Times New Roman" w:hAnsi="Times New Roman" w:cs="Times New Roman"/>
          <w:sz w:val="24"/>
        </w:rPr>
        <w:t xml:space="preserve">ember and other stakeholder feedback was </w:t>
      </w:r>
      <w:r w:rsidR="000A4ADD" w:rsidRPr="00D20096">
        <w:rPr>
          <w:rFonts w:ascii="Times New Roman" w:hAnsi="Times New Roman" w:cs="Times New Roman"/>
          <w:sz w:val="24"/>
        </w:rPr>
        <w:t xml:space="preserve">collected and </w:t>
      </w:r>
      <w:r w:rsidRPr="00D20096">
        <w:rPr>
          <w:rFonts w:ascii="Times New Roman" w:hAnsi="Times New Roman" w:cs="Times New Roman"/>
          <w:sz w:val="24"/>
        </w:rPr>
        <w:t xml:space="preserve">incorporated into 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P.</w:t>
      </w:r>
    </w:p>
    <w:p w14:paraId="479FD81A" w14:textId="4F61539E" w:rsidR="00573D8F" w:rsidRPr="00D20096" w:rsidRDefault="09DD7E0B"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w:t>
      </w:r>
      <w:r w:rsidR="66B14F14" w:rsidRPr="00D20096">
        <w:rPr>
          <w:rFonts w:ascii="Times New Roman" w:hAnsi="Times New Roman" w:cs="Times New Roman"/>
          <w:sz w:val="24"/>
          <w:szCs w:val="24"/>
        </w:rPr>
        <w:t>CONTRACTOR</w:t>
      </w:r>
      <w:r w:rsidR="4B5A705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shall </w:t>
      </w:r>
      <w:r w:rsidR="4B5A705A" w:rsidRPr="00D20096">
        <w:rPr>
          <w:rFonts w:ascii="Times New Roman" w:hAnsi="Times New Roman" w:cs="Times New Roman"/>
          <w:sz w:val="24"/>
          <w:szCs w:val="24"/>
        </w:rPr>
        <w:t>attend the Native American Advisory Board meetings</w:t>
      </w:r>
      <w:r w:rsidR="0EFC11DD" w:rsidRPr="00D20096">
        <w:rPr>
          <w:rFonts w:ascii="Times New Roman" w:hAnsi="Times New Roman" w:cs="Times New Roman"/>
          <w:sz w:val="24"/>
          <w:szCs w:val="24"/>
        </w:rPr>
        <w:t xml:space="preserve"> (NAAB)</w:t>
      </w:r>
      <w:r w:rsidRPr="00D20096">
        <w:rPr>
          <w:rFonts w:ascii="Times New Roman" w:hAnsi="Times New Roman" w:cs="Times New Roman"/>
          <w:sz w:val="24"/>
          <w:szCs w:val="24"/>
        </w:rPr>
        <w:t>.</w:t>
      </w:r>
    </w:p>
    <w:p w14:paraId="5A323962" w14:textId="61650EBB"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 xml:space="preserve">P shall provide evidence of how </w:t>
      </w:r>
      <w:r w:rsidR="000A494C" w:rsidRPr="00D20096">
        <w:rPr>
          <w:rFonts w:ascii="Times New Roman" w:hAnsi="Times New Roman" w:cs="Times New Roman"/>
          <w:sz w:val="24"/>
        </w:rPr>
        <w:t>M</w:t>
      </w:r>
      <w:r w:rsidRPr="00D20096">
        <w:rPr>
          <w:rFonts w:ascii="Times New Roman" w:hAnsi="Times New Roman" w:cs="Times New Roman"/>
          <w:sz w:val="24"/>
        </w:rPr>
        <w:t xml:space="preserve">embers are selected for participation on the Member Advisory Board </w:t>
      </w:r>
      <w:r w:rsidR="00A57967" w:rsidRPr="00D20096">
        <w:rPr>
          <w:rFonts w:ascii="Times New Roman" w:hAnsi="Times New Roman" w:cs="Times New Roman"/>
          <w:sz w:val="24"/>
        </w:rPr>
        <w:t xml:space="preserve">(see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37531C"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in this Agreement</w:t>
      </w:r>
      <w:r w:rsidR="00A57967" w:rsidRPr="00D20096">
        <w:rPr>
          <w:rFonts w:ascii="Times New Roman" w:hAnsi="Times New Roman" w:cs="Times New Roman"/>
          <w:sz w:val="24"/>
        </w:rPr>
        <w:t xml:space="preserve">) </w:t>
      </w:r>
      <w:r w:rsidRPr="00D20096">
        <w:rPr>
          <w:rFonts w:ascii="Times New Roman" w:hAnsi="Times New Roman" w:cs="Times New Roman"/>
          <w:sz w:val="24"/>
        </w:rPr>
        <w:t>and how diversity of representation is achieved each year.</w:t>
      </w:r>
    </w:p>
    <w:p w14:paraId="763D6F20" w14:textId="68760204" w:rsidR="00573D8F" w:rsidRPr="00D20096" w:rsidRDefault="00A5796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00573D8F" w:rsidRPr="00D20096">
        <w:rPr>
          <w:rFonts w:ascii="Times New Roman" w:hAnsi="Times New Roman" w:cs="Times New Roman"/>
          <w:sz w:val="24"/>
        </w:rPr>
        <w:t xml:space="preserve"> shall share </w:t>
      </w:r>
      <w:r w:rsidRPr="00D20096">
        <w:rPr>
          <w:rFonts w:ascii="Times New Roman" w:hAnsi="Times New Roman" w:cs="Times New Roman"/>
          <w:sz w:val="24"/>
        </w:rPr>
        <w:t>its</w:t>
      </w:r>
      <w:r w:rsidR="00573D8F" w:rsidRPr="00D20096">
        <w:rPr>
          <w:rFonts w:ascii="Times New Roman" w:hAnsi="Times New Roman" w:cs="Times New Roman"/>
          <w:sz w:val="24"/>
        </w:rPr>
        <w:t xml:space="preserve"> C</w:t>
      </w:r>
      <w:r w:rsidRPr="00D20096">
        <w:rPr>
          <w:rFonts w:ascii="Times New Roman" w:hAnsi="Times New Roman" w:cs="Times New Roman"/>
          <w:sz w:val="24"/>
        </w:rPr>
        <w:t>H</w:t>
      </w:r>
      <w:r w:rsidR="00573D8F" w:rsidRPr="00D20096">
        <w:rPr>
          <w:rFonts w:ascii="Times New Roman" w:hAnsi="Times New Roman" w:cs="Times New Roman"/>
          <w:sz w:val="24"/>
        </w:rPr>
        <w:t xml:space="preserve">P at one </w:t>
      </w:r>
      <w:r w:rsidR="0080529A" w:rsidRPr="00D20096">
        <w:rPr>
          <w:rFonts w:ascii="Times New Roman" w:hAnsi="Times New Roman" w:cs="Times New Roman"/>
          <w:sz w:val="24"/>
        </w:rPr>
        <w:t xml:space="preserve">(1) </w:t>
      </w:r>
      <w:r w:rsidR="00573D8F" w:rsidRPr="00D20096">
        <w:rPr>
          <w:rFonts w:ascii="Times New Roman" w:hAnsi="Times New Roman" w:cs="Times New Roman"/>
          <w:sz w:val="24"/>
        </w:rPr>
        <w:t xml:space="preserve">of the annual statewide </w:t>
      </w:r>
      <w:r w:rsidRPr="00D20096">
        <w:rPr>
          <w:rFonts w:ascii="Times New Roman" w:hAnsi="Times New Roman" w:cs="Times New Roman"/>
          <w:sz w:val="24"/>
        </w:rPr>
        <w:t xml:space="preserve">Member Advisory </w:t>
      </w:r>
      <w:r w:rsidR="00573D8F" w:rsidRPr="00D20096">
        <w:rPr>
          <w:rFonts w:ascii="Times New Roman" w:hAnsi="Times New Roman" w:cs="Times New Roman"/>
          <w:sz w:val="24"/>
        </w:rPr>
        <w:t xml:space="preserve">Board meetings for purposes of soliciting </w:t>
      </w:r>
      <w:r w:rsidR="000A494C" w:rsidRPr="00D20096">
        <w:rPr>
          <w:rFonts w:ascii="Times New Roman" w:hAnsi="Times New Roman" w:cs="Times New Roman"/>
          <w:sz w:val="24"/>
        </w:rPr>
        <w:t>M</w:t>
      </w:r>
      <w:r w:rsidR="00573D8F" w:rsidRPr="00D20096">
        <w:rPr>
          <w:rFonts w:ascii="Times New Roman" w:hAnsi="Times New Roman" w:cs="Times New Roman"/>
          <w:sz w:val="24"/>
        </w:rPr>
        <w:t xml:space="preserve">ember and stakeholder feedback, which shall be incorporated into </w:t>
      </w:r>
      <w:r w:rsidRPr="00D20096">
        <w:rPr>
          <w:rFonts w:ascii="Times New Roman" w:hAnsi="Times New Roman" w:cs="Times New Roman"/>
          <w:sz w:val="24"/>
        </w:rPr>
        <w:t>the</w:t>
      </w:r>
      <w:r w:rsidR="00573D8F" w:rsidRPr="00D20096">
        <w:rPr>
          <w:rFonts w:ascii="Times New Roman" w:hAnsi="Times New Roman" w:cs="Times New Roman"/>
          <w:sz w:val="24"/>
        </w:rPr>
        <w:t xml:space="preserve"> annual evaluation and update. </w:t>
      </w:r>
    </w:p>
    <w:p w14:paraId="2DDD1DB4" w14:textId="098B9349"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w:t>
      </w:r>
      <w:r w:rsidR="00A57967" w:rsidRPr="00D20096">
        <w:rPr>
          <w:rFonts w:ascii="Times New Roman" w:hAnsi="Times New Roman" w:cs="Times New Roman"/>
          <w:sz w:val="24"/>
        </w:rPr>
        <w:t>H</w:t>
      </w:r>
      <w:r w:rsidRPr="00D20096">
        <w:rPr>
          <w:rFonts w:ascii="Times New Roman" w:hAnsi="Times New Roman" w:cs="Times New Roman"/>
          <w:sz w:val="24"/>
        </w:rPr>
        <w:t xml:space="preserve">P must describe how </w:t>
      </w:r>
      <w:r w:rsidR="00255685" w:rsidRPr="00D20096">
        <w:rPr>
          <w:rFonts w:ascii="Times New Roman" w:hAnsi="Times New Roman" w:cs="Times New Roman"/>
          <w:sz w:val="24"/>
        </w:rPr>
        <w:t>M</w:t>
      </w:r>
      <w:r w:rsidRPr="00D20096">
        <w:rPr>
          <w:rFonts w:ascii="Times New Roman" w:hAnsi="Times New Roman" w:cs="Times New Roman"/>
          <w:sz w:val="24"/>
        </w:rPr>
        <w:t xml:space="preserve">embers are supported to participate in the Member Advisory Board </w:t>
      </w:r>
      <w:r w:rsidR="000A494C" w:rsidRPr="00D20096">
        <w:rPr>
          <w:rFonts w:ascii="Times New Roman" w:hAnsi="Times New Roman" w:cs="Times New Roman"/>
          <w:sz w:val="24"/>
        </w:rPr>
        <w:t>m</w:t>
      </w:r>
      <w:r w:rsidRPr="00D20096">
        <w:rPr>
          <w:rFonts w:ascii="Times New Roman" w:hAnsi="Times New Roman" w:cs="Times New Roman"/>
          <w:sz w:val="24"/>
        </w:rPr>
        <w:t>eetings</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but not limited to: access to materials ahead of time, child care, translation services, virtual attendance options, technology assistance, literacy support, and other accommodations that ensure member representatives are able to meaningfully participate. </w:t>
      </w:r>
    </w:p>
    <w:p w14:paraId="16C95EA1" w14:textId="0D3DB186"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will </w:t>
      </w:r>
      <w:r w:rsidR="000A4ADD" w:rsidRPr="00D20096">
        <w:rPr>
          <w:rFonts w:ascii="Times New Roman" w:hAnsi="Times New Roman" w:cs="Times New Roman"/>
          <w:sz w:val="24"/>
        </w:rPr>
        <w:t xml:space="preserve">assess the cultural and linguistic needs of its Members and identify health disparities so that the </w:t>
      </w:r>
      <w:r w:rsidR="000A4ADD" w:rsidRPr="00D20096" w:rsidDel="000A494C">
        <w:rPr>
          <w:rFonts w:ascii="Times New Roman" w:hAnsi="Times New Roman" w:cs="Times New Roman"/>
          <w:sz w:val="24"/>
        </w:rPr>
        <w:t>C</w:t>
      </w:r>
      <w:r w:rsidR="000A4ADD" w:rsidRPr="00D20096">
        <w:rPr>
          <w:rFonts w:ascii="Times New Roman" w:hAnsi="Times New Roman" w:cs="Times New Roman"/>
          <w:sz w:val="24"/>
        </w:rPr>
        <w:t>HP accurately represents and addresses the cultural and linguist needs of its Members and the CONTRACTOR’s strategies to mitigate health disparities. The CONTRACTOR must also describe how the CONTRACTOR will continuously monitor for changes in the cultural and linguistic needs of its Members and/or health disparities and adjust its CHP to meet the evolving needs of its membership.</w:t>
      </w:r>
      <w:r w:rsidRPr="00D20096">
        <w:rPr>
          <w:rFonts w:ascii="Times New Roman" w:hAnsi="Times New Roman" w:cs="Times New Roman"/>
          <w:sz w:val="24"/>
        </w:rPr>
        <w:t xml:space="preserve"> </w:t>
      </w:r>
    </w:p>
    <w:p w14:paraId="464010F8" w14:textId="3D404410"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use the CHP to shape and </w:t>
      </w:r>
      <w:r w:rsidR="00416F75" w:rsidRPr="00D20096">
        <w:rPr>
          <w:rFonts w:ascii="Times New Roman" w:hAnsi="Times New Roman" w:cs="Times New Roman"/>
          <w:sz w:val="24"/>
        </w:rPr>
        <w:t>inform</w:t>
      </w:r>
      <w:r w:rsidR="000A4ADD" w:rsidRPr="00D20096">
        <w:rPr>
          <w:rFonts w:ascii="Times New Roman" w:hAnsi="Times New Roman" w:cs="Times New Roman"/>
          <w:sz w:val="24"/>
        </w:rPr>
        <w:t xml:space="preserve"> the CONTRACTOR’s Network Development and Management plan and activities to ensure adequate access and availability of services that are delivered in a culturally competent, linguistically appropriate, and equitable manner. This must include how the CONTRACTOR will retain an accounting of annual required provider trainings on cultural competency</w:t>
      </w:r>
      <w:r w:rsidR="00CE6BD6" w:rsidRPr="00D20096">
        <w:rPr>
          <w:rFonts w:ascii="Times New Roman" w:hAnsi="Times New Roman" w:cs="Times New Roman"/>
          <w:sz w:val="24"/>
        </w:rPr>
        <w:t>.</w:t>
      </w:r>
    </w:p>
    <w:p w14:paraId="75F783B6" w14:textId="7154168B" w:rsidR="000A4ADD" w:rsidRPr="00D20096" w:rsidRDefault="000A4AD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The CHP shall describe how the CONTRACTOR will monitor and evaluate its Member-facing operational areas to ensure staff are providing culturally competent, linguistically appropriate, and equitable care for Members.</w:t>
      </w:r>
    </w:p>
    <w:p w14:paraId="4DC196A1" w14:textId="333B96D3"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conduct initial and annual organizational self-assessments of culturally and linguistically competent-related activities and shall integrate cultural and linguistic competence-related measures into its internal audits, performance improvement programs, Member Satisfaction Surveys</w:t>
      </w:r>
      <w:r w:rsidR="00255685" w:rsidRPr="00D20096">
        <w:rPr>
          <w:rFonts w:ascii="Times New Roman" w:hAnsi="Times New Roman" w:cs="Times New Roman"/>
          <w:sz w:val="24"/>
        </w:rPr>
        <w:t>,</w:t>
      </w:r>
      <w:r w:rsidRPr="00D20096">
        <w:rPr>
          <w:rFonts w:ascii="Times New Roman" w:hAnsi="Times New Roman" w:cs="Times New Roman"/>
          <w:sz w:val="24"/>
        </w:rPr>
        <w:t xml:space="preserve"> and outcomes-based evaluations.</w:t>
      </w:r>
    </w:p>
    <w:p w14:paraId="3913522D" w14:textId="60AF50DC"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report of the</w:t>
      </w:r>
      <w:r w:rsidR="007A04A7" w:rsidRPr="00D20096">
        <w:rPr>
          <w:rFonts w:ascii="Times New Roman" w:hAnsi="Times New Roman" w:cs="Times New Roman"/>
          <w:sz w:val="24"/>
        </w:rPr>
        <w:t xml:space="preserve"> CONTRACTOR’s </w:t>
      </w:r>
      <w:r w:rsidRPr="00D20096">
        <w:rPr>
          <w:rFonts w:ascii="Times New Roman" w:hAnsi="Times New Roman" w:cs="Times New Roman"/>
          <w:sz w:val="24"/>
        </w:rPr>
        <w:t xml:space="preserve">evaluation </w:t>
      </w:r>
      <w:r w:rsidR="007A04A7" w:rsidRPr="00D20096">
        <w:rPr>
          <w:rFonts w:ascii="Times New Roman" w:hAnsi="Times New Roman" w:cs="Times New Roman"/>
          <w:sz w:val="24"/>
        </w:rPr>
        <w:t>of its C</w:t>
      </w:r>
      <w:r w:rsidR="000A4ADD" w:rsidRPr="00D20096">
        <w:rPr>
          <w:rFonts w:ascii="Times New Roman" w:hAnsi="Times New Roman" w:cs="Times New Roman"/>
          <w:sz w:val="24"/>
        </w:rPr>
        <w:t>HP</w:t>
      </w:r>
      <w:r w:rsidR="007A04A7" w:rsidRPr="00D20096">
        <w:rPr>
          <w:rFonts w:ascii="Times New Roman" w:hAnsi="Times New Roman" w:cs="Times New Roman"/>
          <w:sz w:val="24"/>
        </w:rPr>
        <w:t xml:space="preserve"> </w:t>
      </w:r>
      <w:r w:rsidRPr="00D20096">
        <w:rPr>
          <w:rFonts w:ascii="Times New Roman" w:hAnsi="Times New Roman" w:cs="Times New Roman"/>
          <w:sz w:val="24"/>
        </w:rPr>
        <w:t xml:space="preserve">shall be used </w:t>
      </w:r>
      <w:r w:rsidR="00D71C56" w:rsidRPr="00D20096">
        <w:rPr>
          <w:rFonts w:ascii="Times New Roman" w:hAnsi="Times New Roman" w:cs="Times New Roman"/>
          <w:sz w:val="24"/>
        </w:rPr>
        <w:t xml:space="preserve">to inform </w:t>
      </w: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’s</w:t>
      </w:r>
      <w:r w:rsidRPr="00D20096" w:rsidDel="0068255F">
        <w:rPr>
          <w:rFonts w:ascii="Times New Roman" w:hAnsi="Times New Roman" w:cs="Times New Roman"/>
          <w:sz w:val="24"/>
        </w:rPr>
        <w:t xml:space="preserve"> </w:t>
      </w:r>
      <w:r w:rsidR="000A4ADD" w:rsidRPr="00D20096">
        <w:rPr>
          <w:rFonts w:ascii="Times New Roman" w:hAnsi="Times New Roman" w:cs="Times New Roman"/>
          <w:sz w:val="24"/>
        </w:rPr>
        <w:t xml:space="preserve">Population Health Management and Quality Assurance </w:t>
      </w:r>
      <w:r w:rsidR="0068255F" w:rsidRPr="00D20096">
        <w:rPr>
          <w:rFonts w:ascii="Times New Roman" w:hAnsi="Times New Roman" w:cs="Times New Roman"/>
          <w:sz w:val="24"/>
        </w:rPr>
        <w:t>program</w:t>
      </w:r>
      <w:r w:rsidRPr="00D20096">
        <w:rPr>
          <w:rFonts w:ascii="Times New Roman" w:hAnsi="Times New Roman" w:cs="Times New Roman"/>
          <w:sz w:val="24"/>
        </w:rPr>
        <w:t xml:space="preserve">. Report findings shall be part of a continuing quality improvement cycle with goals developed to address any findings where the </w:t>
      </w:r>
      <w:r w:rsidR="007A04A7" w:rsidRPr="00D20096">
        <w:rPr>
          <w:rFonts w:ascii="Times New Roman" w:hAnsi="Times New Roman" w:cs="Times New Roman"/>
          <w:sz w:val="24"/>
        </w:rPr>
        <w:t>CONTRACTOR</w:t>
      </w:r>
      <w:r w:rsidRPr="00D20096">
        <w:rPr>
          <w:rFonts w:ascii="Times New Roman" w:hAnsi="Times New Roman" w:cs="Times New Roman"/>
          <w:sz w:val="24"/>
        </w:rPr>
        <w:t xml:space="preserve"> can improve in </w:t>
      </w:r>
      <w:r w:rsidR="007A04A7" w:rsidRPr="00D20096">
        <w:rPr>
          <w:rFonts w:ascii="Times New Roman" w:hAnsi="Times New Roman" w:cs="Times New Roman"/>
          <w:sz w:val="24"/>
        </w:rPr>
        <w:t>C</w:t>
      </w:r>
      <w:r w:rsidRPr="00D20096">
        <w:rPr>
          <w:rFonts w:ascii="Times New Roman" w:hAnsi="Times New Roman" w:cs="Times New Roman"/>
          <w:sz w:val="24"/>
        </w:rPr>
        <w:t xml:space="preserve">ultural </w:t>
      </w:r>
      <w:r w:rsidR="007A04A7" w:rsidRPr="00D20096">
        <w:rPr>
          <w:rFonts w:ascii="Times New Roman" w:hAnsi="Times New Roman" w:cs="Times New Roman"/>
          <w:sz w:val="24"/>
        </w:rPr>
        <w:t>C</w:t>
      </w:r>
      <w:r w:rsidRPr="00D20096">
        <w:rPr>
          <w:rFonts w:ascii="Times New Roman" w:hAnsi="Times New Roman" w:cs="Times New Roman"/>
          <w:sz w:val="24"/>
        </w:rPr>
        <w:t>ompetency</w:t>
      </w:r>
      <w:r w:rsidR="000A4ADD" w:rsidRPr="00D20096">
        <w:rPr>
          <w:rFonts w:ascii="Times New Roman" w:hAnsi="Times New Roman" w:cs="Times New Roman"/>
          <w:sz w:val="24"/>
        </w:rPr>
        <w:t>, linguistic competency,</w:t>
      </w:r>
      <w:r w:rsidRPr="00D20096">
        <w:rPr>
          <w:rFonts w:ascii="Times New Roman" w:hAnsi="Times New Roman" w:cs="Times New Roman"/>
          <w:sz w:val="24"/>
        </w:rPr>
        <w:t xml:space="preserve"> and </w:t>
      </w:r>
      <w:r w:rsidR="007A04A7" w:rsidRPr="00D20096">
        <w:rPr>
          <w:rFonts w:ascii="Times New Roman" w:hAnsi="Times New Roman" w:cs="Times New Roman"/>
          <w:sz w:val="24"/>
        </w:rPr>
        <w:t>H</w:t>
      </w:r>
      <w:r w:rsidRPr="00D20096">
        <w:rPr>
          <w:rFonts w:ascii="Times New Roman" w:hAnsi="Times New Roman" w:cs="Times New Roman"/>
          <w:sz w:val="24"/>
        </w:rPr>
        <w:t xml:space="preserve">ealth </w:t>
      </w:r>
      <w:r w:rsidR="007A04A7" w:rsidRPr="00D20096">
        <w:rPr>
          <w:rFonts w:ascii="Times New Roman" w:hAnsi="Times New Roman" w:cs="Times New Roman"/>
          <w:sz w:val="24"/>
        </w:rPr>
        <w:t>E</w:t>
      </w:r>
      <w:r w:rsidRPr="00D20096">
        <w:rPr>
          <w:rFonts w:ascii="Times New Roman" w:hAnsi="Times New Roman" w:cs="Times New Roman"/>
          <w:sz w:val="24"/>
        </w:rPr>
        <w:t xml:space="preserve">quity. </w:t>
      </w:r>
    </w:p>
    <w:p w14:paraId="3544621D" w14:textId="35CD6529"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FE5843">
        <w:rPr>
          <w:rFonts w:ascii="Times New Roman" w:hAnsi="Times New Roman" w:cs="Times New Roman"/>
          <w:sz w:val="24"/>
        </w:rPr>
        <w:t>C</w:t>
      </w:r>
      <w:r w:rsidR="00FE5843" w:rsidRPr="00D20096">
        <w:rPr>
          <w:rFonts w:ascii="Times New Roman" w:hAnsi="Times New Roman" w:cs="Times New Roman"/>
          <w:sz w:val="24"/>
        </w:rPr>
        <w:t>H</w:t>
      </w:r>
      <w:r w:rsidRPr="00D20096">
        <w:rPr>
          <w:rFonts w:ascii="Times New Roman" w:hAnsi="Times New Roman" w:cs="Times New Roman"/>
          <w:sz w:val="24"/>
        </w:rPr>
        <w:t xml:space="preserve">P must outline how the evaluation findings are leveraged by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 to improve services</w:t>
      </w:r>
      <w:r w:rsidR="0068255F" w:rsidRPr="00D20096">
        <w:rPr>
          <w:rFonts w:ascii="Times New Roman" w:hAnsi="Times New Roman" w:cs="Times New Roman"/>
          <w:sz w:val="24"/>
        </w:rPr>
        <w:t xml:space="preserve"> </w:t>
      </w:r>
      <w:r w:rsidR="00FE5843" w:rsidRPr="00D20096">
        <w:rPr>
          <w:rFonts w:ascii="Times New Roman" w:hAnsi="Times New Roman" w:cs="Times New Roman"/>
          <w:sz w:val="24"/>
        </w:rPr>
        <w:t>and</w:t>
      </w:r>
      <w:r w:rsidRPr="00D20096">
        <w:rPr>
          <w:rFonts w:ascii="Times New Roman" w:hAnsi="Times New Roman" w:cs="Times New Roman"/>
          <w:sz w:val="24"/>
        </w:rPr>
        <w:t xml:space="preserve"> how the findings are used to update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’s annual </w:t>
      </w:r>
      <w:r w:rsidR="000A4ADD" w:rsidRPr="00D20096">
        <w:rPr>
          <w:rFonts w:ascii="Times New Roman" w:hAnsi="Times New Roman" w:cs="Times New Roman"/>
          <w:sz w:val="24"/>
        </w:rPr>
        <w:t xml:space="preserve">Population Health Management plan, </w:t>
      </w:r>
      <w:r w:rsidR="0068255F" w:rsidRPr="00D20096">
        <w:rPr>
          <w:rFonts w:ascii="Times New Roman" w:hAnsi="Times New Roman" w:cs="Times New Roman"/>
          <w:sz w:val="24"/>
        </w:rPr>
        <w:t>QM/QI e</w:t>
      </w:r>
      <w:r w:rsidRPr="00D20096">
        <w:rPr>
          <w:rFonts w:ascii="Times New Roman" w:hAnsi="Times New Roman" w:cs="Times New Roman"/>
          <w:sz w:val="24"/>
        </w:rPr>
        <w:t>valuation</w:t>
      </w:r>
      <w:r w:rsidR="000A4ADD" w:rsidRPr="00D20096">
        <w:rPr>
          <w:rFonts w:ascii="Times New Roman" w:hAnsi="Times New Roman" w:cs="Times New Roman"/>
          <w:sz w:val="24"/>
        </w:rPr>
        <w:t>,</w:t>
      </w:r>
      <w:r w:rsidRPr="00D20096">
        <w:rPr>
          <w:rFonts w:ascii="Times New Roman" w:hAnsi="Times New Roman" w:cs="Times New Roman"/>
          <w:sz w:val="24"/>
        </w:rPr>
        <w:t xml:space="preserve"> and </w:t>
      </w:r>
      <w:r w:rsidR="0068255F" w:rsidRPr="00D20096">
        <w:rPr>
          <w:rFonts w:ascii="Times New Roman" w:hAnsi="Times New Roman" w:cs="Times New Roman"/>
          <w:sz w:val="24"/>
        </w:rPr>
        <w:t>QM/QI</w:t>
      </w:r>
      <w:r w:rsidRPr="00D20096">
        <w:rPr>
          <w:rFonts w:ascii="Times New Roman" w:hAnsi="Times New Roman" w:cs="Times New Roman"/>
          <w:sz w:val="24"/>
        </w:rPr>
        <w:t xml:space="preserve"> </w:t>
      </w:r>
      <w:r w:rsidR="0068255F" w:rsidRPr="00D20096">
        <w:rPr>
          <w:rFonts w:ascii="Times New Roman" w:hAnsi="Times New Roman" w:cs="Times New Roman"/>
          <w:sz w:val="24"/>
        </w:rPr>
        <w:t>p</w:t>
      </w:r>
      <w:r w:rsidRPr="00D20096">
        <w:rPr>
          <w:rFonts w:ascii="Times New Roman" w:hAnsi="Times New Roman" w:cs="Times New Roman"/>
          <w:sz w:val="24"/>
        </w:rPr>
        <w:t xml:space="preserve">rogram </w:t>
      </w:r>
      <w:r w:rsidR="0068255F" w:rsidRPr="00D20096">
        <w:rPr>
          <w:rFonts w:ascii="Times New Roman" w:hAnsi="Times New Roman" w:cs="Times New Roman"/>
          <w:sz w:val="24"/>
        </w:rPr>
        <w:t>d</w:t>
      </w:r>
      <w:r w:rsidRPr="00D20096">
        <w:rPr>
          <w:rFonts w:ascii="Times New Roman" w:hAnsi="Times New Roman" w:cs="Times New Roman"/>
          <w:sz w:val="24"/>
        </w:rPr>
        <w:t xml:space="preserve">escription. </w:t>
      </w:r>
    </w:p>
    <w:p w14:paraId="55F9B05A" w14:textId="0815D1A2" w:rsidR="00725BAA" w:rsidRPr="00D20096" w:rsidRDefault="7AD0A596" w:rsidP="00D16A8F">
      <w:pPr>
        <w:pStyle w:val="Heading1"/>
        <w:numPr>
          <w:ilvl w:val="1"/>
          <w:numId w:val="14"/>
        </w:numPr>
        <w:spacing w:after="160" w:line="360" w:lineRule="auto"/>
        <w:contextualSpacing/>
        <w:rPr>
          <w:rFonts w:cs="Times New Roman"/>
        </w:rPr>
      </w:pPr>
      <w:bookmarkStart w:id="57" w:name="_Toc119936925"/>
      <w:bookmarkStart w:id="58" w:name="_Toc141357838"/>
      <w:r w:rsidRPr="00D20096">
        <w:rPr>
          <w:rFonts w:cs="Times New Roman"/>
        </w:rPr>
        <w:t xml:space="preserve">Consolidated </w:t>
      </w:r>
      <w:r w:rsidR="257D6765" w:rsidRPr="00D20096">
        <w:rPr>
          <w:rFonts w:cs="Times New Roman"/>
        </w:rPr>
        <w:t>Consumer S</w:t>
      </w:r>
      <w:r w:rsidRPr="00D20096">
        <w:rPr>
          <w:rFonts w:cs="Times New Roman"/>
        </w:rPr>
        <w:t>ervice Center</w:t>
      </w:r>
      <w:r w:rsidR="44D4A5A5" w:rsidRPr="00D20096">
        <w:rPr>
          <w:rFonts w:cs="Times New Roman"/>
        </w:rPr>
        <w:t xml:space="preserve"> (CCSC)</w:t>
      </w:r>
      <w:bookmarkEnd w:id="57"/>
      <w:bookmarkEnd w:id="58"/>
      <w:r w:rsidR="44D4A5A5" w:rsidRPr="00D20096">
        <w:rPr>
          <w:rFonts w:cs="Times New Roman"/>
        </w:rPr>
        <w:t xml:space="preserve"> </w:t>
      </w:r>
    </w:p>
    <w:p w14:paraId="678219E5" w14:textId="2A56E63E" w:rsidR="00143D8B" w:rsidRPr="00D20096" w:rsidRDefault="12D20672" w:rsidP="00AB166C">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CONTRACTOR shall work with the State’s </w:t>
      </w:r>
      <w:r w:rsidR="0C09035A" w:rsidRPr="00D20096">
        <w:rPr>
          <w:rFonts w:ascii="Times New Roman" w:hAnsi="Times New Roman" w:cs="Times New Roman"/>
          <w:sz w:val="24"/>
          <w:szCs w:val="24"/>
        </w:rPr>
        <w:t>CCSC</w:t>
      </w:r>
      <w:r w:rsidR="16719DD4" w:rsidRPr="00D20096">
        <w:rPr>
          <w:rFonts w:ascii="Times New Roman" w:hAnsi="Times New Roman" w:cs="Times New Roman"/>
          <w:sz w:val="24"/>
          <w:szCs w:val="24"/>
        </w:rPr>
        <w:t xml:space="preserve"> </w:t>
      </w:r>
      <w:r w:rsidR="34880481"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34880481" w:rsidRPr="00D20096">
        <w:rPr>
          <w:rFonts w:ascii="Times New Roman" w:hAnsi="Times New Roman" w:cs="Times New Roman"/>
          <w:sz w:val="24"/>
          <w:szCs w:val="24"/>
        </w:rPr>
        <w:t xml:space="preserve">. </w:t>
      </w:r>
      <w:r w:rsidR="30A34219" w:rsidRPr="00D20096">
        <w:rPr>
          <w:rStyle w:val="ui-provider"/>
          <w:rFonts w:ascii="Times New Roman" w:hAnsi="Times New Roman" w:cs="Times New Roman"/>
          <w:sz w:val="24"/>
          <w:szCs w:val="24"/>
        </w:rPr>
        <w:t xml:space="preserve">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give priority to communications with the CCSC. 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ensure that action is initiated within one business day on a CCSC communication regarding a </w:t>
      </w:r>
      <w:r w:rsidR="23D51AE4" w:rsidRPr="00D20096">
        <w:rPr>
          <w:rStyle w:val="ui-provider"/>
          <w:rFonts w:ascii="Times New Roman" w:hAnsi="Times New Roman" w:cs="Times New Roman"/>
          <w:sz w:val="24"/>
          <w:szCs w:val="24"/>
        </w:rPr>
        <w:t>Member</w:t>
      </w:r>
      <w:r w:rsidR="30A34219" w:rsidRPr="00D20096">
        <w:rPr>
          <w:rStyle w:val="ui-provider"/>
          <w:rFonts w:ascii="Times New Roman" w:hAnsi="Times New Roman" w:cs="Times New Roman"/>
          <w:sz w:val="24"/>
          <w:szCs w:val="24"/>
        </w:rPr>
        <w:t xml:space="preserve"> or </w:t>
      </w:r>
      <w:r w:rsidR="329AB71D" w:rsidRPr="00D20096">
        <w:rPr>
          <w:rStyle w:val="ui-provider"/>
          <w:rFonts w:ascii="Times New Roman" w:hAnsi="Times New Roman" w:cs="Times New Roman"/>
          <w:sz w:val="24"/>
          <w:szCs w:val="24"/>
        </w:rPr>
        <w:t>P</w:t>
      </w:r>
      <w:r w:rsidR="30A34219" w:rsidRPr="00D20096">
        <w:rPr>
          <w:rStyle w:val="ui-provider"/>
          <w:rFonts w:ascii="Times New Roman" w:hAnsi="Times New Roman" w:cs="Times New Roman"/>
          <w:sz w:val="24"/>
          <w:szCs w:val="24"/>
        </w:rPr>
        <w:t>rovider concern.</w:t>
      </w:r>
    </w:p>
    <w:p w14:paraId="1981B705" w14:textId="77777777" w:rsidR="00143D8B" w:rsidRPr="00D20096" w:rsidRDefault="00143D8B" w:rsidP="000C3A7E">
      <w:pPr>
        <w:pStyle w:val="ListParagraph"/>
        <w:numPr>
          <w:ilvl w:val="1"/>
          <w:numId w:val="14"/>
        </w:numPr>
        <w:contextualSpacing w:val="0"/>
        <w:outlineLvl w:val="0"/>
        <w:rPr>
          <w:rFonts w:ascii="Times New Roman" w:hAnsi="Times New Roman" w:cs="Times New Roman"/>
          <w:b/>
          <w:sz w:val="24"/>
        </w:rPr>
      </w:pPr>
      <w:bookmarkStart w:id="59" w:name="_Ref111911975"/>
      <w:bookmarkStart w:id="60" w:name="_Toc119936926"/>
      <w:bookmarkStart w:id="61" w:name="_Toc141357839"/>
      <w:r w:rsidRPr="00D20096">
        <w:rPr>
          <w:rFonts w:ascii="Times New Roman" w:hAnsi="Times New Roman" w:cs="Times New Roman"/>
          <w:b/>
          <w:sz w:val="24"/>
        </w:rPr>
        <w:t xml:space="preserve">Administrative </w:t>
      </w:r>
      <w:r w:rsidR="006C4189" w:rsidRPr="00D20096">
        <w:rPr>
          <w:rFonts w:ascii="Times New Roman" w:hAnsi="Times New Roman" w:cs="Times New Roman"/>
          <w:b/>
          <w:sz w:val="24"/>
          <w:szCs w:val="24"/>
        </w:rPr>
        <w:t>Requirements for the CISC CONTRACTOR</w:t>
      </w:r>
      <w:bookmarkEnd w:id="59"/>
      <w:bookmarkEnd w:id="60"/>
      <w:bookmarkEnd w:id="61"/>
    </w:p>
    <w:p w14:paraId="20570825" w14:textId="77777777" w:rsidR="00143D8B" w:rsidRPr="00D20096" w:rsidRDefault="006C4189" w:rsidP="002F020C">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w:t>
      </w:r>
    </w:p>
    <w:p w14:paraId="45E0384D" w14:textId="523CAC74" w:rsidR="00143D8B" w:rsidRPr="00D20096" w:rsidRDefault="006C4189" w:rsidP="00143D8B">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comply with the administrative requirements in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administrative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unless otherwise indicated. To the extent that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conflict with requirements elsewhere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control.</w:t>
      </w:r>
    </w:p>
    <w:p w14:paraId="45DCB90A" w14:textId="77777777" w:rsidR="006C4189" w:rsidRPr="00D20096" w:rsidRDefault="006052E8" w:rsidP="00143D8B">
      <w:pPr>
        <w:pStyle w:val="ListParagraph"/>
        <w:numPr>
          <w:ilvl w:val="2"/>
          <w:numId w:val="14"/>
        </w:numPr>
        <w:rPr>
          <w:rFonts w:ascii="Times New Roman" w:hAnsi="Times New Roman" w:cs="Times New Roman"/>
          <w:sz w:val="24"/>
          <w:szCs w:val="24"/>
        </w:rPr>
      </w:pPr>
      <w:bookmarkStart w:id="62" w:name="_Ref111907823"/>
      <w:r w:rsidRPr="00D20096">
        <w:rPr>
          <w:rFonts w:ascii="Times New Roman" w:hAnsi="Times New Roman" w:cs="Times New Roman"/>
          <w:sz w:val="24"/>
          <w:szCs w:val="24"/>
          <w:u w:val="single"/>
        </w:rPr>
        <w:lastRenderedPageBreak/>
        <w:t xml:space="preserve">CISC </w:t>
      </w:r>
      <w:r w:rsidR="006C4189" w:rsidRPr="00D20096">
        <w:rPr>
          <w:rFonts w:ascii="Times New Roman" w:hAnsi="Times New Roman" w:cs="Times New Roman"/>
          <w:sz w:val="24"/>
          <w:szCs w:val="24"/>
          <w:u w:val="single"/>
        </w:rPr>
        <w:t>Key Personnel</w:t>
      </w:r>
      <w:bookmarkEnd w:id="62"/>
    </w:p>
    <w:p w14:paraId="3FB39105" w14:textId="7CB0CB3C" w:rsidR="002F020C" w:rsidRPr="00D20096" w:rsidRDefault="006C4189" w:rsidP="00D6046B">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at a minimum, employ the following Key Personnel in addition to the 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FC429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6CF453B" w14:textId="0C8E89CD" w:rsidR="002F020C" w:rsidRPr="00D20096" w:rsidRDefault="3F6AAF9D"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CISC Program Director responsible for the implementation and general administration of the program requirements for the CISC population. The C</w:t>
      </w:r>
      <w:r w:rsidR="7D9A5102" w:rsidRPr="00D20096">
        <w:rPr>
          <w:rFonts w:ascii="Times New Roman" w:hAnsi="Times New Roman" w:cs="Times New Roman"/>
          <w:sz w:val="24"/>
          <w:szCs w:val="24"/>
        </w:rPr>
        <w:t>I</w:t>
      </w:r>
      <w:r w:rsidRPr="00D20096">
        <w:rPr>
          <w:rFonts w:ascii="Times New Roman" w:hAnsi="Times New Roman" w:cs="Times New Roman"/>
          <w:sz w:val="24"/>
          <w:szCs w:val="24"/>
        </w:rPr>
        <w:t xml:space="preserve">SC Program Director must have prior experience administering managed care programs, and at least five </w:t>
      </w:r>
      <w:r w:rsidR="4A3DA706"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working with children and youth with </w:t>
      </w:r>
      <w:r w:rsidR="79AB6E2F" w:rsidRPr="00D20096">
        <w:rPr>
          <w:rFonts w:ascii="Times New Roman" w:hAnsi="Times New Roman" w:cs="Times New Roman"/>
          <w:sz w:val="24"/>
          <w:szCs w:val="24"/>
        </w:rPr>
        <w:t>T</w:t>
      </w:r>
      <w:r w:rsidR="38704C1E" w:rsidRPr="00D20096">
        <w:rPr>
          <w:rFonts w:ascii="Times New Roman" w:hAnsi="Times New Roman" w:cs="Times New Roman"/>
          <w:sz w:val="24"/>
          <w:szCs w:val="24"/>
        </w:rPr>
        <w:t xml:space="preserve">rauma, </w:t>
      </w:r>
      <w:r w:rsidRPr="00D20096">
        <w:rPr>
          <w:rFonts w:ascii="Times New Roman" w:hAnsi="Times New Roman" w:cs="Times New Roman"/>
          <w:sz w:val="24"/>
          <w:szCs w:val="24"/>
        </w:rPr>
        <w:t xml:space="preserve">complex </w:t>
      </w:r>
      <w:r w:rsidR="365BFD0E"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1B68D8E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B68D8ED" w:rsidRPr="00D20096">
        <w:rPr>
          <w:rFonts w:ascii="Times New Roman" w:hAnsi="Times New Roman" w:cs="Times New Roman"/>
          <w:sz w:val="24"/>
          <w:szCs w:val="24"/>
        </w:rPr>
        <w:t>H</w:t>
      </w:r>
      <w:r w:rsidRPr="00D20096">
        <w:rPr>
          <w:rFonts w:ascii="Times New Roman" w:hAnsi="Times New Roman" w:cs="Times New Roman"/>
          <w:sz w:val="24"/>
          <w:szCs w:val="24"/>
        </w:rPr>
        <w:t>ealth needs</w:t>
      </w:r>
      <w:r w:rsidR="38704C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multi-systemic involvement.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must have experience working with stakeholders and systems that serve children and youth in state custody.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shall serve as the primary contact to </w:t>
      </w:r>
      <w:r w:rsidR="329AB71D" w:rsidRPr="00D20096">
        <w:rPr>
          <w:rFonts w:ascii="Times New Roman" w:hAnsi="Times New Roman" w:cs="Times New Roman"/>
          <w:sz w:val="24"/>
          <w:szCs w:val="24"/>
        </w:rPr>
        <w:t>HCA</w:t>
      </w:r>
      <w:r w:rsidR="2F4394A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and other child-serving agencies and stakeholders to further develop, implement, and improve the program.</w:t>
      </w:r>
    </w:p>
    <w:p w14:paraId="389FCF29" w14:textId="77777777" w:rsidR="002F020C" w:rsidRPr="00D20096" w:rsidRDefault="00335A39" w:rsidP="00F639B7">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An Associate Medical Director</w:t>
      </w:r>
      <w:r w:rsidR="000839C1" w:rsidRPr="00D20096">
        <w:rPr>
          <w:rFonts w:ascii="Times New Roman" w:hAnsi="Times New Roman" w:cs="Times New Roman"/>
          <w:sz w:val="24"/>
          <w:szCs w:val="24"/>
        </w:rPr>
        <w:t>,</w:t>
      </w:r>
      <w:r w:rsidRPr="00D20096">
        <w:rPr>
          <w:rFonts w:ascii="Times New Roman" w:hAnsi="Times New Roman" w:cs="Times New Roman"/>
          <w:sz w:val="24"/>
          <w:szCs w:val="24"/>
        </w:rPr>
        <w:t xml:space="preserve"> dedicated at least half-time (.5 FTE) to the CISC </w:t>
      </w:r>
      <w:r w:rsidR="00751055"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 </w:t>
      </w:r>
      <w:r w:rsidR="000839C1" w:rsidRPr="00D20096">
        <w:rPr>
          <w:rFonts w:ascii="Times New Roman" w:hAnsi="Times New Roman" w:cs="Times New Roman"/>
          <w:sz w:val="24"/>
          <w:szCs w:val="24"/>
        </w:rPr>
        <w:t>in this Agreement</w:t>
      </w:r>
      <w:r w:rsidR="0018076D" w:rsidRPr="00D20096">
        <w:rPr>
          <w:rFonts w:ascii="Times New Roman" w:hAnsi="Times New Roman" w:cs="Times New Roman"/>
          <w:sz w:val="24"/>
          <w:szCs w:val="24"/>
        </w:rPr>
        <w:t>. The Associate Medical Director may be a Medical Doctor, Doctor of Osteopathy, or Certified Nurse Practitioner (CNP)</w:t>
      </w:r>
      <w:r w:rsidR="000839C1" w:rsidRPr="00D20096">
        <w:rPr>
          <w:rFonts w:ascii="Times New Roman" w:hAnsi="Times New Roman" w:cs="Times New Roman"/>
          <w:sz w:val="24"/>
          <w:szCs w:val="24"/>
        </w:rPr>
        <w:t xml:space="preserve"> </w:t>
      </w:r>
      <w:r w:rsidRPr="00D20096">
        <w:rPr>
          <w:rFonts w:ascii="Times New Roman" w:hAnsi="Times New Roman" w:cs="Times New Roman"/>
          <w:sz w:val="24"/>
          <w:szCs w:val="24"/>
        </w:rPr>
        <w:t>licensed</w:t>
      </w:r>
      <w:r w:rsidR="0018076D" w:rsidRPr="00D20096">
        <w:rPr>
          <w:rFonts w:ascii="Times New Roman" w:hAnsi="Times New Roman" w:cs="Times New Roman"/>
          <w:sz w:val="24"/>
          <w:szCs w:val="24"/>
        </w:rPr>
        <w:t xml:space="preserve"> </w:t>
      </w:r>
      <w:r w:rsidRPr="00D20096">
        <w:rPr>
          <w:rFonts w:ascii="Times New Roman" w:hAnsi="Times New Roman" w:cs="Times New Roman"/>
          <w:sz w:val="24"/>
          <w:szCs w:val="24"/>
        </w:rPr>
        <w:t>in the State of New Mexico</w:t>
      </w:r>
      <w:r w:rsidR="000839C1" w:rsidRPr="00D20096">
        <w:rPr>
          <w:rFonts w:ascii="Times New Roman" w:hAnsi="Times New Roman" w:cs="Times New Roman"/>
          <w:sz w:val="24"/>
          <w:szCs w:val="24"/>
        </w:rPr>
        <w:t xml:space="preserve">. The Assistant Medical Director must have </w:t>
      </w:r>
      <w:r w:rsidRPr="00D20096">
        <w:rPr>
          <w:rFonts w:ascii="Times New Roman" w:hAnsi="Times New Roman" w:cs="Times New Roman"/>
          <w:sz w:val="24"/>
          <w:szCs w:val="24"/>
        </w:rPr>
        <w:t>at least five</w:t>
      </w:r>
      <w:r w:rsidR="00255685" w:rsidRPr="00D20096">
        <w:rPr>
          <w:rFonts w:ascii="Times New Roman" w:hAnsi="Times New Roman" w:cs="Times New Roman"/>
          <w:sz w:val="24"/>
          <w:szCs w:val="24"/>
        </w:rPr>
        <w:t xml:space="preserve"> (5)</w:t>
      </w:r>
      <w:r w:rsidRPr="00D20096">
        <w:rPr>
          <w:rFonts w:ascii="Times New Roman" w:hAnsi="Times New Roman" w:cs="Times New Roman"/>
          <w:sz w:val="24"/>
          <w:szCs w:val="24"/>
        </w:rPr>
        <w:t xml:space="preserve"> years of child and adolescent </w:t>
      </w:r>
      <w:r w:rsidR="0025568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55685" w:rsidRPr="00D20096">
        <w:rPr>
          <w:rFonts w:ascii="Times New Roman" w:hAnsi="Times New Roman" w:cs="Times New Roman"/>
          <w:sz w:val="24"/>
          <w:szCs w:val="24"/>
        </w:rPr>
        <w:t>H</w:t>
      </w:r>
      <w:r w:rsidRPr="00D20096">
        <w:rPr>
          <w:rFonts w:ascii="Times New Roman" w:hAnsi="Times New Roman" w:cs="Times New Roman"/>
          <w:sz w:val="24"/>
          <w:szCs w:val="24"/>
        </w:rPr>
        <w:t>ealth experience</w:t>
      </w:r>
      <w:r w:rsidR="00F639B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Associate Medical Director </w:t>
      </w:r>
      <w:r w:rsidR="000839C1" w:rsidRPr="00D20096">
        <w:rPr>
          <w:rFonts w:ascii="Times New Roman" w:hAnsi="Times New Roman" w:cs="Times New Roman"/>
          <w:sz w:val="24"/>
          <w:szCs w:val="24"/>
        </w:rPr>
        <w:t xml:space="preserve">shall be </w:t>
      </w:r>
      <w:r w:rsidRPr="00D20096">
        <w:rPr>
          <w:rFonts w:ascii="Times New Roman" w:hAnsi="Times New Roman" w:cs="Times New Roman"/>
          <w:sz w:val="24"/>
          <w:szCs w:val="24"/>
        </w:rPr>
        <w:t>responsible for leading the clinical and quality activities for the C</w:t>
      </w:r>
      <w:r w:rsidR="000839C1" w:rsidRPr="00D20096">
        <w:rPr>
          <w:rFonts w:ascii="Times New Roman" w:hAnsi="Times New Roman" w:cs="Times New Roman"/>
          <w:sz w:val="24"/>
          <w:szCs w:val="24"/>
        </w:rPr>
        <w:t>I</w:t>
      </w:r>
      <w:r w:rsidRPr="00D20096">
        <w:rPr>
          <w:rFonts w:ascii="Times New Roman" w:hAnsi="Times New Roman" w:cs="Times New Roman"/>
          <w:sz w:val="24"/>
          <w:szCs w:val="24"/>
        </w:rPr>
        <w:t>SC program</w:t>
      </w:r>
      <w:r w:rsidR="0018076D" w:rsidRPr="00D20096">
        <w:rPr>
          <w:rFonts w:ascii="Times New Roman" w:hAnsi="Times New Roman" w:cs="Times New Roman"/>
          <w:sz w:val="24"/>
          <w:szCs w:val="24"/>
        </w:rPr>
        <w:t xml:space="preserve"> and report to the CMO</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5DB32DB" w14:textId="77777777" w:rsidR="0018076D" w:rsidRPr="00D20096" w:rsidRDefault="0018076D" w:rsidP="001807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If the Associate Medical Director is a CNP, the CNP must:</w:t>
      </w:r>
    </w:p>
    <w:p w14:paraId="253AE90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Pass a national certifying exam;</w:t>
      </w:r>
    </w:p>
    <w:p w14:paraId="600A99D7"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Possess at least a Master’s of Science in Nurse degree with a nurse practitioner specialty;</w:t>
      </w:r>
    </w:p>
    <w:p w14:paraId="11BCC751"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Possess New Mexico RN and CNP licensing;</w:t>
      </w:r>
    </w:p>
    <w:p w14:paraId="12372BB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Consult within their certified nurse practitioner scope and collaborate as necessary with Medical Doctors or Doctors of Osteopathy when outside their certified scope and as needed;</w:t>
      </w:r>
    </w:p>
    <w:p w14:paraId="6994FBA5"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their license through 50 contact hours every two years; and</w:t>
      </w:r>
    </w:p>
    <w:p w14:paraId="1386E5ED"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prescriptive authority within New Mexico.</w:t>
      </w:r>
    </w:p>
    <w:p w14:paraId="392F67AD" w14:textId="77777777" w:rsidR="002F020C" w:rsidRPr="00D20096" w:rsidRDefault="00444FDC" w:rsidP="002F020C">
      <w:pPr>
        <w:pStyle w:val="ListParagraph"/>
        <w:numPr>
          <w:ilvl w:val="3"/>
          <w:numId w:val="14"/>
        </w:numPr>
        <w:rPr>
          <w:rFonts w:ascii="Times New Roman" w:hAnsi="Times New Roman" w:cs="Times New Roman"/>
          <w:sz w:val="24"/>
          <w:szCs w:val="24"/>
        </w:rPr>
      </w:pPr>
      <w:r w:rsidRPr="00D20096">
        <w:rPr>
          <w:rFonts w:ascii="Times New Roman" w:eastAsia="Times New Roman" w:hAnsi="Times New Roman" w:cs="Times New Roman"/>
          <w:bCs/>
          <w:sz w:val="24"/>
          <w:szCs w:val="24"/>
        </w:rPr>
        <w:lastRenderedPageBreak/>
        <w:t>A Member, Caregiver, and Stakeholder Engagement Coordinator</w:t>
      </w:r>
      <w:r w:rsidR="0073554B" w:rsidRPr="00D20096">
        <w:rPr>
          <w:rFonts w:ascii="Times New Roman" w:eastAsia="Times New Roman" w:hAnsi="Times New Roman" w:cs="Times New Roman"/>
          <w:bCs/>
          <w:sz w:val="24"/>
          <w:szCs w:val="24"/>
        </w:rPr>
        <w:t>,</w:t>
      </w:r>
      <w:r w:rsidRPr="00D20096">
        <w:rPr>
          <w:rFonts w:ascii="Times New Roman" w:eastAsia="Times New Roman" w:hAnsi="Times New Roman" w:cs="Times New Roman"/>
          <w:bCs/>
          <w:sz w:val="24"/>
          <w:szCs w:val="24"/>
        </w:rPr>
        <w:t xml:space="preserve"> dedicated </w:t>
      </w:r>
      <w:r w:rsidR="0073554B" w:rsidRPr="00D20096">
        <w:rPr>
          <w:rFonts w:ascii="Times New Roman" w:eastAsia="Times New Roman" w:hAnsi="Times New Roman" w:cs="Times New Roman"/>
          <w:bCs/>
          <w:sz w:val="24"/>
          <w:szCs w:val="24"/>
        </w:rPr>
        <w:t xml:space="preserve">full-time </w:t>
      </w:r>
      <w:r w:rsidR="00000AB7" w:rsidRPr="00D20096">
        <w:rPr>
          <w:rFonts w:ascii="Times New Roman" w:eastAsia="Times New Roman" w:hAnsi="Times New Roman" w:cs="Times New Roman"/>
          <w:bCs/>
          <w:sz w:val="24"/>
          <w:szCs w:val="24"/>
        </w:rPr>
        <w:t>to this Agreement</w:t>
      </w:r>
      <w:r w:rsidR="0073554B" w:rsidRPr="00D20096">
        <w:rPr>
          <w:rFonts w:ascii="Times New Roman" w:eastAsia="Times New Roman" w:hAnsi="Times New Roman" w:cs="Times New Roman"/>
          <w:bCs/>
          <w:sz w:val="24"/>
          <w:szCs w:val="24"/>
        </w:rPr>
        <w:t>,</w:t>
      </w:r>
      <w:r w:rsidRPr="00D20096">
        <w:rPr>
          <w:rFonts w:ascii="Times New Roman" w:eastAsia="Times New Roman" w:hAnsi="Times New Roman" w:cs="Times New Roman"/>
          <w:bCs/>
          <w:sz w:val="24"/>
          <w:szCs w:val="24"/>
        </w:rPr>
        <w:t xml:space="preserve"> responsible for facilitating and coordinating a robust engagement strategy for </w:t>
      </w:r>
      <w:r w:rsidR="00D71C56"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their </w:t>
      </w:r>
      <w:r w:rsidR="00000AB7"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 xml:space="preserve">aregivers, member-serving systems, and other stakeholders to inform and support the design, implementation, and ongoing improvement of the </w:t>
      </w:r>
      <w:r w:rsidR="00FC429B"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program. The CISC CONTRACTOR should consider </w:t>
      </w:r>
      <w:r w:rsidR="004864DF" w:rsidRPr="00D20096">
        <w:rPr>
          <w:rFonts w:ascii="Times New Roman" w:eastAsia="Times New Roman" w:hAnsi="Times New Roman" w:cs="Times New Roman"/>
          <w:bCs/>
          <w:sz w:val="24"/>
          <w:szCs w:val="24"/>
        </w:rPr>
        <w:t xml:space="preserve">an individual with </w:t>
      </w:r>
      <w:r w:rsidRPr="00D20096">
        <w:rPr>
          <w:rFonts w:ascii="Times New Roman" w:eastAsia="Times New Roman" w:hAnsi="Times New Roman" w:cs="Times New Roman"/>
          <w:bCs/>
          <w:sz w:val="24"/>
          <w:szCs w:val="24"/>
        </w:rPr>
        <w:t xml:space="preserve">lived experience as a </w:t>
      </w:r>
      <w:r w:rsidR="00000AB7" w:rsidRPr="00D20096">
        <w:rPr>
          <w:rFonts w:ascii="Times New Roman" w:eastAsia="Times New Roman" w:hAnsi="Times New Roman" w:cs="Times New Roman"/>
          <w:bCs/>
          <w:sz w:val="24"/>
          <w:szCs w:val="24"/>
        </w:rPr>
        <w:t>Medicaid recipient</w:t>
      </w:r>
      <w:r w:rsidRPr="00D20096">
        <w:rPr>
          <w:rFonts w:ascii="Times New Roman" w:eastAsia="Times New Roman" w:hAnsi="Times New Roman" w:cs="Times New Roman"/>
          <w:bCs/>
          <w:sz w:val="24"/>
          <w:szCs w:val="24"/>
        </w:rPr>
        <w:t xml:space="preserve"> or </w:t>
      </w:r>
      <w:r w:rsidR="00607D65"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aregiver</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or</w:t>
      </w:r>
      <w:r w:rsidR="002D7E05" w:rsidRPr="00D20096">
        <w:rPr>
          <w:rFonts w:ascii="Times New Roman" w:eastAsia="Times New Roman" w:hAnsi="Times New Roman" w:cs="Times New Roman"/>
          <w:bCs/>
          <w:sz w:val="24"/>
          <w:szCs w:val="24"/>
        </w:rPr>
        <w:t xml:space="preserve"> a</w:t>
      </w:r>
      <w:r w:rsidR="004864DF" w:rsidRPr="00D20096">
        <w:rPr>
          <w:rFonts w:ascii="Times New Roman" w:eastAsia="Times New Roman" w:hAnsi="Times New Roman" w:cs="Times New Roman"/>
          <w:bCs/>
          <w:sz w:val="24"/>
          <w:szCs w:val="24"/>
        </w:rPr>
        <w:t>n</w:t>
      </w:r>
      <w:r w:rsidRPr="00D20096">
        <w:rPr>
          <w:rFonts w:ascii="Times New Roman" w:eastAsia="Times New Roman" w:hAnsi="Times New Roman" w:cs="Times New Roman"/>
          <w:bCs/>
          <w:sz w:val="24"/>
          <w:szCs w:val="24"/>
        </w:rPr>
        <w:t xml:space="preserve"> </w:t>
      </w:r>
      <w:r w:rsidR="002D7E05" w:rsidRPr="00D20096">
        <w:rPr>
          <w:rFonts w:ascii="Times New Roman" w:eastAsia="Times New Roman" w:hAnsi="Times New Roman" w:cs="Times New Roman"/>
          <w:bCs/>
          <w:sz w:val="24"/>
          <w:szCs w:val="24"/>
        </w:rPr>
        <w:t xml:space="preserve">individual certified in alignment with </w:t>
      </w:r>
      <w:r w:rsidRPr="00D20096">
        <w:rPr>
          <w:rFonts w:ascii="Times New Roman" w:eastAsia="Times New Roman" w:hAnsi="Times New Roman" w:cs="Times New Roman"/>
          <w:bCs/>
          <w:sz w:val="24"/>
          <w:szCs w:val="24"/>
        </w:rPr>
        <w:t>N</w:t>
      </w:r>
      <w:r w:rsidR="002D7E05" w:rsidRPr="00D20096">
        <w:rPr>
          <w:rFonts w:ascii="Times New Roman" w:eastAsia="Times New Roman" w:hAnsi="Times New Roman" w:cs="Times New Roman"/>
          <w:bCs/>
          <w:sz w:val="24"/>
          <w:szCs w:val="24"/>
        </w:rPr>
        <w:t xml:space="preserve">ew </w:t>
      </w:r>
      <w:r w:rsidRPr="00D20096">
        <w:rPr>
          <w:rFonts w:ascii="Times New Roman" w:eastAsia="Times New Roman" w:hAnsi="Times New Roman" w:cs="Times New Roman"/>
          <w:bCs/>
          <w:sz w:val="24"/>
          <w:szCs w:val="24"/>
        </w:rPr>
        <w:t>M</w:t>
      </w:r>
      <w:r w:rsidR="002D7E05" w:rsidRPr="00D20096">
        <w:rPr>
          <w:rFonts w:ascii="Times New Roman" w:eastAsia="Times New Roman" w:hAnsi="Times New Roman" w:cs="Times New Roman"/>
          <w:bCs/>
          <w:sz w:val="24"/>
          <w:szCs w:val="24"/>
        </w:rPr>
        <w:t>exico’s</w:t>
      </w:r>
      <w:r w:rsidRPr="00D20096">
        <w:rPr>
          <w:rFonts w:ascii="Times New Roman" w:eastAsia="Times New Roman" w:hAnsi="Times New Roman" w:cs="Times New Roman"/>
          <w:bCs/>
          <w:sz w:val="24"/>
          <w:szCs w:val="24"/>
        </w:rPr>
        <w:t xml:space="preserve"> </w:t>
      </w:r>
      <w:r w:rsidR="00607D65" w:rsidRPr="00D20096">
        <w:rPr>
          <w:rFonts w:ascii="Times New Roman" w:eastAsia="Times New Roman" w:hAnsi="Times New Roman" w:cs="Times New Roman"/>
          <w:bCs/>
          <w:sz w:val="24"/>
          <w:szCs w:val="24"/>
        </w:rPr>
        <w:t>Certified Family P</w:t>
      </w:r>
      <w:r w:rsidR="002D7E05" w:rsidRPr="00D20096">
        <w:rPr>
          <w:rFonts w:ascii="Times New Roman" w:eastAsia="Times New Roman" w:hAnsi="Times New Roman" w:cs="Times New Roman"/>
          <w:bCs/>
          <w:sz w:val="24"/>
          <w:szCs w:val="24"/>
        </w:rPr>
        <w:t xml:space="preserve">eer </w:t>
      </w:r>
      <w:r w:rsidR="00607D65" w:rsidRPr="00D20096">
        <w:rPr>
          <w:rFonts w:ascii="Times New Roman" w:eastAsia="Times New Roman" w:hAnsi="Times New Roman" w:cs="Times New Roman"/>
          <w:bCs/>
          <w:sz w:val="24"/>
          <w:szCs w:val="24"/>
        </w:rPr>
        <w:t>S</w:t>
      </w:r>
      <w:r w:rsidR="002D7E05" w:rsidRPr="00D20096">
        <w:rPr>
          <w:rFonts w:ascii="Times New Roman" w:eastAsia="Times New Roman" w:hAnsi="Times New Roman" w:cs="Times New Roman"/>
          <w:bCs/>
          <w:sz w:val="24"/>
          <w:szCs w:val="24"/>
        </w:rPr>
        <w:t>upport</w:t>
      </w:r>
      <w:r w:rsidR="00607D65" w:rsidRPr="00D20096">
        <w:rPr>
          <w:rFonts w:ascii="Times New Roman" w:eastAsia="Times New Roman" w:hAnsi="Times New Roman" w:cs="Times New Roman"/>
          <w:bCs/>
          <w:sz w:val="24"/>
          <w:szCs w:val="24"/>
        </w:rPr>
        <w:t xml:space="preserve"> training and</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certification program.</w:t>
      </w:r>
    </w:p>
    <w:p w14:paraId="6B625C09" w14:textId="77777777" w:rsidR="002F020C" w:rsidRPr="00D20096" w:rsidRDefault="000839C1"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CISC Transition Coordinator with at least two </w:t>
      </w:r>
      <w:r w:rsidR="00255685" w:rsidRPr="00D20096">
        <w:rPr>
          <w:rFonts w:ascii="Times New Roman" w:hAnsi="Times New Roman" w:cs="Times New Roman"/>
          <w:sz w:val="24"/>
          <w:szCs w:val="24"/>
        </w:rPr>
        <w:t xml:space="preserve">(2) </w:t>
      </w:r>
      <w:r w:rsidRPr="00D20096">
        <w:rPr>
          <w:rFonts w:ascii="Times New Roman" w:hAnsi="Times New Roman" w:cs="Times New Roman"/>
          <w:sz w:val="24"/>
          <w:szCs w:val="24"/>
        </w:rPr>
        <w:t>years of experience coordinating care and benefits necessary to meet the transition needs of populations with complex care needs, such as the CISC population.</w:t>
      </w:r>
      <w:r w:rsidR="1411B1F6" w:rsidRPr="00D20096">
        <w:rPr>
          <w:rFonts w:ascii="Times New Roman" w:hAnsi="Times New Roman" w:cs="Times New Roman"/>
          <w:sz w:val="24"/>
          <w:szCs w:val="24"/>
        </w:rPr>
        <w:t xml:space="preserve"> The Transition Coordinator must have the education and experience to understand, identify, and address the transition challenges and disparities within New Mexico’s culturally diverse population. The Transition Coordinator must be fully dedicated to this Agreement and responsible for overseeing </w:t>
      </w:r>
      <w:r w:rsidR="00F97FDD" w:rsidRPr="00D20096">
        <w:rPr>
          <w:rFonts w:ascii="Times New Roman" w:hAnsi="Times New Roman" w:cs="Times New Roman"/>
          <w:sz w:val="24"/>
          <w:szCs w:val="24"/>
        </w:rPr>
        <w:t xml:space="preserve">CISC </w:t>
      </w:r>
      <w:r w:rsidR="004864DF" w:rsidRPr="00D20096">
        <w:rPr>
          <w:rFonts w:ascii="Times New Roman" w:hAnsi="Times New Roman" w:cs="Times New Roman"/>
          <w:sz w:val="24"/>
          <w:szCs w:val="24"/>
        </w:rPr>
        <w:t>M</w:t>
      </w:r>
      <w:r w:rsidR="00F97FDD" w:rsidRPr="00D20096">
        <w:rPr>
          <w:rFonts w:ascii="Times New Roman" w:hAnsi="Times New Roman" w:cs="Times New Roman"/>
          <w:sz w:val="24"/>
          <w:szCs w:val="24"/>
        </w:rPr>
        <w:t xml:space="preserve">ember </w:t>
      </w:r>
      <w:r w:rsidRPr="00D20096">
        <w:rPr>
          <w:rFonts w:ascii="Times New Roman" w:hAnsi="Times New Roman" w:cs="Times New Roman"/>
          <w:sz w:val="24"/>
          <w:szCs w:val="24"/>
        </w:rPr>
        <w:t>transitions of care requirements.</w:t>
      </w:r>
    </w:p>
    <w:p w14:paraId="3771BB48" w14:textId="2571A89F" w:rsidR="002F020C" w:rsidRPr="00D20096" w:rsidRDefault="67BDEA06"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162C033F" w:rsidRPr="00D20096">
        <w:rPr>
          <w:rFonts w:ascii="Times New Roman" w:hAnsi="Times New Roman" w:cs="Times New Roman"/>
          <w:sz w:val="24"/>
          <w:szCs w:val="24"/>
        </w:rPr>
        <w:t xml:space="preserve">responsibilities of the </w:t>
      </w:r>
      <w:r w:rsidRPr="00D20096">
        <w:rPr>
          <w:rFonts w:ascii="Times New Roman" w:hAnsi="Times New Roman" w:cs="Times New Roman"/>
          <w:sz w:val="24"/>
          <w:szCs w:val="24"/>
        </w:rPr>
        <w:t>Director of Pharmacy identified in S</w:t>
      </w:r>
      <w:r w:rsidR="162C033F" w:rsidRPr="00D20096">
        <w:rPr>
          <w:rFonts w:ascii="Times New Roman" w:hAnsi="Times New Roman" w:cs="Times New Roman"/>
          <w:sz w:val="24"/>
          <w:szCs w:val="24"/>
        </w:rPr>
        <w:t xml:space="preserve">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162C033F" w:rsidRPr="00D20096">
        <w:rPr>
          <w:rFonts w:ascii="Times New Roman" w:hAnsi="Times New Roman" w:cs="Times New Roman"/>
          <w:sz w:val="24"/>
          <w:szCs w:val="24"/>
        </w:rPr>
        <w:t xml:space="preserve"> </w:t>
      </w:r>
      <w:r w:rsidR="5DAA15B9" w:rsidRPr="00D20096">
        <w:rPr>
          <w:rFonts w:ascii="Times New Roman" w:hAnsi="Times New Roman" w:cs="Times New Roman"/>
          <w:sz w:val="24"/>
          <w:szCs w:val="24"/>
        </w:rPr>
        <w:t xml:space="preserve">of this Agreement </w:t>
      </w:r>
      <w:r w:rsidR="162C033F" w:rsidRPr="00D20096">
        <w:rPr>
          <w:rFonts w:ascii="Times New Roman" w:hAnsi="Times New Roman" w:cs="Times New Roman"/>
          <w:sz w:val="24"/>
          <w:szCs w:val="24"/>
        </w:rPr>
        <w:t xml:space="preserve">shall, for the CISC CONTRACTOR, include monitoring pharmacy utilization; identifying and addressing outlier prescribing practices; providing pharmacy-related consultation, guidance, and training specific to the </w:t>
      </w:r>
      <w:r w:rsidR="3B485A65" w:rsidRPr="00D20096">
        <w:rPr>
          <w:rFonts w:ascii="Times New Roman" w:hAnsi="Times New Roman" w:cs="Times New Roman"/>
          <w:sz w:val="24"/>
          <w:szCs w:val="24"/>
        </w:rPr>
        <w:t>CISC</w:t>
      </w:r>
      <w:r w:rsidR="162C033F" w:rsidRPr="00D20096">
        <w:rPr>
          <w:rFonts w:ascii="Times New Roman" w:hAnsi="Times New Roman" w:cs="Times New Roman"/>
          <w:sz w:val="24"/>
          <w:szCs w:val="24"/>
        </w:rPr>
        <w:t xml:space="preserve"> population to CISC CONTRACTOR staff and providers; and collaborating with </w:t>
      </w:r>
      <w:r w:rsidR="329AB71D" w:rsidRPr="00D20096">
        <w:rPr>
          <w:rFonts w:ascii="Times New Roman" w:hAnsi="Times New Roman" w:cs="Times New Roman"/>
          <w:sz w:val="24"/>
          <w:szCs w:val="24"/>
        </w:rPr>
        <w:t>HCA</w:t>
      </w:r>
      <w:r w:rsidR="162C033F" w:rsidRPr="00D20096">
        <w:rPr>
          <w:rFonts w:ascii="Times New Roman" w:hAnsi="Times New Roman" w:cs="Times New Roman"/>
          <w:sz w:val="24"/>
          <w:szCs w:val="24"/>
        </w:rPr>
        <w:t xml:space="preserve"> to fulfill expectations </w:t>
      </w:r>
      <w:r w:rsidR="3BB47239" w:rsidRPr="00D20096">
        <w:rPr>
          <w:rFonts w:ascii="Times New Roman" w:hAnsi="Times New Roman" w:cs="Times New Roman"/>
          <w:sz w:val="24"/>
          <w:szCs w:val="24"/>
        </w:rPr>
        <w:t>for CISC</w:t>
      </w:r>
      <w:r w:rsidR="365BFD0E" w:rsidRPr="00D20096">
        <w:rPr>
          <w:rFonts w:ascii="Times New Roman" w:hAnsi="Times New Roman" w:cs="Times New Roman"/>
          <w:sz w:val="24"/>
          <w:szCs w:val="24"/>
        </w:rPr>
        <w:t xml:space="preserve"> Members</w:t>
      </w:r>
      <w:r w:rsidR="3BB47239" w:rsidRPr="00D20096">
        <w:rPr>
          <w:rFonts w:ascii="Times New Roman" w:hAnsi="Times New Roman" w:cs="Times New Roman"/>
          <w:sz w:val="24"/>
          <w:szCs w:val="24"/>
        </w:rPr>
        <w:t>.</w:t>
      </w:r>
    </w:p>
    <w:p w14:paraId="212A964B" w14:textId="77777777" w:rsidR="002B5E42" w:rsidRPr="00D20096" w:rsidRDefault="006052E8"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CISC Expertise</w:t>
      </w:r>
      <w:r w:rsidR="009F0613" w:rsidRPr="00D20096">
        <w:rPr>
          <w:rFonts w:ascii="Times New Roman" w:hAnsi="Times New Roman" w:cs="Times New Roman"/>
          <w:sz w:val="24"/>
          <w:szCs w:val="24"/>
          <w:u w:val="single"/>
        </w:rPr>
        <w:t xml:space="preserve"> for Key Personnel</w:t>
      </w:r>
    </w:p>
    <w:p w14:paraId="79D48C9D" w14:textId="0CDD4F7D" w:rsidR="002F020C" w:rsidRPr="00D20096" w:rsidRDefault="006052E8" w:rsidP="002F020C">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In addition to </w:t>
      </w:r>
      <w:r w:rsidR="0073554B" w:rsidRPr="00D20096">
        <w:rPr>
          <w:rFonts w:ascii="Times New Roman" w:hAnsi="Times New Roman" w:cs="Times New Roman"/>
          <w:sz w:val="24"/>
          <w:szCs w:val="24"/>
        </w:rPr>
        <w:t xml:space="preserve">ensuring </w:t>
      </w:r>
      <w:r w:rsidRPr="00D20096">
        <w:rPr>
          <w:rFonts w:ascii="Times New Roman" w:hAnsi="Times New Roman" w:cs="Times New Roman"/>
          <w:sz w:val="24"/>
          <w:szCs w:val="24"/>
        </w:rPr>
        <w:t xml:space="preserve">the </w:t>
      </w:r>
      <w:r w:rsidR="0073554B" w:rsidRPr="00D20096">
        <w:rPr>
          <w:rFonts w:ascii="Times New Roman" w:hAnsi="Times New Roman" w:cs="Times New Roman"/>
          <w:sz w:val="24"/>
          <w:szCs w:val="24"/>
        </w:rPr>
        <w:t xml:space="preserve">experience and expertise of the </w:t>
      </w:r>
      <w:r w:rsidR="00000AB7" w:rsidRPr="00D20096">
        <w:rPr>
          <w:rFonts w:ascii="Times New Roman" w:hAnsi="Times New Roman" w:cs="Times New Roman"/>
          <w:sz w:val="24"/>
          <w:szCs w:val="24"/>
        </w:rPr>
        <w:t xml:space="preserve">Key Personnel listed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_Ref111907823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3.7.2</w:t>
      </w:r>
      <w:r w:rsidR="0037531C" w:rsidRPr="00D20096">
        <w:rPr>
          <w:rFonts w:ascii="Times New Roman" w:hAnsi="Times New Roman" w:cs="Times New Roman"/>
          <w:color w:val="2B579A"/>
          <w:sz w:val="24"/>
          <w:shd w:val="clear" w:color="auto" w:fill="E6E6E6"/>
        </w:rPr>
        <w:fldChar w:fldCharType="end"/>
      </w:r>
      <w:r w:rsidR="00000AB7" w:rsidRPr="00D20096">
        <w:rPr>
          <w:rFonts w:ascii="Times New Roman" w:hAnsi="Times New Roman" w:cs="Times New Roman"/>
          <w:sz w:val="24"/>
          <w:szCs w:val="24"/>
        </w:rPr>
        <w:t xml:space="preserve"> of this Agreement</w:t>
      </w:r>
      <w:r w:rsidR="0073554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CISC CONTRACTOR shall ensure </w:t>
      </w:r>
      <w:r w:rsidR="001941FE" w:rsidRPr="00D20096">
        <w:rPr>
          <w:rFonts w:ascii="Times New Roman" w:hAnsi="Times New Roman" w:cs="Times New Roman"/>
          <w:sz w:val="24"/>
          <w:szCs w:val="24"/>
        </w:rPr>
        <w:t xml:space="preserve">the following </w:t>
      </w:r>
      <w:r w:rsidRPr="00D20096">
        <w:rPr>
          <w:rFonts w:ascii="Times New Roman" w:hAnsi="Times New Roman" w:cs="Times New Roman"/>
          <w:sz w:val="24"/>
          <w:szCs w:val="24"/>
        </w:rPr>
        <w:t xml:space="preserve">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1941FE"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001941FE" w:rsidRPr="00D20096">
        <w:rPr>
          <w:rFonts w:ascii="Times New Roman" w:hAnsi="Times New Roman" w:cs="Times New Roman"/>
          <w:sz w:val="24"/>
          <w:szCs w:val="24"/>
        </w:rPr>
        <w:t xml:space="preserve">have knowledge and experience with the needs of </w:t>
      </w:r>
      <w:r w:rsidR="00605ABF" w:rsidRPr="00D20096">
        <w:rPr>
          <w:rFonts w:ascii="Times New Roman" w:hAnsi="Times New Roman" w:cs="Times New Roman"/>
          <w:sz w:val="24"/>
          <w:szCs w:val="24"/>
        </w:rPr>
        <w:t>CISC</w:t>
      </w:r>
      <w:r w:rsidR="0073554B" w:rsidRPr="00D20096">
        <w:rPr>
          <w:rFonts w:ascii="Times New Roman" w:hAnsi="Times New Roman" w:cs="Times New Roman"/>
          <w:sz w:val="24"/>
          <w:szCs w:val="24"/>
        </w:rPr>
        <w:t xml:space="preserve"> or similar populations</w:t>
      </w:r>
      <w:r w:rsidR="001941FE" w:rsidRPr="00D20096">
        <w:rPr>
          <w:rFonts w:ascii="Times New Roman" w:hAnsi="Times New Roman" w:cs="Times New Roman"/>
          <w:sz w:val="24"/>
          <w:szCs w:val="24"/>
        </w:rPr>
        <w:t xml:space="preserve">, including </w:t>
      </w:r>
      <w:r w:rsidR="00605ABF" w:rsidRPr="00D20096">
        <w:rPr>
          <w:rFonts w:ascii="Times New Roman" w:hAnsi="Times New Roman" w:cs="Times New Roman"/>
          <w:sz w:val="24"/>
          <w:szCs w:val="24"/>
        </w:rPr>
        <w:t>as role-appropriate</w:t>
      </w:r>
      <w:r w:rsidR="00661D21" w:rsidRPr="00D20096">
        <w:rPr>
          <w:rFonts w:ascii="Times New Roman" w:hAnsi="Times New Roman" w:cs="Times New Roman"/>
          <w:sz w:val="24"/>
          <w:szCs w:val="24"/>
        </w:rPr>
        <w:t>,</w:t>
      </w:r>
      <w:r w:rsidR="00605ABF" w:rsidRPr="00D20096">
        <w:rPr>
          <w:rFonts w:ascii="Times New Roman" w:hAnsi="Times New Roman" w:cs="Times New Roman"/>
          <w:sz w:val="24"/>
          <w:szCs w:val="24"/>
        </w:rPr>
        <w:t xml:space="preserve"> </w:t>
      </w:r>
      <w:r w:rsidR="001941FE" w:rsidRPr="00D20096">
        <w:rPr>
          <w:rFonts w:ascii="Times New Roman" w:hAnsi="Times New Roman" w:cs="Times New Roman"/>
          <w:sz w:val="24"/>
          <w:szCs w:val="24"/>
        </w:rPr>
        <w:t xml:space="preserve">the provision of </w:t>
      </w:r>
      <w:r w:rsidR="00277B4A" w:rsidRPr="00D20096">
        <w:rPr>
          <w:rFonts w:ascii="Times New Roman" w:hAnsi="Times New Roman" w:cs="Times New Roman"/>
          <w:sz w:val="24"/>
          <w:szCs w:val="24"/>
        </w:rPr>
        <w:t>T</w:t>
      </w:r>
      <w:r w:rsidR="001941FE" w:rsidRPr="00D20096">
        <w:rPr>
          <w:rFonts w:ascii="Times New Roman" w:hAnsi="Times New Roman" w:cs="Times New Roman"/>
          <w:sz w:val="24"/>
          <w:szCs w:val="24"/>
        </w:rPr>
        <w:t xml:space="preserve">rauma-responsive care,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oordination for children with multi-system involvement</w:t>
      </w:r>
      <w:r w:rsidR="00607D65" w:rsidRPr="00D20096">
        <w:rPr>
          <w:rFonts w:ascii="Times New Roman" w:hAnsi="Times New Roman" w:cs="Times New Roman"/>
          <w:sz w:val="24"/>
          <w:szCs w:val="24"/>
        </w:rPr>
        <w:t xml:space="preserve">, and treatment of children who have </w:t>
      </w:r>
      <w:r w:rsidR="00607D65" w:rsidRPr="00D20096">
        <w:rPr>
          <w:rFonts w:ascii="Times New Roman" w:hAnsi="Times New Roman" w:cs="Times New Roman"/>
          <w:sz w:val="24"/>
          <w:szCs w:val="24"/>
        </w:rPr>
        <w:lastRenderedPageBreak/>
        <w:t>experience</w:t>
      </w:r>
      <w:r w:rsidR="00661D21" w:rsidRPr="00D20096">
        <w:rPr>
          <w:rFonts w:ascii="Times New Roman" w:hAnsi="Times New Roman" w:cs="Times New Roman"/>
          <w:sz w:val="24"/>
          <w:szCs w:val="24"/>
        </w:rPr>
        <w:t>d</w:t>
      </w:r>
      <w:r w:rsidR="001941FE" w:rsidRPr="00D20096">
        <w:rPr>
          <w:rFonts w:ascii="Times New Roman" w:hAnsi="Times New Roman" w:cs="Times New Roman"/>
          <w:sz w:val="24"/>
          <w:szCs w:val="24"/>
        </w:rPr>
        <w:t xml:space="preserve"> </w:t>
      </w:r>
      <w:r w:rsidR="00277B4A" w:rsidRPr="00D20096">
        <w:rPr>
          <w:rFonts w:ascii="Times New Roman" w:hAnsi="Times New Roman" w:cs="Times New Roman"/>
          <w:sz w:val="24"/>
          <w:szCs w:val="24"/>
        </w:rPr>
        <w:t>T</w:t>
      </w:r>
      <w:r w:rsidR="00607D65" w:rsidRPr="00D20096">
        <w:rPr>
          <w:rFonts w:ascii="Times New Roman" w:hAnsi="Times New Roman" w:cs="Times New Roman"/>
          <w:sz w:val="24"/>
          <w:szCs w:val="24"/>
        </w:rPr>
        <w:t xml:space="preserve">rauma and have </w:t>
      </w:r>
      <w:r w:rsidR="001941FE" w:rsidRPr="00D20096">
        <w:rPr>
          <w:rFonts w:ascii="Times New Roman" w:hAnsi="Times New Roman" w:cs="Times New Roman"/>
          <w:sz w:val="24"/>
          <w:szCs w:val="24"/>
        </w:rPr>
        <w:t>complex behavioral</w:t>
      </w:r>
      <w:r w:rsidR="00607D65" w:rsidRPr="00D20096">
        <w:rPr>
          <w:rFonts w:ascii="Times New Roman" w:hAnsi="Times New Roman" w:cs="Times New Roman"/>
          <w:sz w:val="24"/>
          <w:szCs w:val="24"/>
        </w:rPr>
        <w:t xml:space="preserve">, neuro-developmental, </w:t>
      </w:r>
      <w:r w:rsidR="00000AB7" w:rsidRPr="00D20096">
        <w:rPr>
          <w:rFonts w:ascii="Times New Roman" w:hAnsi="Times New Roman" w:cs="Times New Roman"/>
          <w:sz w:val="24"/>
          <w:szCs w:val="24"/>
        </w:rPr>
        <w:t>or</w:t>
      </w:r>
      <w:r w:rsidR="001941FE" w:rsidRPr="00D20096">
        <w:rPr>
          <w:rFonts w:ascii="Times New Roman" w:hAnsi="Times New Roman" w:cs="Times New Roman"/>
          <w:sz w:val="24"/>
          <w:szCs w:val="24"/>
        </w:rPr>
        <w:t xml:space="preserve"> </w:t>
      </w:r>
      <w:r w:rsidR="00A302C8" w:rsidRPr="00D20096">
        <w:rPr>
          <w:rFonts w:ascii="Times New Roman" w:hAnsi="Times New Roman" w:cs="Times New Roman"/>
          <w:sz w:val="24"/>
          <w:szCs w:val="24"/>
        </w:rPr>
        <w:t>P</w:t>
      </w:r>
      <w:r w:rsidR="001941FE"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001941FE" w:rsidRPr="00D20096">
        <w:rPr>
          <w:rFonts w:ascii="Times New Roman" w:hAnsi="Times New Roman" w:cs="Times New Roman"/>
          <w:sz w:val="24"/>
          <w:szCs w:val="24"/>
        </w:rPr>
        <w:t xml:space="preserve">ealth needs: </w:t>
      </w:r>
    </w:p>
    <w:p w14:paraId="6A236D47"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Behavioral Health Director;</w:t>
      </w:r>
    </w:p>
    <w:p w14:paraId="6C241B93"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responsible for network development and management;</w:t>
      </w:r>
    </w:p>
    <w:p w14:paraId="4042CDFD"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 xml:space="preserve">with responsibility </w:t>
      </w:r>
      <w:r w:rsidR="00661D21" w:rsidRPr="00D20096">
        <w:rPr>
          <w:rFonts w:ascii="Times New Roman" w:hAnsi="Times New Roman" w:cs="Times New Roman"/>
          <w:sz w:val="24"/>
          <w:szCs w:val="24"/>
        </w:rPr>
        <w:t>for</w:t>
      </w:r>
      <w:r w:rsidRPr="00D20096">
        <w:rPr>
          <w:rFonts w:ascii="Times New Roman" w:hAnsi="Times New Roman" w:cs="Times New Roman"/>
          <w:sz w:val="24"/>
          <w:szCs w:val="24"/>
        </w:rPr>
        <w:t xml:space="preserve"> Native American health disparity issues and Cultural Competence concerns related to Care Coordination, services and care delivery;</w:t>
      </w:r>
    </w:p>
    <w:p w14:paraId="5DE538DA"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Population Health Director;</w:t>
      </w:r>
    </w:p>
    <w:p w14:paraId="3DC2EA26"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Director;</w:t>
      </w:r>
    </w:p>
    <w:p w14:paraId="799D7D4E"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UM Director; and</w:t>
      </w:r>
    </w:p>
    <w:p w14:paraId="29DD20CF"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QM/QI Director.</w:t>
      </w:r>
    </w:p>
    <w:p w14:paraId="23406843" w14:textId="77777777" w:rsidR="002F020C" w:rsidRPr="00D20096" w:rsidRDefault="00000AB7"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Training for </w:t>
      </w:r>
      <w:r w:rsidR="00605ABF" w:rsidRPr="00D20096">
        <w:rPr>
          <w:rFonts w:ascii="Times New Roman" w:hAnsi="Times New Roman" w:cs="Times New Roman"/>
          <w:sz w:val="24"/>
          <w:szCs w:val="24"/>
          <w:u w:val="single"/>
        </w:rPr>
        <w:t>CISC</w:t>
      </w:r>
      <w:r w:rsidRPr="00D20096">
        <w:rPr>
          <w:rFonts w:ascii="Times New Roman" w:hAnsi="Times New Roman" w:cs="Times New Roman"/>
          <w:sz w:val="24"/>
          <w:szCs w:val="24"/>
          <w:u w:val="single"/>
        </w:rPr>
        <w:t>-Dedicated</w:t>
      </w:r>
      <w:r w:rsidR="00605ABF" w:rsidRPr="00D20096">
        <w:rPr>
          <w:rFonts w:ascii="Times New Roman" w:hAnsi="Times New Roman" w:cs="Times New Roman"/>
          <w:sz w:val="24"/>
          <w:szCs w:val="24"/>
          <w:u w:val="single"/>
        </w:rPr>
        <w:t xml:space="preserve"> Staff</w:t>
      </w:r>
    </w:p>
    <w:p w14:paraId="3328B08E" w14:textId="7D9C1E70" w:rsidR="007E5E6D" w:rsidRPr="00D20096" w:rsidRDefault="162C033F" w:rsidP="007E5E6D">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provide an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 xml:space="preserve">training plan </w:t>
      </w:r>
      <w:r w:rsidR="6A0447D8" w:rsidRPr="00D20096">
        <w:rPr>
          <w:rFonts w:ascii="Times New Roman" w:hAnsi="Times New Roman" w:cs="Times New Roman"/>
          <w:sz w:val="24"/>
          <w:szCs w:val="24"/>
        </w:rPr>
        <w:t xml:space="preserve">to </w:t>
      </w:r>
      <w:r w:rsidR="329AB71D" w:rsidRPr="00D20096">
        <w:rPr>
          <w:rFonts w:ascii="Times New Roman" w:hAnsi="Times New Roman" w:cs="Times New Roman"/>
          <w:sz w:val="24"/>
          <w:szCs w:val="24"/>
        </w:rPr>
        <w:t>HCA</w:t>
      </w:r>
      <w:r w:rsidR="6A0447D8" w:rsidRPr="00D20096">
        <w:rPr>
          <w:rFonts w:ascii="Times New Roman" w:hAnsi="Times New Roman" w:cs="Times New Roman"/>
          <w:sz w:val="24"/>
          <w:szCs w:val="24"/>
        </w:rPr>
        <w:t xml:space="preserve"> for review and prior written approval describing the training </w:t>
      </w:r>
      <w:r w:rsidRPr="00D20096">
        <w:rPr>
          <w:rFonts w:ascii="Times New Roman" w:hAnsi="Times New Roman" w:cs="Times New Roman"/>
          <w:sz w:val="24"/>
          <w:szCs w:val="24"/>
        </w:rPr>
        <w:t xml:space="preserve">for </w:t>
      </w:r>
      <w:r w:rsidR="2F4394A5" w:rsidRPr="00D20096">
        <w:rPr>
          <w:rFonts w:ascii="Times New Roman" w:hAnsi="Times New Roman" w:cs="Times New Roman"/>
          <w:sz w:val="24"/>
          <w:szCs w:val="24"/>
        </w:rPr>
        <w:t xml:space="preserve">CISC-dedicated staff administering </w:t>
      </w:r>
      <w:r w:rsidRPr="00D20096">
        <w:rPr>
          <w:rFonts w:ascii="Times New Roman" w:hAnsi="Times New Roman" w:cs="Times New Roman"/>
          <w:sz w:val="24"/>
          <w:szCs w:val="24"/>
        </w:rPr>
        <w:t xml:space="preserve">the CISC program. The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training plan shall include</w:t>
      </w:r>
      <w:r w:rsidR="6A0447D8" w:rsidRPr="00D20096">
        <w:rPr>
          <w:rFonts w:ascii="Times New Roman" w:hAnsi="Times New Roman" w:cs="Times New Roman"/>
          <w:sz w:val="24"/>
          <w:szCs w:val="24"/>
        </w:rPr>
        <w:t xml:space="preserve"> the following trainings and training topics</w:t>
      </w:r>
      <w:r w:rsidRPr="00D20096">
        <w:rPr>
          <w:rFonts w:ascii="Times New Roman" w:hAnsi="Times New Roman" w:cs="Times New Roman"/>
          <w:sz w:val="24"/>
          <w:szCs w:val="24"/>
        </w:rPr>
        <w:t>:</w:t>
      </w:r>
    </w:p>
    <w:p w14:paraId="3B0A0F1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Adolescent Needs and Strengths (CANS) assessment tool trainings. The CONTRACTOR shall have two (2) certified CANS trainers that are responsible for training Care Coordination staff and other relevant members of the organization, including but not limited to utilization management staff. Both the certification and train-the-trainer curriculum will be provided by the State.</w:t>
      </w:r>
    </w:p>
    <w:p w14:paraId="0BF23848" w14:textId="2F400E69" w:rsidR="007E5E6D" w:rsidRPr="00D20096" w:rsidRDefault="6FCCD57E"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Trauma-responsive training as approved by HCA</w:t>
      </w:r>
      <w:r w:rsidR="3D3FCA4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665E1D8"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Care Coordination of CISC Members;</w:t>
      </w:r>
    </w:p>
    <w:p w14:paraId="6D96047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Motivational Interviewing techniques; </w:t>
      </w:r>
    </w:p>
    <w:p w14:paraId="2F354F4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Unique physical, behavioral, and developmental needs of CISC;</w:t>
      </w:r>
    </w:p>
    <w:p w14:paraId="2B2E08D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program and program requirements;</w:t>
      </w:r>
    </w:p>
    <w:p w14:paraId="2015071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CYFD and Juvenile Justice Services systems;</w:t>
      </w:r>
    </w:p>
    <w:p w14:paraId="61BE4DB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New Mexico’s Indian Family Protection Act;</w:t>
      </w:r>
    </w:p>
    <w:p w14:paraId="5CB8DE3E"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Evidence-based practices;</w:t>
      </w:r>
    </w:p>
    <w:p w14:paraId="3B32CC2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New Mexico’s Behavioral Health delivery system; </w:t>
      </w:r>
    </w:p>
    <w:p w14:paraId="26CF205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settlement agreement and metrics;</w:t>
      </w:r>
    </w:p>
    <w:p w14:paraId="73190644"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Role and decision-making authorities of the Member, biological parents, Caregivers, resource parent/family, CYFD staff (PPW for Protective Services [PS] involved children) in Care Coordination and planning, and instruction related to the ability to share information with each party;</w:t>
      </w:r>
    </w:p>
    <w:p w14:paraId="22125C4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Process to augment bundled services (e.g., Therapeutic Foster Care) with additional services and resources;</w:t>
      </w:r>
    </w:p>
    <w:p w14:paraId="356B207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Availability of community-based services and resources not covered by Medicaid; </w:t>
      </w:r>
    </w:p>
    <w:p w14:paraId="69C9DED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Member transition expectations, including age-related transitions;</w:t>
      </w:r>
    </w:p>
    <w:p w14:paraId="00775F0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Family Team meetings: individualized planning meetings (IPMs) and individualized planning process (IPPs) overview, purpose, and roles;</w:t>
      </w:r>
    </w:p>
    <w:p w14:paraId="7E85B03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High Fidelity Wraparound: overview and CONTRACTOR roles with Care Coordination and utilization management;</w:t>
      </w:r>
    </w:p>
    <w:p w14:paraId="69C50C0F" w14:textId="07E948E6"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Crisis Now and 988 network standards, including but not limited to the standards for the crisis triage centers, Mobile Response and Stabilization Services (MRSS) , on-call Behavioral Health crisis receiving models, and separate pathways to or in ED;</w:t>
      </w:r>
    </w:p>
    <w:p w14:paraId="2B547616" w14:textId="65CDEF83"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CANS screen: training and certification and use in the Care Plan;</w:t>
      </w:r>
    </w:p>
    <w:p w14:paraId="6242E675"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Use of psychotropic medications with CISC populations: New Mexico Standards; and</w:t>
      </w:r>
    </w:p>
    <w:p w14:paraId="3B9006BF"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NMAC and New Mexico’s Children’s Code.</w:t>
      </w:r>
    </w:p>
    <w:p w14:paraId="5C932E26" w14:textId="3A762D34" w:rsidR="00725BAA" w:rsidRPr="00D20096" w:rsidRDefault="257D6765" w:rsidP="00D16A8F">
      <w:pPr>
        <w:pStyle w:val="Heading1"/>
        <w:numPr>
          <w:ilvl w:val="0"/>
          <w:numId w:val="14"/>
        </w:numPr>
        <w:spacing w:after="160" w:line="360" w:lineRule="auto"/>
        <w:rPr>
          <w:rFonts w:cs="Times New Roman"/>
        </w:rPr>
      </w:pPr>
      <w:bookmarkStart w:id="63" w:name="_Ref111910298"/>
      <w:bookmarkStart w:id="64" w:name="_Ref111910303"/>
      <w:bookmarkStart w:id="65" w:name="_Toc119936927"/>
      <w:bookmarkStart w:id="66" w:name="_Toc141357840"/>
      <w:r w:rsidRPr="00D20096">
        <w:rPr>
          <w:rFonts w:cs="Times New Roman"/>
        </w:rPr>
        <w:t>CONTRACTOR’s Scope of Work</w:t>
      </w:r>
      <w:bookmarkEnd w:id="63"/>
      <w:bookmarkEnd w:id="64"/>
      <w:bookmarkEnd w:id="65"/>
      <w:bookmarkEnd w:id="66"/>
    </w:p>
    <w:p w14:paraId="60813524" w14:textId="1EC3149D" w:rsidR="00725BAA" w:rsidRPr="00D20096" w:rsidRDefault="257D6765" w:rsidP="00D16A8F">
      <w:pPr>
        <w:pStyle w:val="Heading1"/>
        <w:numPr>
          <w:ilvl w:val="1"/>
          <w:numId w:val="14"/>
        </w:numPr>
        <w:spacing w:after="160" w:line="360" w:lineRule="auto"/>
        <w:contextualSpacing/>
        <w:rPr>
          <w:rFonts w:cs="Times New Roman"/>
        </w:rPr>
      </w:pPr>
      <w:bookmarkStart w:id="67" w:name="_Toc114515960"/>
      <w:bookmarkStart w:id="68" w:name="_Toc114649255"/>
      <w:bookmarkStart w:id="69" w:name="_Toc114649458"/>
      <w:bookmarkStart w:id="70" w:name="_Toc114649724"/>
      <w:bookmarkStart w:id="71" w:name="_Toc114649868"/>
      <w:bookmarkStart w:id="72" w:name="_Toc115351865"/>
      <w:bookmarkStart w:id="73" w:name="_Toc115351988"/>
      <w:bookmarkStart w:id="74" w:name="_Toc115352667"/>
      <w:bookmarkStart w:id="75" w:name="_Toc119936928"/>
      <w:bookmarkStart w:id="76" w:name="_Toc141357841"/>
      <w:bookmarkEnd w:id="67"/>
      <w:bookmarkEnd w:id="68"/>
      <w:bookmarkEnd w:id="69"/>
      <w:bookmarkEnd w:id="70"/>
      <w:bookmarkEnd w:id="71"/>
      <w:bookmarkEnd w:id="72"/>
      <w:bookmarkEnd w:id="73"/>
      <w:bookmarkEnd w:id="74"/>
      <w:r w:rsidRPr="00D20096">
        <w:rPr>
          <w:rFonts w:cs="Times New Roman"/>
        </w:rPr>
        <w:t>Eligibility</w:t>
      </w:r>
      <w:bookmarkEnd w:id="75"/>
      <w:bookmarkEnd w:id="76"/>
    </w:p>
    <w:p w14:paraId="57E088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5BF11C86" w14:textId="48A3A9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All individuals determined Medicaid eligible are required to participate in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unless specifically excluded by the 1115(a) Waiver.</w:t>
      </w:r>
    </w:p>
    <w:p w14:paraId="4BE01E44" w14:textId="13885E21" w:rsidR="00725BAA" w:rsidRPr="00D20096" w:rsidRDefault="2528EC45"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Recipients in the Developmental Disabilit</w:t>
      </w:r>
      <w:r w:rsidR="68C34DB9" w:rsidRPr="00D20096">
        <w:rPr>
          <w:rFonts w:ascii="Times New Roman" w:hAnsi="Times New Roman" w:cs="Times New Roman"/>
          <w:sz w:val="24"/>
          <w:szCs w:val="24"/>
        </w:rPr>
        <w:t>ies</w:t>
      </w:r>
      <w:r w:rsidRPr="00D20096">
        <w:rPr>
          <w:rFonts w:ascii="Times New Roman" w:hAnsi="Times New Roman" w:cs="Times New Roman"/>
          <w:sz w:val="24"/>
          <w:szCs w:val="24"/>
        </w:rPr>
        <w:t xml:space="preserve"> 1915(c) Waiver and in the Medically Fragile 1915(c) Waiver will continue to receive HCBS through that waiver, but are required to enroll with </w:t>
      </w:r>
      <w:r w:rsidR="188C730F" w:rsidRPr="00D20096">
        <w:rPr>
          <w:rFonts w:ascii="Times New Roman" w:hAnsi="Times New Roman" w:cs="Times New Roman"/>
          <w:sz w:val="24"/>
          <w:szCs w:val="24"/>
        </w:rPr>
        <w:t>a</w:t>
      </w:r>
      <w:r w:rsidR="604596C1" w:rsidRPr="00D20096">
        <w:rPr>
          <w:rFonts w:ascii="Times New Roman" w:hAnsi="Times New Roman" w:cs="Times New Roman"/>
          <w:sz w:val="24"/>
          <w:szCs w:val="24"/>
        </w:rPr>
        <w:t>n</w:t>
      </w:r>
      <w:r w:rsidR="188C730F" w:rsidRPr="00D20096">
        <w:rPr>
          <w:rFonts w:ascii="Times New Roman" w:hAnsi="Times New Roman" w:cs="Times New Roman"/>
          <w:sz w:val="24"/>
          <w:szCs w:val="24"/>
        </w:rPr>
        <w:t xml:space="preserve"> MCO </w:t>
      </w:r>
      <w:r w:rsidRPr="00D20096">
        <w:rPr>
          <w:rFonts w:ascii="Times New Roman" w:hAnsi="Times New Roman" w:cs="Times New Roman"/>
          <w:sz w:val="24"/>
          <w:szCs w:val="24"/>
        </w:rPr>
        <w:t>for all non-HCBS.</w:t>
      </w:r>
    </w:p>
    <w:p w14:paraId="6FF5EB85" w14:textId="1826353E" w:rsidR="00725BAA" w:rsidRPr="00D20096" w:rsidRDefault="4C3CBD36" w:rsidP="045D22B8">
      <w:pPr>
        <w:pStyle w:val="ListParagraph"/>
        <w:numPr>
          <w:ilvl w:val="4"/>
          <w:numId w:val="14"/>
        </w:numPr>
        <w:rPr>
          <w:rFonts w:ascii="Times New Roman" w:hAnsi="Times New Roman"/>
          <w:b/>
          <w:bCs/>
          <w:color w:val="000000" w:themeColor="text1"/>
          <w:sz w:val="24"/>
          <w:szCs w:val="24"/>
          <w:u w:val="single"/>
        </w:rPr>
      </w:pPr>
      <w:r w:rsidRPr="00D20096">
        <w:rPr>
          <w:rFonts w:ascii="Times New Roman" w:hAnsi="Times New Roman" w:cs="Times New Roman"/>
          <w:sz w:val="24"/>
          <w:szCs w:val="24"/>
        </w:rPr>
        <w:t>The CONTRACTOR shall use best efforts to contract with the UNM Health Sciences Center – Center for Development &amp; Disability (</w:t>
      </w:r>
      <w:r w:rsidR="19507FD2" w:rsidRPr="00D20096">
        <w:rPr>
          <w:rFonts w:ascii="Times New Roman" w:hAnsi="Times New Roman" w:cs="Times New Roman"/>
          <w:sz w:val="24"/>
          <w:szCs w:val="24"/>
        </w:rPr>
        <w:t>UNM/</w:t>
      </w:r>
      <w:r w:rsidRPr="00D20096">
        <w:rPr>
          <w:rFonts w:ascii="Times New Roman" w:hAnsi="Times New Roman" w:cs="Times New Roman"/>
          <w:sz w:val="24"/>
          <w:szCs w:val="24"/>
        </w:rPr>
        <w:t xml:space="preserve">CDD) to coordinate care for medically fragile individuals receiving EPSDT and/or Community Benefit services, and shall use all best efforts to have this contract executed prior to the 30th day of September for each year prior to the forthcoming </w:t>
      </w:r>
      <w:r w:rsidR="242DD81E" w:rsidRPr="00D20096">
        <w:rPr>
          <w:rFonts w:ascii="Times New Roman" w:hAnsi="Times New Roman" w:cs="Times New Roman"/>
          <w:sz w:val="24"/>
          <w:szCs w:val="24"/>
        </w:rPr>
        <w:t>c</w:t>
      </w:r>
      <w:r w:rsidR="74EDAE5F" w:rsidRPr="00D20096">
        <w:rPr>
          <w:rFonts w:ascii="Times New Roman" w:hAnsi="Times New Roman" w:cs="Times New Roman"/>
          <w:sz w:val="24"/>
          <w:szCs w:val="24"/>
        </w:rPr>
        <w:t>alendar year</w:t>
      </w:r>
      <w:r w:rsidRPr="00D20096">
        <w:rPr>
          <w:rFonts w:ascii="Times New Roman" w:hAnsi="Times New Roman" w:cs="Times New Roman"/>
          <w:sz w:val="24"/>
          <w:szCs w:val="24"/>
        </w:rPr>
        <w:t>.</w:t>
      </w:r>
      <w:r w:rsidR="1506B7E6" w:rsidRPr="00D20096">
        <w:rPr>
          <w:rFonts w:ascii="Times New Roman" w:hAnsi="Times New Roman" w:cs="Times New Roman"/>
          <w:sz w:val="24"/>
          <w:szCs w:val="24"/>
        </w:rPr>
        <w:t xml:space="preserve"> </w:t>
      </w:r>
      <w:r w:rsidR="1506B7E6" w:rsidRPr="00D20096">
        <w:rPr>
          <w:rFonts w:ascii="Times New Roman" w:hAnsi="Times New Roman" w:cs="Times New Roman"/>
          <w:color w:val="000000" w:themeColor="text1"/>
          <w:sz w:val="24"/>
          <w:szCs w:val="24"/>
        </w:rPr>
        <w:t xml:space="preserve">In the event that a CONTRACTOR and UNM are unable to reach a reasonable contract, HCA will intervene to resolve the situation. </w:t>
      </w:r>
      <w:r w:rsidR="329AB71D" w:rsidRPr="00D20096">
        <w:rPr>
          <w:rFonts w:ascii="Times New Roman" w:hAnsi="Times New Roman" w:cs="Times New Roman"/>
          <w:color w:val="000000" w:themeColor="text1"/>
          <w:sz w:val="24"/>
          <w:szCs w:val="24"/>
        </w:rPr>
        <w:t xml:space="preserve">The CONTRACTOR shall ensure that </w:t>
      </w:r>
      <w:r w:rsidR="1506B7E6" w:rsidRPr="00D20096">
        <w:rPr>
          <w:rFonts w:ascii="Times New Roman" w:hAnsi="Times New Roman" w:cs="Times New Roman"/>
          <w:color w:val="000000" w:themeColor="text1"/>
          <w:sz w:val="24"/>
          <w:szCs w:val="24"/>
        </w:rPr>
        <w:t xml:space="preserve">contract negotiations </w:t>
      </w:r>
      <w:r w:rsidR="329AB71D" w:rsidRPr="00D20096">
        <w:rPr>
          <w:rFonts w:ascii="Times New Roman" w:hAnsi="Times New Roman" w:cs="Times New Roman"/>
          <w:color w:val="000000" w:themeColor="text1"/>
          <w:sz w:val="24"/>
          <w:szCs w:val="24"/>
        </w:rPr>
        <w:t xml:space="preserve">do not </w:t>
      </w:r>
      <w:r w:rsidR="1506B7E6" w:rsidRPr="00D20096">
        <w:rPr>
          <w:rFonts w:ascii="Times New Roman" w:hAnsi="Times New Roman" w:cs="Times New Roman"/>
          <w:color w:val="000000" w:themeColor="text1"/>
          <w:sz w:val="24"/>
          <w:szCs w:val="24"/>
        </w:rPr>
        <w:t xml:space="preserve">jeopardize </w:t>
      </w:r>
      <w:r w:rsidR="23D51AE4" w:rsidRPr="00D20096">
        <w:rPr>
          <w:rFonts w:ascii="Times New Roman" w:hAnsi="Times New Roman" w:cs="Times New Roman"/>
          <w:color w:val="000000" w:themeColor="text1"/>
          <w:sz w:val="24"/>
          <w:szCs w:val="24"/>
        </w:rPr>
        <w:t>Member</w:t>
      </w:r>
      <w:r w:rsidR="1506B7E6" w:rsidRPr="00D20096">
        <w:rPr>
          <w:rFonts w:ascii="Times New Roman" w:hAnsi="Times New Roman" w:cs="Times New Roman"/>
          <w:color w:val="000000" w:themeColor="text1"/>
          <w:sz w:val="24"/>
          <w:szCs w:val="24"/>
        </w:rPr>
        <w:t xml:space="preserve"> access of care.</w:t>
      </w:r>
    </w:p>
    <w:p w14:paraId="48593ED5" w14:textId="0EF39F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copy of the contract with UNM/CDD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prior to implementation a</w:t>
      </w:r>
      <w:r w:rsidR="3E31A33B" w:rsidRPr="00D20096">
        <w:rPr>
          <w:rFonts w:ascii="Times New Roman" w:hAnsi="Times New Roman" w:cs="Times New Roman"/>
          <w:sz w:val="24"/>
          <w:szCs w:val="24"/>
        </w:rPr>
        <w:t>nd annually for the forthcoming</w:t>
      </w:r>
      <w:r w:rsidR="0C5D36DB" w:rsidRPr="00D20096">
        <w:rPr>
          <w:rFonts w:ascii="Times New Roman" w:hAnsi="Times New Roman" w:cs="Times New Roman"/>
          <w:sz w:val="24"/>
          <w:szCs w:val="24"/>
        </w:rPr>
        <w:t xml:space="preserve"> </w:t>
      </w:r>
      <w:r w:rsidR="79E877D8" w:rsidRPr="00D20096">
        <w:rPr>
          <w:rFonts w:ascii="Times New Roman" w:hAnsi="Times New Roman" w:cs="Times New Roman"/>
          <w:sz w:val="24"/>
          <w:szCs w:val="24"/>
        </w:rPr>
        <w:t>calendar year</w:t>
      </w:r>
      <w:r w:rsidRPr="00D20096">
        <w:rPr>
          <w:rFonts w:ascii="Times New Roman" w:hAnsi="Times New Roman" w:cs="Times New Roman"/>
          <w:sz w:val="24"/>
          <w:szCs w:val="24"/>
        </w:rPr>
        <w:t xml:space="preserve"> by the first Business Day in October following the execution of the Contract.</w:t>
      </w:r>
    </w:p>
    <w:p w14:paraId="22CC526A" w14:textId="1DEE3B5E" w:rsidR="00725BAA" w:rsidRPr="00D20096" w:rsidRDefault="4733B969"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shall send eligibility recertification information</w:t>
      </w:r>
      <w:r w:rsidR="251F36FA" w:rsidRPr="00D20096">
        <w:rPr>
          <w:rFonts w:ascii="Times New Roman" w:hAnsi="Times New Roman" w:cs="Times New Roman"/>
          <w:sz w:val="24"/>
          <w:szCs w:val="24"/>
        </w:rPr>
        <w:t xml:space="preserve"> to the Member</w:t>
      </w:r>
      <w:r w:rsidR="2F1E15EF" w:rsidRPr="00D20096">
        <w:rPr>
          <w:rFonts w:ascii="Times New Roman" w:hAnsi="Times New Roman" w:cs="Times New Roman"/>
          <w:sz w:val="24"/>
          <w:szCs w:val="24"/>
        </w:rPr>
        <w:t xml:space="preserve"> in advance of the Member’</w:t>
      </w:r>
      <w:r w:rsidR="7A3F6598" w:rsidRPr="00D20096">
        <w:rPr>
          <w:rFonts w:ascii="Times New Roman" w:hAnsi="Times New Roman" w:cs="Times New Roman"/>
          <w:sz w:val="24"/>
          <w:szCs w:val="24"/>
        </w:rPr>
        <w:t>s</w:t>
      </w:r>
      <w:r w:rsidR="2F1E15EF" w:rsidRPr="00D20096">
        <w:rPr>
          <w:rFonts w:ascii="Times New Roman" w:hAnsi="Times New Roman" w:cs="Times New Roman"/>
          <w:sz w:val="24"/>
          <w:szCs w:val="24"/>
        </w:rPr>
        <w:t xml:space="preserve"> Medicaid redetermination deadline. The CONTRACTOR shall assist the Member and facilitate in gathering the necessary documentation required for </w:t>
      </w: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w:t>
      </w:r>
      <w:r w:rsidR="5777DA34" w:rsidRPr="00D20096">
        <w:rPr>
          <w:rFonts w:ascii="Times New Roman" w:hAnsi="Times New Roman" w:cs="Times New Roman"/>
          <w:sz w:val="24"/>
          <w:szCs w:val="24"/>
        </w:rPr>
        <w:t xml:space="preserve">or </w:t>
      </w:r>
      <w:r w:rsidR="2F1E15EF" w:rsidRPr="00D20096">
        <w:rPr>
          <w:rFonts w:ascii="Times New Roman" w:hAnsi="Times New Roman" w:cs="Times New Roman"/>
          <w:sz w:val="24"/>
          <w:szCs w:val="24"/>
        </w:rPr>
        <w:t>its designee.</w:t>
      </w:r>
      <w:r w:rsidR="13EE1AA3" w:rsidRPr="00D20096">
        <w:rPr>
          <w:rFonts w:ascii="Times New Roman" w:hAnsi="Times New Roman" w:cs="Times New Roman"/>
          <w:sz w:val="24"/>
          <w:szCs w:val="24"/>
        </w:rPr>
        <w:t xml:space="preserve"> Assistance to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includes, but is not limited to, outreach, reminders, and corresponding follow up with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to review the eligibility renewal process. </w:t>
      </w:r>
    </w:p>
    <w:p w14:paraId="1382689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Level of Care Determinations for Not Otherwise Medicaid Eligible Individuals</w:t>
      </w:r>
    </w:p>
    <w:p w14:paraId="0CF3A95A" w14:textId="55D20B0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conduct a NF LOC evaluation for individuals who are Not Otherwise Medicaid Eligible </w:t>
      </w:r>
      <w:r w:rsidR="4D42EDF0" w:rsidRPr="00D20096">
        <w:rPr>
          <w:rFonts w:ascii="Times New Roman" w:hAnsi="Times New Roman" w:cs="Times New Roman"/>
          <w:sz w:val="24"/>
          <w:szCs w:val="24"/>
        </w:rPr>
        <w:t xml:space="preserve">(NOME) </w:t>
      </w:r>
      <w:r w:rsidRPr="00D20096">
        <w:rPr>
          <w:rFonts w:ascii="Times New Roman" w:hAnsi="Times New Roman" w:cs="Times New Roman"/>
          <w:sz w:val="24"/>
          <w:szCs w:val="24"/>
        </w:rPr>
        <w:t xml:space="preserve">and who, through a </w:t>
      </w:r>
      <w:r w:rsidR="4D42EDF0" w:rsidRPr="00D20096">
        <w:rPr>
          <w:rFonts w:ascii="Times New Roman" w:hAnsi="Times New Roman" w:cs="Times New Roman"/>
          <w:sz w:val="24"/>
          <w:szCs w:val="24"/>
        </w:rPr>
        <w:t xml:space="preserve">waiver allocation issued </w:t>
      </w:r>
      <w:r w:rsidRPr="00D20096">
        <w:rPr>
          <w:rFonts w:ascii="Times New Roman" w:hAnsi="Times New Roman" w:cs="Times New Roman"/>
          <w:sz w:val="24"/>
          <w:szCs w:val="24"/>
        </w:rPr>
        <w:t xml:space="preserve">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are found to have indicators that may warrant a NF LOC.</w:t>
      </w:r>
    </w:p>
    <w:p w14:paraId="26280670" w14:textId="3DF1CAC5" w:rsidR="00FB7F85" w:rsidRPr="00D20096" w:rsidRDefault="00FB7F8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shall have a special unit that identifies, tracks</w:t>
      </w:r>
      <w:r w:rsidR="00701933" w:rsidRPr="00D20096">
        <w:rPr>
          <w:rFonts w:ascii="Times New Roman" w:hAnsi="Times New Roman" w:cs="Times New Roman"/>
          <w:sz w:val="24"/>
        </w:rPr>
        <w:t>,</w:t>
      </w:r>
      <w:r w:rsidRPr="00D20096">
        <w:rPr>
          <w:rFonts w:ascii="Times New Roman" w:hAnsi="Times New Roman" w:cs="Times New Roman"/>
          <w:sz w:val="24"/>
        </w:rPr>
        <w:t xml:space="preserve"> and processes all NOMEs that are issued a waiver allocation from the Long-Term Services and Support Bureau. This includes, but is not limited to, </w:t>
      </w:r>
      <w:r w:rsidRPr="00D20096">
        <w:rPr>
          <w:rFonts w:ascii="Times New Roman" w:hAnsi="Times New Roman" w:cs="Times New Roman"/>
          <w:sz w:val="24"/>
        </w:rPr>
        <w:lastRenderedPageBreak/>
        <w:t xml:space="preserve">receiving the Primary Freedom of Choice (PFoC) form, ensuring a 112 file is received from ASPEN, assignment of a care coordinator to complete the CNA and submission to the UM department for </w:t>
      </w:r>
      <w:r w:rsidR="00086C38" w:rsidRPr="00D20096">
        <w:rPr>
          <w:rFonts w:ascii="Times New Roman" w:hAnsi="Times New Roman" w:cs="Times New Roman"/>
          <w:sz w:val="24"/>
        </w:rPr>
        <w:t xml:space="preserve">a timely NF LOC determination. </w:t>
      </w:r>
      <w:r w:rsidRPr="00D20096">
        <w:rPr>
          <w:rFonts w:ascii="Times New Roman" w:hAnsi="Times New Roman" w:cs="Times New Roman"/>
          <w:sz w:val="24"/>
        </w:rPr>
        <w:t>The unit shall have a supervisor that oversees and ensures NOMEs are properly routed by CONTRACTOR staff until Medicaid eligibility is established.</w:t>
      </w:r>
    </w:p>
    <w:p w14:paraId="7AB48728" w14:textId="6FD4F8E9"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use the tools and processes that have been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conducting the </w:t>
      </w:r>
      <w:r w:rsidR="231646CE"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231646CE" w:rsidRPr="00D20096">
        <w:rPr>
          <w:rFonts w:ascii="Times New Roman" w:hAnsi="Times New Roman" w:cs="Times New Roman"/>
          <w:sz w:val="24"/>
          <w:szCs w:val="24"/>
        </w:rPr>
        <w:t>LOC</w:t>
      </w:r>
      <w:r w:rsidRPr="00D20096">
        <w:rPr>
          <w:rFonts w:ascii="Times New Roman" w:hAnsi="Times New Roman" w:cs="Times New Roman"/>
          <w:sz w:val="24"/>
          <w:szCs w:val="24"/>
        </w:rPr>
        <w:t xml:space="preserve"> evaluation. The CONTRACTOR shall interface with </w:t>
      </w:r>
      <w:r w:rsidR="4733B96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eligibility system for level of care in a file format prescribed and approved by </w:t>
      </w:r>
      <w:r w:rsidR="2E192606" w:rsidRPr="00D20096">
        <w:rPr>
          <w:rFonts w:ascii="Times New Roman" w:hAnsi="Times New Roman" w:cs="Times New Roman"/>
          <w:sz w:val="24"/>
          <w:szCs w:val="24"/>
        </w:rPr>
        <w:t>HCA.</w:t>
      </w:r>
    </w:p>
    <w:p w14:paraId="7AB202D6" w14:textId="0CD55AE0" w:rsidR="00725BAA" w:rsidRPr="00D20096" w:rsidRDefault="102415CB" w:rsidP="6A1002C2">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 Not Otherwise Medicaid Eligible individual has met the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274FD35" w:rsidRPr="00D20096">
        <w:rPr>
          <w:rFonts w:ascii="Times New Roman" w:hAnsi="Times New Roman" w:cs="Times New Roman"/>
          <w:sz w:val="24"/>
          <w:szCs w:val="24"/>
        </w:rPr>
        <w:t>LOC</w:t>
      </w:r>
      <w:r w:rsidRPr="00D20096">
        <w:rPr>
          <w:rFonts w:ascii="Times New Roman" w:hAnsi="Times New Roman" w:cs="Times New Roman"/>
          <w:sz w:val="24"/>
          <w:szCs w:val="24"/>
        </w:rPr>
        <w:t xml:space="preserve"> determination, either because he or she is in a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because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C4CAE18" w:rsidRPr="00D20096">
        <w:rPr>
          <w:rFonts w:ascii="Times New Roman" w:hAnsi="Times New Roman" w:cs="Times New Roman"/>
          <w:sz w:val="24"/>
          <w:szCs w:val="24"/>
        </w:rPr>
        <w:t xml:space="preserve">issued a waiver allocation </w:t>
      </w:r>
      <w:r w:rsidRPr="00D20096">
        <w:rPr>
          <w:rFonts w:ascii="Times New Roman" w:hAnsi="Times New Roman" w:cs="Times New Roman"/>
          <w:sz w:val="24"/>
          <w:szCs w:val="24"/>
        </w:rPr>
        <w:t xml:space="preserve">for Community Benefit services, the CONTRACTOR shall inform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08AD75E" w:rsidRPr="00D20096">
        <w:rPr>
          <w:rFonts w:ascii="Times New Roman" w:hAnsi="Times New Roman" w:cs="Times New Roman"/>
          <w:sz w:val="24"/>
          <w:szCs w:val="24"/>
        </w:rPr>
        <w:t xml:space="preserve">of </w:t>
      </w:r>
      <w:r w:rsidRPr="00D20096">
        <w:rPr>
          <w:rFonts w:ascii="Times New Roman" w:hAnsi="Times New Roman" w:cs="Times New Roman"/>
          <w:sz w:val="24"/>
          <w:szCs w:val="24"/>
        </w:rPr>
        <w:t>the individual’s level of care determination.</w:t>
      </w:r>
    </w:p>
    <w:p w14:paraId="1A23CEF2" w14:textId="588160B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individual is determined to meet a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continue the eligibility determination process.</w:t>
      </w:r>
    </w:p>
    <w:p w14:paraId="6AC6CF7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To ensure continuity of care for Members with a category of eligibility (COE) 92, the CONTRACTOR shall continue to determine these Members medically eligible if both of the following conditions are met: (i) the Member’s condition has not changed; and (ii) the Member had a prior year NF LOC approval.</w:t>
      </w:r>
    </w:p>
    <w:p w14:paraId="6812C360" w14:textId="0A8BA4A0" w:rsidR="00725BAA" w:rsidRPr="00D20096" w:rsidRDefault="00725BAA" w:rsidP="00D16A8F">
      <w:pPr>
        <w:pStyle w:val="ListParagraph"/>
        <w:numPr>
          <w:ilvl w:val="2"/>
          <w:numId w:val="14"/>
        </w:numPr>
        <w:rPr>
          <w:rFonts w:ascii="Times New Roman" w:hAnsi="Times New Roman" w:cs="Times New Roman"/>
          <w:b/>
          <w:sz w:val="24"/>
          <w:u w:val="single"/>
        </w:rPr>
      </w:pPr>
      <w:bookmarkStart w:id="77" w:name="_Ref114170387"/>
      <w:r w:rsidRPr="00D20096">
        <w:rPr>
          <w:rFonts w:ascii="Times New Roman" w:hAnsi="Times New Roman" w:cs="Times New Roman"/>
          <w:sz w:val="24"/>
          <w:u w:val="single"/>
        </w:rPr>
        <w:t xml:space="preserve">Level of Care Determinations for Members who are expected to always meet </w:t>
      </w:r>
      <w:r w:rsidR="00701933" w:rsidRPr="00D20096">
        <w:rPr>
          <w:rFonts w:ascii="Times New Roman" w:hAnsi="Times New Roman" w:cs="Times New Roman"/>
          <w:sz w:val="24"/>
          <w:u w:val="single"/>
        </w:rPr>
        <w:t>NF LOC</w:t>
      </w:r>
      <w:bookmarkEnd w:id="77"/>
    </w:p>
    <w:p w14:paraId="32DE397B" w14:textId="70AD3DA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78" w:name="_Ref111925664"/>
      <w:r w:rsidRPr="00D20096">
        <w:rPr>
          <w:rFonts w:ascii="Times New Roman" w:hAnsi="Times New Roman" w:cs="Times New Roman"/>
          <w:sz w:val="24"/>
          <w:szCs w:val="24"/>
        </w:rPr>
        <w:t xml:space="preserve">If the CONTRACTOR determines that the Member meets ongoing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based on criteria prescribed by </w:t>
      </w:r>
      <w:r w:rsidR="0EA69E06" w:rsidRPr="00D20096">
        <w:rPr>
          <w:rFonts w:ascii="Times New Roman" w:hAnsi="Times New Roman" w:cs="Times New Roman"/>
          <w:sz w:val="24"/>
          <w:szCs w:val="24"/>
        </w:rPr>
        <w:t>HCA</w:t>
      </w:r>
      <w:r w:rsidR="0E708888" w:rsidRPr="00D20096">
        <w:rPr>
          <w:rFonts w:ascii="Times New Roman" w:hAnsi="Times New Roman" w:cs="Times New Roman"/>
          <w:sz w:val="24"/>
          <w:szCs w:val="24"/>
        </w:rPr>
        <w:t xml:space="preserve"> and outlined in the Managed Care Policy Manual</w:t>
      </w:r>
      <w:r w:rsidRPr="00D20096">
        <w:rPr>
          <w:rFonts w:ascii="Times New Roman" w:hAnsi="Times New Roman" w:cs="Times New Roman"/>
          <w:sz w:val="24"/>
          <w:szCs w:val="24"/>
        </w:rPr>
        <w:t>, the CONTRACTOR shall approve an ongoing NF LOC for the Member and will not annually assess the Member for NF LOC.</w:t>
      </w:r>
      <w:bookmarkEnd w:id="78"/>
    </w:p>
    <w:p w14:paraId="124FE3FA" w14:textId="0DA217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is required to perform a CNA and develop an annual care plan for these Members as described in Sections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_Ref111911251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37531C" w:rsidRPr="00D20096">
        <w:rPr>
          <w:rFonts w:ascii="Times New Roman" w:hAnsi="Times New Roman" w:cs="Times New Roman"/>
          <w:color w:val="2B579A"/>
          <w:sz w:val="24"/>
          <w:shd w:val="clear" w:color="auto" w:fill="E6E6E6"/>
        </w:rPr>
        <w:fldChar w:fldCharType="end"/>
      </w:r>
      <w:r w:rsidR="00881499" w:rsidRPr="00D20096">
        <w:rPr>
          <w:rFonts w:ascii="Times New Roman" w:hAnsi="Times New Roman" w:cs="Times New Roman"/>
          <w:sz w:val="24"/>
        </w:rPr>
        <w:t xml:space="preserve"> </w:t>
      </w:r>
      <w:r w:rsidR="00CC0C95" w:rsidRPr="00D20096">
        <w:rPr>
          <w:rFonts w:ascii="Times New Roman" w:hAnsi="Times New Roman" w:cs="Times New Roman"/>
          <w:sz w:val="24"/>
        </w:rPr>
        <w:t>of this A</w:t>
      </w:r>
      <w:r w:rsidR="00881499" w:rsidRPr="00D20096">
        <w:rPr>
          <w:rFonts w:ascii="Times New Roman" w:hAnsi="Times New Roman" w:cs="Times New Roman"/>
          <w:sz w:val="24"/>
        </w:rPr>
        <w:t>greement</w:t>
      </w:r>
      <w:r w:rsidRPr="00D20096">
        <w:rPr>
          <w:rFonts w:ascii="Times New Roman" w:hAnsi="Times New Roman" w:cs="Times New Roman"/>
          <w:sz w:val="24"/>
        </w:rPr>
        <w:t>.</w:t>
      </w:r>
    </w:p>
    <w:p w14:paraId="1DE99B74" w14:textId="78C2C22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monitor the ongoing NF LOC status of Members,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required.</w:t>
      </w:r>
    </w:p>
    <w:p w14:paraId="08990A14" w14:textId="4CB06755" w:rsidR="00725BAA" w:rsidRPr="00D20096" w:rsidRDefault="257D6765" w:rsidP="00D16A8F">
      <w:pPr>
        <w:pStyle w:val="Heading1"/>
        <w:keepNext/>
        <w:numPr>
          <w:ilvl w:val="1"/>
          <w:numId w:val="14"/>
        </w:numPr>
        <w:spacing w:after="160" w:line="360" w:lineRule="auto"/>
        <w:rPr>
          <w:rFonts w:cs="Times New Roman"/>
          <w:u w:val="single"/>
        </w:rPr>
      </w:pPr>
      <w:bookmarkStart w:id="79" w:name="_Ref111909074"/>
      <w:bookmarkStart w:id="80" w:name="_Ref111909078"/>
      <w:bookmarkStart w:id="81" w:name="_Ref111909319"/>
      <w:bookmarkStart w:id="82" w:name="_Ref111910444"/>
      <w:bookmarkStart w:id="83" w:name="_Toc119936929"/>
      <w:bookmarkStart w:id="84" w:name="_Toc141357842"/>
      <w:r w:rsidRPr="00D20096">
        <w:rPr>
          <w:rFonts w:cs="Times New Roman"/>
        </w:rPr>
        <w:t>Enrollment</w:t>
      </w:r>
      <w:bookmarkEnd w:id="79"/>
      <w:bookmarkEnd w:id="80"/>
      <w:bookmarkEnd w:id="81"/>
      <w:bookmarkEnd w:id="82"/>
      <w:bookmarkEnd w:id="83"/>
      <w:bookmarkEnd w:id="84"/>
    </w:p>
    <w:p w14:paraId="72245244" w14:textId="0BE6A5F1" w:rsidR="00725BAA" w:rsidRPr="00D20096" w:rsidRDefault="00725BAA" w:rsidP="00D16A8F">
      <w:pPr>
        <w:pStyle w:val="ListParagraph"/>
        <w:keepNext/>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u w:val="single"/>
        </w:rPr>
        <w:t>General</w:t>
      </w:r>
    </w:p>
    <w:p w14:paraId="3098087D" w14:textId="700C048F" w:rsidR="003633A9" w:rsidRPr="00D20096" w:rsidRDefault="4733B969" w:rsidP="5EF14A7C">
      <w:pPr>
        <w:ind w:left="1080"/>
        <w:rPr>
          <w:rFonts w:ascii="Times New Roman" w:hAnsi="Times New Roman" w:cs="Times New Roman"/>
          <w:sz w:val="24"/>
          <w:szCs w:val="24"/>
        </w:rPr>
      </w:pPr>
      <w:r w:rsidRPr="00D20096">
        <w:rPr>
          <w:rFonts w:ascii="Times New Roman" w:hAnsi="Times New Roman" w:cs="Times New Roman"/>
          <w:sz w:val="24"/>
          <w:szCs w:val="24"/>
        </w:rPr>
        <w:t>HCA</w:t>
      </w:r>
      <w:r w:rsidR="4EB81E1D" w:rsidRPr="00D20096">
        <w:rPr>
          <w:rFonts w:ascii="Times New Roman" w:hAnsi="Times New Roman" w:cs="Times New Roman"/>
          <w:sz w:val="24"/>
          <w:szCs w:val="24"/>
        </w:rPr>
        <w:t xml:space="preserve"> shall enroll individuals determined eligible for </w:t>
      </w:r>
      <w:r w:rsidR="67A217F1" w:rsidRPr="00D20096">
        <w:rPr>
          <w:rFonts w:ascii="Times New Roman" w:hAnsi="Times New Roman" w:cs="Times New Roman"/>
          <w:sz w:val="24"/>
          <w:szCs w:val="24"/>
        </w:rPr>
        <w:t>Turquoise Care</w:t>
      </w:r>
      <w:r w:rsidR="4EB81E1D" w:rsidRPr="00D20096">
        <w:rPr>
          <w:rFonts w:ascii="Times New Roman" w:hAnsi="Times New Roman" w:cs="Times New Roman"/>
          <w:sz w:val="24"/>
          <w:szCs w:val="24"/>
        </w:rPr>
        <w:t xml:space="preserve">. Enrollment in a MCO may be the result of a Recipient’s selection of a particular MCO or assignment by </w:t>
      </w:r>
      <w:r w:rsidR="28664D04" w:rsidRPr="00D20096">
        <w:rPr>
          <w:rFonts w:ascii="Times New Roman" w:hAnsi="Times New Roman" w:cs="Times New Roman"/>
          <w:sz w:val="24"/>
          <w:szCs w:val="24"/>
        </w:rPr>
        <w:t>H</w:t>
      </w:r>
      <w:r w:rsidR="560D5FB2" w:rsidRPr="00D20096">
        <w:rPr>
          <w:rFonts w:ascii="Times New Roman" w:hAnsi="Times New Roman" w:cs="Times New Roman"/>
          <w:sz w:val="24"/>
          <w:szCs w:val="24"/>
        </w:rPr>
        <w:t>CA</w:t>
      </w:r>
      <w:r w:rsidR="28664D04" w:rsidRPr="00D20096">
        <w:rPr>
          <w:rFonts w:ascii="Times New Roman" w:hAnsi="Times New Roman" w:cs="Times New Roman"/>
          <w:sz w:val="24"/>
          <w:szCs w:val="24"/>
        </w:rPr>
        <w:t>.</w:t>
      </w:r>
      <w:r w:rsidR="0E74AD80" w:rsidRPr="00D20096">
        <w:rPr>
          <w:rFonts w:ascii="Times New Roman" w:hAnsi="Times New Roman" w:cs="Times New Roman"/>
          <w:sz w:val="24"/>
          <w:szCs w:val="24"/>
        </w:rPr>
        <w:t xml:space="preserve"> The CONTRACTOR is not entitled to an equal share or particular number of Members, auto-assigned Members, nor to a grouping of Members with equivalent medical expenses. HCA’s auto-assignment algorithm may auto-assign Members in different numbers and with different expenses. HCA makes no warranty relative to the Members’ risk profiles.</w:t>
      </w:r>
    </w:p>
    <w:p w14:paraId="2A2D6B6C" w14:textId="7138F190" w:rsidR="00906D08" w:rsidRPr="00D20096" w:rsidRDefault="00A0434B" w:rsidP="006C4189">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Mandatory </w:t>
      </w:r>
      <w:r w:rsidR="00906D08" w:rsidRPr="00D20096">
        <w:rPr>
          <w:rFonts w:ascii="Times New Roman" w:hAnsi="Times New Roman" w:cs="Times New Roman"/>
          <w:sz w:val="24"/>
          <w:u w:val="single"/>
        </w:rPr>
        <w:t xml:space="preserve">Enrollment of CISC </w:t>
      </w:r>
      <w:r w:rsidR="00F11D5E" w:rsidRPr="00D20096">
        <w:rPr>
          <w:rFonts w:ascii="Times New Roman" w:hAnsi="Times New Roman" w:cs="Times New Roman"/>
          <w:sz w:val="24"/>
          <w:u w:val="single"/>
        </w:rPr>
        <w:t>Recipients</w:t>
      </w:r>
    </w:p>
    <w:p w14:paraId="2B7ECFF3" w14:textId="56C263F4" w:rsidR="00A0434B" w:rsidRPr="00D20096" w:rsidRDefault="560D5FB2" w:rsidP="00906D08">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04762B33" w:rsidRPr="00D20096">
        <w:rPr>
          <w:rFonts w:ascii="Times New Roman" w:hAnsi="Times New Roman" w:cs="Times New Roman"/>
          <w:sz w:val="24"/>
          <w:szCs w:val="24"/>
        </w:rPr>
        <w:t xml:space="preserve"> shall </w:t>
      </w:r>
      <w:r w:rsidR="2D9BEFE8" w:rsidRPr="00D20096">
        <w:rPr>
          <w:rFonts w:ascii="Times New Roman" w:hAnsi="Times New Roman" w:cs="Times New Roman"/>
          <w:sz w:val="24"/>
          <w:szCs w:val="24"/>
        </w:rPr>
        <w:t xml:space="preserve">assign </w:t>
      </w:r>
      <w:r w:rsidR="04762B33" w:rsidRPr="00D20096">
        <w:rPr>
          <w:rFonts w:ascii="Times New Roman" w:hAnsi="Times New Roman" w:cs="Times New Roman"/>
          <w:sz w:val="24"/>
          <w:szCs w:val="24"/>
        </w:rPr>
        <w:t xml:space="preserve">all </w:t>
      </w:r>
      <w:r w:rsidR="28860420" w:rsidRPr="00D20096">
        <w:rPr>
          <w:rFonts w:ascii="Times New Roman" w:hAnsi="Times New Roman" w:cs="Times New Roman"/>
          <w:sz w:val="24"/>
          <w:szCs w:val="24"/>
        </w:rPr>
        <w:t xml:space="preserve">CISC </w:t>
      </w:r>
      <w:r w:rsidR="01FD59DB" w:rsidRPr="00D20096">
        <w:rPr>
          <w:rFonts w:ascii="Times New Roman" w:hAnsi="Times New Roman" w:cs="Times New Roman"/>
          <w:sz w:val="24"/>
          <w:szCs w:val="24"/>
        </w:rPr>
        <w:t xml:space="preserve">Recipients </w:t>
      </w:r>
      <w:r w:rsidR="2D9BEFE8" w:rsidRPr="00D20096">
        <w:rPr>
          <w:rFonts w:ascii="Times New Roman" w:hAnsi="Times New Roman" w:cs="Times New Roman"/>
          <w:sz w:val="24"/>
          <w:szCs w:val="24"/>
        </w:rPr>
        <w:t>to</w:t>
      </w:r>
      <w:r w:rsidR="1901B064" w:rsidRPr="00D20096">
        <w:rPr>
          <w:rFonts w:ascii="Times New Roman" w:hAnsi="Times New Roman" w:cs="Times New Roman"/>
          <w:sz w:val="24"/>
          <w:szCs w:val="24"/>
        </w:rPr>
        <w:t xml:space="preserve"> </w:t>
      </w:r>
      <w:r w:rsidR="079D3A5E" w:rsidRPr="00D20096">
        <w:rPr>
          <w:rFonts w:ascii="Times New Roman" w:hAnsi="Times New Roman" w:cs="Times New Roman"/>
          <w:sz w:val="24"/>
          <w:szCs w:val="24"/>
        </w:rPr>
        <w:t xml:space="preserve">the CISC CONTRACTOR, with the </w:t>
      </w:r>
      <w:r w:rsidR="1901B064" w:rsidRPr="00D20096">
        <w:rPr>
          <w:rFonts w:ascii="Times New Roman" w:hAnsi="Times New Roman" w:cs="Times New Roman"/>
          <w:sz w:val="24"/>
          <w:szCs w:val="24"/>
        </w:rPr>
        <w:t xml:space="preserve">exception of the </w:t>
      </w:r>
      <w:r w:rsidR="079D3A5E" w:rsidRPr="00D20096">
        <w:rPr>
          <w:rFonts w:ascii="Times New Roman" w:hAnsi="Times New Roman" w:cs="Times New Roman"/>
          <w:sz w:val="24"/>
          <w:szCs w:val="24"/>
        </w:rPr>
        <w:t>following</w:t>
      </w:r>
      <w:r w:rsidR="1901B064" w:rsidRPr="00D20096">
        <w:rPr>
          <w:rFonts w:ascii="Times New Roman" w:hAnsi="Times New Roman" w:cs="Times New Roman"/>
          <w:sz w:val="24"/>
          <w:szCs w:val="24"/>
        </w:rPr>
        <w:t>:</w:t>
      </w:r>
    </w:p>
    <w:p w14:paraId="12A689F1" w14:textId="688192D5" w:rsidR="00B84BA4" w:rsidRPr="00D20096" w:rsidRDefault="04762B33" w:rsidP="5EF14A7C">
      <w:pPr>
        <w:pStyle w:val="ListParagraph"/>
        <w:numPr>
          <w:ilvl w:val="3"/>
          <w:numId w:val="14"/>
        </w:numPr>
        <w:rPr>
          <w:b/>
          <w:bCs/>
        </w:rPr>
      </w:pPr>
      <w:r w:rsidRPr="00D20096">
        <w:rPr>
          <w:rFonts w:ascii="Times New Roman" w:hAnsi="Times New Roman" w:cs="Times New Roman"/>
          <w:sz w:val="24"/>
          <w:szCs w:val="24"/>
        </w:rPr>
        <w:t xml:space="preserve">Enrollment of </w:t>
      </w:r>
      <w:r w:rsidR="1901B064" w:rsidRPr="00D20096">
        <w:rPr>
          <w:rFonts w:ascii="Times New Roman" w:hAnsi="Times New Roman" w:cs="Times New Roman"/>
          <w:sz w:val="24"/>
          <w:szCs w:val="24"/>
        </w:rPr>
        <w:t>Native American CISC</w:t>
      </w:r>
      <w:r w:rsidR="28631B9F" w:rsidRPr="00D20096">
        <w:rPr>
          <w:rFonts w:ascii="Times New Roman" w:hAnsi="Times New Roman" w:cs="Times New Roman"/>
          <w:sz w:val="24"/>
          <w:szCs w:val="24"/>
        </w:rPr>
        <w:t xml:space="preserve"> Recipients</w:t>
      </w:r>
      <w:r w:rsidR="1901B06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 the CISC CONTRACTOR shall be voluntary. </w:t>
      </w:r>
      <w:r w:rsidR="01FD59DB" w:rsidRPr="00D20096">
        <w:rPr>
          <w:rFonts w:ascii="Times New Roman" w:hAnsi="Times New Roman" w:cs="Times New Roman"/>
          <w:sz w:val="24"/>
          <w:szCs w:val="24"/>
        </w:rPr>
        <w:t>Native American CISC Recipients may enroll with the CISC CONTRACTOR, another MCO, or receive services through H</w:t>
      </w:r>
      <w:r w:rsidR="0E74AD80" w:rsidRPr="00D20096">
        <w:rPr>
          <w:rFonts w:ascii="Times New Roman" w:hAnsi="Times New Roman" w:cs="Times New Roman"/>
          <w:sz w:val="24"/>
          <w:szCs w:val="24"/>
        </w:rPr>
        <w:t>CA</w:t>
      </w:r>
      <w:r w:rsidR="01FD59DB" w:rsidRPr="00D20096">
        <w:rPr>
          <w:rFonts w:ascii="Times New Roman" w:hAnsi="Times New Roman" w:cs="Times New Roman"/>
          <w:sz w:val="24"/>
          <w:szCs w:val="24"/>
        </w:rPr>
        <w:t>’s FFS program.</w:t>
      </w:r>
      <w:r w:rsidR="3E6DDF31" w:rsidRPr="00D20096">
        <w:rPr>
          <w:rFonts w:ascii="Times New Roman" w:hAnsi="Times New Roman" w:cs="Times New Roman"/>
          <w:sz w:val="24"/>
          <w:szCs w:val="24"/>
        </w:rPr>
        <w:t xml:space="preserve"> </w:t>
      </w:r>
    </w:p>
    <w:p w14:paraId="7F99B5BC" w14:textId="67D67494" w:rsidR="00725BAA" w:rsidRPr="00D20096" w:rsidRDefault="21808BEE" w:rsidP="121A24BE">
      <w:pPr>
        <w:pStyle w:val="ListParagraph"/>
        <w:numPr>
          <w:ilvl w:val="2"/>
          <w:numId w:val="14"/>
        </w:numPr>
        <w:spacing w:line="240" w:lineRule="auto"/>
        <w:rPr>
          <w:rFonts w:ascii="Times New Roman" w:hAnsi="Times New Roman" w:cs="Times New Roman"/>
          <w:b/>
          <w:bCs/>
          <w:sz w:val="24"/>
          <w:szCs w:val="24"/>
          <w:u w:val="single"/>
        </w:rPr>
      </w:pPr>
      <w:bookmarkStart w:id="85" w:name="_Ref111911537"/>
      <w:r w:rsidRPr="00D20096">
        <w:rPr>
          <w:rFonts w:ascii="Times New Roman" w:hAnsi="Times New Roman" w:cs="Times New Roman"/>
          <w:sz w:val="24"/>
          <w:szCs w:val="24"/>
          <w:u w:val="single"/>
        </w:rPr>
        <w:t>Current Medicaid Recipients</w:t>
      </w:r>
      <w:bookmarkEnd w:id="85"/>
    </w:p>
    <w:p w14:paraId="46DDDC91" w14:textId="3494250C" w:rsidR="00725BAA" w:rsidRPr="00D20096" w:rsidDel="00817F46" w:rsidRDefault="00725BAA" w:rsidP="00725BAA">
      <w:pPr>
        <w:ind w:left="1080"/>
        <w:rPr>
          <w:rFonts w:ascii="Times New Roman" w:hAnsi="Times New Roman" w:cs="Times New Roman"/>
          <w:sz w:val="24"/>
          <w:szCs w:val="24"/>
        </w:rPr>
      </w:pPr>
      <w:r w:rsidRPr="00D20096" w:rsidDel="00817F46">
        <w:rPr>
          <w:rFonts w:ascii="Times New Roman" w:hAnsi="Times New Roman" w:cs="Times New Roman"/>
          <w:sz w:val="24"/>
          <w:szCs w:val="24"/>
        </w:rPr>
        <w:t xml:space="preserve">Recipients who are eligible and currently enrolled will have an opportunity to select a </w:t>
      </w:r>
      <w:r w:rsidR="00033302"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MCO beginning in </w:t>
      </w:r>
      <w:r w:rsidR="7678B8AE" w:rsidRPr="00D20096">
        <w:rPr>
          <w:rFonts w:ascii="Times New Roman" w:hAnsi="Times New Roman" w:cs="Times New Roman"/>
          <w:sz w:val="24"/>
          <w:szCs w:val="24"/>
        </w:rPr>
        <w:t>April 2024</w:t>
      </w:r>
      <w:r w:rsidR="00013609" w:rsidRPr="00D20096">
        <w:rPr>
          <w:rFonts w:ascii="Times New Roman" w:hAnsi="Times New Roman" w:cs="Times New Roman"/>
          <w:sz w:val="24"/>
          <w:szCs w:val="24"/>
        </w:rPr>
        <w:t xml:space="preserve"> </w:t>
      </w:r>
      <w:r w:rsidRPr="00D20096" w:rsidDel="00817F46">
        <w:rPr>
          <w:rFonts w:ascii="Times New Roman" w:hAnsi="Times New Roman" w:cs="Times New Roman"/>
          <w:sz w:val="24"/>
          <w:szCs w:val="24"/>
        </w:rPr>
        <w:t xml:space="preserve">(unless excluded from mandatory enrollment in </w:t>
      </w:r>
      <w:r w:rsidR="00C06830"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recipient </w:t>
      </w:r>
      <w:r w:rsidR="00382C80" w:rsidRPr="00D20096">
        <w:rPr>
          <w:rFonts w:ascii="Times New Roman" w:hAnsi="Times New Roman" w:cs="Times New Roman"/>
          <w:sz w:val="24"/>
          <w:szCs w:val="24"/>
        </w:rPr>
        <w:t xml:space="preserve">does not </w:t>
      </w:r>
      <w:r w:rsidRPr="00D20096">
        <w:rPr>
          <w:rFonts w:ascii="Times New Roman" w:hAnsi="Times New Roman" w:cs="Times New Roman"/>
          <w:sz w:val="24"/>
          <w:szCs w:val="24"/>
        </w:rPr>
        <w:t xml:space="preserve">select a </w:t>
      </w:r>
      <w:r w:rsidR="00DD165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MCO</w:t>
      </w:r>
      <w:r w:rsidR="00DD165C" w:rsidRPr="00D20096">
        <w:rPr>
          <w:rFonts w:ascii="Times New Roman" w:hAnsi="Times New Roman" w:cs="Times New Roman"/>
          <w:sz w:val="24"/>
          <w:szCs w:val="24"/>
        </w:rPr>
        <w:t>,</w:t>
      </w:r>
      <w:r w:rsidRPr="00D20096">
        <w:rPr>
          <w:rFonts w:ascii="Times New Roman" w:hAnsi="Times New Roman" w:cs="Times New Roman"/>
          <w:sz w:val="24"/>
          <w:szCs w:val="24"/>
        </w:rPr>
        <w:t xml:space="preserve"> the</w:t>
      </w:r>
      <w:r w:rsidR="00DD165C" w:rsidRPr="00D20096">
        <w:rPr>
          <w:rFonts w:ascii="Times New Roman" w:hAnsi="Times New Roman" w:cs="Times New Roman"/>
          <w:sz w:val="24"/>
          <w:szCs w:val="24"/>
        </w:rPr>
        <w:t xml:space="preserve"> recipient </w:t>
      </w:r>
      <w:r w:rsidRPr="00D20096">
        <w:rPr>
          <w:rFonts w:ascii="Times New Roman" w:hAnsi="Times New Roman" w:cs="Times New Roman"/>
          <w:sz w:val="24"/>
          <w:szCs w:val="24"/>
        </w:rPr>
        <w:t xml:space="preserve">will be auto-assigned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637679"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bookmarkStart w:id="86" w:name="_Ref111911561"/>
      <w:r w:rsidRPr="00D20096">
        <w:rPr>
          <w:rFonts w:ascii="Times New Roman" w:hAnsi="Times New Roman" w:cs="Times New Roman"/>
          <w:sz w:val="24"/>
          <w:szCs w:val="24"/>
          <w:u w:val="single"/>
        </w:rPr>
        <w:t>New Medicaid Recipients.</w:t>
      </w:r>
      <w:bookmarkEnd w:id="86"/>
    </w:p>
    <w:p w14:paraId="2AC4EAF5" w14:textId="73519305" w:rsidR="00725BAA" w:rsidRPr="00D20096" w:rsidRDefault="2528EC45" w:rsidP="0051597B">
      <w:pPr>
        <w:ind w:left="1080"/>
        <w:contextualSpacing/>
        <w:rPr>
          <w:rFonts w:ascii="Times New Roman" w:hAnsi="Times New Roman" w:cs="Times New Roman"/>
          <w:sz w:val="24"/>
          <w:szCs w:val="24"/>
        </w:rPr>
      </w:pPr>
      <w:r w:rsidRPr="00D20096">
        <w:rPr>
          <w:rFonts w:ascii="Times New Roman" w:hAnsi="Times New Roman" w:cs="Times New Roman"/>
          <w:sz w:val="24"/>
          <w:szCs w:val="24"/>
        </w:rPr>
        <w:t xml:space="preserve">Individuals determined eligible for </w:t>
      </w:r>
      <w:r w:rsidR="00DE1C42" w:rsidRPr="00D20096">
        <w:rPr>
          <w:rFonts w:ascii="Times New Roman" w:hAnsi="Times New Roman" w:cs="Times New Roman"/>
          <w:sz w:val="24"/>
          <w:szCs w:val="24"/>
        </w:rPr>
        <w:t xml:space="preserve">Centennial </w:t>
      </w:r>
      <w:r w:rsidR="09F0236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Pr="00D20096">
        <w:rPr>
          <w:rFonts w:ascii="Times New Roman" w:hAnsi="Times New Roman" w:cs="Times New Roman"/>
          <w:sz w:val="24"/>
          <w:szCs w:val="24"/>
        </w:rPr>
        <w:t xml:space="preserve"> after </w:t>
      </w:r>
      <w:r w:rsidR="25AAC857" w:rsidRPr="00D20096">
        <w:rPr>
          <w:rFonts w:ascii="Times New Roman" w:hAnsi="Times New Roman" w:cs="Times New Roman"/>
          <w:sz w:val="24"/>
          <w:szCs w:val="24"/>
        </w:rPr>
        <w:t>April 2024</w:t>
      </w:r>
      <w:r w:rsidRPr="00D20096">
        <w:rPr>
          <w:rFonts w:ascii="Times New Roman" w:hAnsi="Times New Roman" w:cs="Times New Roman"/>
          <w:sz w:val="24"/>
          <w:szCs w:val="24"/>
        </w:rPr>
        <w:t xml:space="preserve"> and before </w:t>
      </w:r>
      <w:r w:rsidR="75039C9C" w:rsidRPr="00D20096">
        <w:rPr>
          <w:rFonts w:ascii="Times New Roman" w:hAnsi="Times New Roman" w:cs="Times New Roman"/>
          <w:sz w:val="24"/>
          <w:szCs w:val="24"/>
        </w:rPr>
        <w:t>J</w:t>
      </w:r>
      <w:r w:rsidR="5FF440A4"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xml:space="preserve">, will select a current </w:t>
      </w:r>
      <w:r w:rsidR="00DE1C42" w:rsidRPr="00D20096">
        <w:rPr>
          <w:rFonts w:ascii="Times New Roman" w:hAnsi="Times New Roman" w:cs="Times New Roman"/>
          <w:sz w:val="24"/>
          <w:szCs w:val="24"/>
        </w:rPr>
        <w:t xml:space="preserve">Centennial </w:t>
      </w:r>
      <w:r w:rsidR="133F634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133F6341" w:rsidRPr="00D20096">
        <w:rPr>
          <w:rFonts w:ascii="Times New Roman" w:hAnsi="Times New Roman" w:cs="Times New Roman"/>
          <w:sz w:val="24"/>
          <w:szCs w:val="24"/>
        </w:rPr>
        <w:t xml:space="preserve"> </w:t>
      </w:r>
      <w:r w:rsidRPr="00D20096">
        <w:rPr>
          <w:rFonts w:ascii="Times New Roman" w:hAnsi="Times New Roman" w:cs="Times New Roman"/>
          <w:sz w:val="24"/>
          <w:szCs w:val="24"/>
        </w:rPr>
        <w:t>MCO at the time of applica</w:t>
      </w:r>
      <w:r w:rsidR="39584D32" w:rsidRPr="00D20096">
        <w:rPr>
          <w:rFonts w:ascii="Times New Roman" w:hAnsi="Times New Roman" w:cs="Times New Roman"/>
          <w:sz w:val="24"/>
          <w:szCs w:val="24"/>
        </w:rPr>
        <w:t xml:space="preserve">tion for Medicaid eligibility. </w:t>
      </w:r>
      <w:r w:rsidRPr="00D20096">
        <w:rPr>
          <w:rFonts w:ascii="Times New Roman" w:hAnsi="Times New Roman" w:cs="Times New Roman"/>
          <w:sz w:val="24"/>
          <w:szCs w:val="24"/>
        </w:rPr>
        <w:t>These individuals will also have an opportunity to select a</w:t>
      </w:r>
      <w:r w:rsidR="0A879873" w:rsidRPr="00D20096">
        <w:rPr>
          <w:rFonts w:ascii="Times New Roman" w:hAnsi="Times New Roman" w:cs="Times New Roman"/>
          <w:sz w:val="24"/>
          <w:szCs w:val="24"/>
        </w:rPr>
        <w:t xml:space="preserve"> </w:t>
      </w:r>
      <w:r w:rsidR="0A879873" w:rsidRPr="00D20096">
        <w:rPr>
          <w:rFonts w:ascii="Times New Roman" w:hAnsi="Times New Roman" w:cs="Times New Roman"/>
          <w:sz w:val="24"/>
          <w:szCs w:val="24"/>
        </w:rPr>
        <w:lastRenderedPageBreak/>
        <w:t xml:space="preserve">Turquoise Care </w:t>
      </w:r>
      <w:r w:rsidRPr="00D20096">
        <w:rPr>
          <w:rFonts w:ascii="Times New Roman" w:hAnsi="Times New Roman" w:cs="Times New Roman"/>
          <w:sz w:val="24"/>
          <w:szCs w:val="24"/>
        </w:rPr>
        <w:t xml:space="preserve">MCO prior to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39584D3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Recipients eligible on or after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will have the opportunity to select a</w:t>
      </w:r>
      <w:r w:rsidR="4A967F96" w:rsidRPr="00D20096">
        <w:rPr>
          <w:rFonts w:ascii="Times New Roman" w:hAnsi="Times New Roman" w:cs="Times New Roman"/>
          <w:sz w:val="24"/>
          <w:szCs w:val="24"/>
        </w:rPr>
        <w:t xml:space="preserve"> Turquoise Care</w:t>
      </w:r>
      <w:r w:rsidRPr="00D20096">
        <w:rPr>
          <w:rFonts w:ascii="Times New Roman" w:hAnsi="Times New Roman" w:cs="Times New Roman"/>
          <w:sz w:val="24"/>
          <w:szCs w:val="24"/>
        </w:rPr>
        <w:t xml:space="preserve"> MCO at the time of application. Recipients who </w:t>
      </w:r>
      <w:r w:rsidR="00382C80" w:rsidRPr="00D20096">
        <w:rPr>
          <w:rFonts w:ascii="Times New Roman" w:hAnsi="Times New Roman" w:cs="Times New Roman"/>
          <w:sz w:val="24"/>
          <w:szCs w:val="24"/>
        </w:rPr>
        <w:t xml:space="preserve">do not </w:t>
      </w:r>
      <w:r w:rsidRPr="00D20096">
        <w:rPr>
          <w:rFonts w:ascii="Times New Roman" w:hAnsi="Times New Roman" w:cs="Times New Roman"/>
          <w:sz w:val="24"/>
          <w:szCs w:val="24"/>
        </w:rPr>
        <w:t>select a</w:t>
      </w:r>
      <w:r w:rsidR="4A967F96" w:rsidRPr="00D20096">
        <w:rPr>
          <w:rFonts w:ascii="Times New Roman" w:hAnsi="Times New Roman" w:cs="Times New Roman"/>
          <w:sz w:val="24"/>
          <w:szCs w:val="24"/>
        </w:rPr>
        <w:t xml:space="preserve"> Turquoise Care</w:t>
      </w:r>
      <w:r w:rsidR="1BDC776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MCO </w:t>
      </w:r>
      <w:r w:rsidR="2832CB49" w:rsidRPr="00D20096">
        <w:rPr>
          <w:rFonts w:ascii="Times New Roman" w:hAnsi="Times New Roman" w:cs="Times New Roman"/>
          <w:sz w:val="24"/>
          <w:szCs w:val="24"/>
        </w:rPr>
        <w:t xml:space="preserve">upon the opportunity to do so </w:t>
      </w:r>
      <w:r w:rsidRPr="00D20096">
        <w:rPr>
          <w:rFonts w:ascii="Times New Roman" w:hAnsi="Times New Roman" w:cs="Times New Roman"/>
          <w:sz w:val="24"/>
          <w:szCs w:val="24"/>
        </w:rPr>
        <w:t>will be auto</w:t>
      </w:r>
      <w:r w:rsidR="2D1611D5" w:rsidRPr="00D20096">
        <w:rPr>
          <w:rFonts w:ascii="Times New Roman" w:hAnsi="Times New Roman" w:cs="Times New Roman"/>
          <w:sz w:val="24"/>
          <w:szCs w:val="24"/>
        </w:rPr>
        <w:t>-</w:t>
      </w:r>
      <w:r w:rsidRPr="00D20096">
        <w:rPr>
          <w:rFonts w:ascii="Times New Roman" w:hAnsi="Times New Roman" w:cs="Times New Roman"/>
          <w:sz w:val="24"/>
          <w:szCs w:val="24"/>
        </w:rPr>
        <w:t xml:space="preserve">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F767B2A" w14:textId="41FDD921" w:rsidR="00725BAA" w:rsidRPr="00D20096" w:rsidRDefault="3D23EC2E" w:rsidP="00D16A8F">
      <w:pPr>
        <w:pStyle w:val="ListParagraph"/>
        <w:numPr>
          <w:ilvl w:val="2"/>
          <w:numId w:val="14"/>
        </w:numPr>
        <w:rPr>
          <w:rFonts w:ascii="Times New Roman" w:hAnsi="Times New Roman" w:cs="Times New Roman"/>
          <w:sz w:val="24"/>
          <w:szCs w:val="24"/>
          <w:u w:val="single"/>
        </w:rPr>
      </w:pPr>
      <w:bookmarkStart w:id="87" w:name="_Ref111911350"/>
      <w:r w:rsidRPr="00D20096">
        <w:rPr>
          <w:rFonts w:ascii="Times New Roman" w:hAnsi="Times New Roman" w:cs="Times New Roman"/>
          <w:sz w:val="24"/>
          <w:szCs w:val="24"/>
          <w:u w:val="single"/>
        </w:rPr>
        <w:t>Auto-Assignment</w:t>
      </w:r>
      <w:bookmarkEnd w:id="87"/>
    </w:p>
    <w:p w14:paraId="6C0BD9BE" w14:textId="02EF208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auto</w:t>
      </w:r>
      <w:r w:rsidR="57D3B082" w:rsidRPr="00D20096">
        <w:rPr>
          <w:rFonts w:ascii="Times New Roman" w:hAnsi="Times New Roman" w:cs="Times New Roman"/>
          <w:sz w:val="24"/>
          <w:szCs w:val="24"/>
        </w:rPr>
        <w:t>-</w:t>
      </w:r>
      <w:r w:rsidR="63A80118" w:rsidRPr="00D20096">
        <w:rPr>
          <w:rFonts w:ascii="Times New Roman" w:hAnsi="Times New Roman" w:cs="Times New Roman"/>
          <w:sz w:val="24"/>
          <w:szCs w:val="24"/>
        </w:rPr>
        <w:t>assign a Recipient to a</w:t>
      </w:r>
      <w:r w:rsidR="35258E28" w:rsidRPr="00D20096">
        <w:rPr>
          <w:rFonts w:ascii="Times New Roman" w:hAnsi="Times New Roman" w:cs="Times New Roman"/>
          <w:sz w:val="24"/>
          <w:szCs w:val="24"/>
        </w:rPr>
        <w:t xml:space="preserve"> Turquoise Care</w:t>
      </w:r>
      <w:r w:rsidR="63A80118" w:rsidRPr="00D20096">
        <w:rPr>
          <w:rFonts w:ascii="Times New Roman" w:hAnsi="Times New Roman" w:cs="Times New Roman"/>
          <w:sz w:val="24"/>
          <w:szCs w:val="24"/>
        </w:rPr>
        <w:t xml:space="preserve"> MCO in specified circumstances, including but not limited to: (i) the Recipient does not select a</w:t>
      </w:r>
      <w:r w:rsidR="6E0752FE" w:rsidRPr="00D20096">
        <w:rPr>
          <w:rFonts w:ascii="Times New Roman" w:hAnsi="Times New Roman" w:cs="Times New Roman"/>
          <w:sz w:val="24"/>
          <w:szCs w:val="24"/>
        </w:rPr>
        <w:t>n</w:t>
      </w:r>
      <w:r w:rsidR="63A80118" w:rsidRPr="00D20096">
        <w:rPr>
          <w:rFonts w:ascii="Times New Roman" w:hAnsi="Times New Roman" w:cs="Times New Roman"/>
          <w:sz w:val="24"/>
          <w:szCs w:val="24"/>
        </w:rPr>
        <w:t xml:space="preserve"> MCO at the time of eligibility or (ii) the Recipient cannot be enrolled in the requested MCO pursuant to the terms of this Agreement (e.g., the CONTRACTOR is subject to and has reached its enrollment limit).</w:t>
      </w:r>
      <w:r w:rsidR="63286C1F" w:rsidRPr="00D20096">
        <w:rPr>
          <w:rFonts w:ascii="Times New Roman" w:hAnsi="Times New Roman" w:cs="Times New Roman"/>
          <w:sz w:val="24"/>
          <w:szCs w:val="24"/>
        </w:rPr>
        <w:t xml:space="preserve"> </w:t>
      </w:r>
    </w:p>
    <w:p w14:paraId="0C3A1444" w14:textId="265DEDDC" w:rsidR="007E75AC" w:rsidRPr="00D20096" w:rsidRDefault="53C1E614" w:rsidP="007E75A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Auto-assignment during the initial open enrollment period for Turquoise Care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2BF709CD" w:rsidRPr="00D20096">
        <w:rPr>
          <w:rFonts w:ascii="Times New Roman" w:hAnsi="Times New Roman" w:cs="Times New Roman"/>
          <w:sz w:val="24"/>
          <w:szCs w:val="24"/>
        </w:rPr>
        <w:t xml:space="preserve"> </w:t>
      </w:r>
      <w:r w:rsidR="1E38DEFB" w:rsidRPr="00D20096">
        <w:rPr>
          <w:rFonts w:ascii="Times New Roman" w:hAnsi="Times New Roman" w:cs="Times New Roman"/>
          <w:sz w:val="24"/>
          <w:szCs w:val="24"/>
        </w:rPr>
        <w:t>However, during initial enrollment:</w:t>
      </w:r>
    </w:p>
    <w:p w14:paraId="2E17B09B" w14:textId="109D3ABD" w:rsidR="007E75AC" w:rsidRPr="00D20096" w:rsidRDefault="000D3344" w:rsidP="007E75A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Turquoise Care MCO e</w:t>
      </w:r>
      <w:r w:rsidR="007E75AC" w:rsidRPr="00D20096">
        <w:rPr>
          <w:rFonts w:ascii="Times New Roman" w:hAnsi="Times New Roman" w:cs="Times New Roman"/>
          <w:sz w:val="24"/>
          <w:szCs w:val="24"/>
        </w:rPr>
        <w:t xml:space="preserve">nrollment will be driven by </w:t>
      </w:r>
      <w:r w:rsidRPr="00D20096">
        <w:rPr>
          <w:rFonts w:ascii="Times New Roman" w:hAnsi="Times New Roman" w:cs="Times New Roman"/>
          <w:sz w:val="24"/>
          <w:szCs w:val="24"/>
        </w:rPr>
        <w:t xml:space="preserve">Recipient and </w:t>
      </w:r>
      <w:r w:rsidR="007E75AC" w:rsidRPr="00D20096">
        <w:rPr>
          <w:rFonts w:ascii="Times New Roman" w:hAnsi="Times New Roman" w:cs="Times New Roman"/>
          <w:sz w:val="24"/>
          <w:szCs w:val="24"/>
        </w:rPr>
        <w:t>Member choice.</w:t>
      </w:r>
    </w:p>
    <w:p w14:paraId="04D740EE" w14:textId="746F8267" w:rsidR="00047777" w:rsidRPr="00D20096" w:rsidRDefault="1E38DEFB" w:rsidP="00382C8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7A26D75D" w:rsidRPr="00D20096">
        <w:rPr>
          <w:rFonts w:ascii="Times New Roman" w:hAnsi="Times New Roman" w:cs="Times New Roman"/>
          <w:sz w:val="24"/>
          <w:szCs w:val="24"/>
        </w:rPr>
        <w:t xml:space="preserve">and whose current Centennial Care 2.0 </w:t>
      </w:r>
      <w:r w:rsidR="638F71A9" w:rsidRPr="00D20096">
        <w:rPr>
          <w:rFonts w:ascii="Times New Roman" w:hAnsi="Times New Roman" w:cs="Times New Roman"/>
          <w:sz w:val="24"/>
          <w:szCs w:val="24"/>
        </w:rPr>
        <w:t xml:space="preserve">is </w:t>
      </w:r>
      <w:r w:rsidR="7A26D75D" w:rsidRPr="00D20096">
        <w:rPr>
          <w:rFonts w:ascii="Times New Roman" w:hAnsi="Times New Roman" w:cs="Times New Roman"/>
          <w:sz w:val="24"/>
          <w:szCs w:val="24"/>
        </w:rPr>
        <w:t xml:space="preserve">awarded a contract to become a Turquoise Care MCO </w:t>
      </w:r>
      <w:r w:rsidRPr="00D20096">
        <w:rPr>
          <w:rFonts w:ascii="Times New Roman" w:hAnsi="Times New Roman" w:cs="Times New Roman"/>
          <w:sz w:val="24"/>
          <w:szCs w:val="24"/>
        </w:rPr>
        <w:t>will remain enrolled in their current MCO</w:t>
      </w:r>
      <w:r w:rsidR="7A26D75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Pr="00D20096">
        <w:rPr>
          <w:rFonts w:ascii="Times New Roman" w:hAnsi="Times New Roman" w:cs="Times New Roman"/>
          <w:sz w:val="24"/>
          <w:szCs w:val="24"/>
        </w:rPr>
        <w:t xml:space="preserve">and whose </w:t>
      </w:r>
      <w:r w:rsidR="7A26D75D" w:rsidRPr="00D20096">
        <w:rPr>
          <w:rFonts w:ascii="Times New Roman" w:hAnsi="Times New Roman" w:cs="Times New Roman"/>
          <w:sz w:val="24"/>
          <w:szCs w:val="24"/>
        </w:rPr>
        <w:t xml:space="preserve">current </w:t>
      </w:r>
      <w:r w:rsidRPr="00D20096">
        <w:rPr>
          <w:rFonts w:ascii="Times New Roman" w:hAnsi="Times New Roman" w:cs="Times New Roman"/>
          <w:sz w:val="24"/>
          <w:szCs w:val="24"/>
        </w:rPr>
        <w:t>Centennial Care 2.0 MCO is not awarded a contract to become a Turquoise Care MCO will be</w:t>
      </w:r>
      <w:r w:rsidR="638F71A9" w:rsidRPr="00D20096">
        <w:rPr>
          <w:rFonts w:ascii="Times New Roman" w:hAnsi="Times New Roman" w:cs="Times New Roman"/>
          <w:sz w:val="24"/>
          <w:szCs w:val="24"/>
        </w:rPr>
        <w:t xml:space="preserve"> auto-assigned during initial enrollment as determined by HCA</w:t>
      </w:r>
      <w:r w:rsidR="290687BA" w:rsidRPr="00D20096">
        <w:rPr>
          <w:rFonts w:ascii="Times New Roman" w:hAnsi="Times New Roman" w:cs="Times New Roman"/>
          <w:sz w:val="24"/>
          <w:szCs w:val="24"/>
        </w:rPr>
        <w:t>.</w:t>
      </w:r>
    </w:p>
    <w:p w14:paraId="0E7BC9CA" w14:textId="76FC37B9" w:rsidR="5FD3130F" w:rsidRPr="00D20096" w:rsidRDefault="5FD3130F" w:rsidP="12FB98E5">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currently enrolled in </w:t>
      </w:r>
      <w:r w:rsidR="14BF4CD2" w:rsidRPr="00D20096">
        <w:rPr>
          <w:rFonts w:ascii="Times New Roman" w:hAnsi="Times New Roman" w:cs="Times New Roman"/>
          <w:sz w:val="24"/>
          <w:szCs w:val="24"/>
        </w:rPr>
        <w:t xml:space="preserve">a </w:t>
      </w:r>
      <w:r w:rsidRPr="00D20096">
        <w:rPr>
          <w:rFonts w:ascii="Times New Roman" w:hAnsi="Times New Roman" w:cs="Times New Roman"/>
          <w:sz w:val="24"/>
          <w:szCs w:val="24"/>
        </w:rPr>
        <w:t>Centennial Care 2.0 M</w:t>
      </w:r>
      <w:r w:rsidR="00C9344E" w:rsidRPr="00D20096">
        <w:rPr>
          <w:rFonts w:ascii="Times New Roman" w:hAnsi="Times New Roman" w:cs="Times New Roman"/>
          <w:sz w:val="24"/>
          <w:szCs w:val="24"/>
        </w:rPr>
        <w:t>CO awarded</w:t>
      </w:r>
      <w:r w:rsidRPr="00D20096">
        <w:rPr>
          <w:rFonts w:ascii="Times New Roman" w:hAnsi="Times New Roman" w:cs="Times New Roman"/>
          <w:sz w:val="24"/>
          <w:szCs w:val="24"/>
        </w:rPr>
        <w:t xml:space="preserve"> a contract for Turquoise Care will remain in their </w:t>
      </w:r>
      <w:r w:rsidR="794D4E6B" w:rsidRPr="00D20096">
        <w:rPr>
          <w:rFonts w:ascii="Times New Roman" w:hAnsi="Times New Roman" w:cs="Times New Roman"/>
          <w:sz w:val="24"/>
          <w:szCs w:val="24"/>
        </w:rPr>
        <w:t>current plan, unless they elect a different Turquoise Care M</w:t>
      </w:r>
      <w:r w:rsidR="00C9344E" w:rsidRPr="00D20096">
        <w:rPr>
          <w:rFonts w:ascii="Times New Roman" w:hAnsi="Times New Roman" w:cs="Times New Roman"/>
          <w:sz w:val="24"/>
          <w:szCs w:val="24"/>
        </w:rPr>
        <w:t>CO</w:t>
      </w:r>
      <w:r w:rsidR="3DD31B0F" w:rsidRPr="00D20096">
        <w:rPr>
          <w:rFonts w:ascii="Times New Roman" w:hAnsi="Times New Roman" w:cs="Times New Roman"/>
          <w:sz w:val="24"/>
          <w:szCs w:val="24"/>
        </w:rPr>
        <w:t xml:space="preserve"> through open enrollment.</w:t>
      </w:r>
      <w:r w:rsidRPr="00D20096">
        <w:rPr>
          <w:rFonts w:ascii="Times New Roman" w:hAnsi="Times New Roman" w:cs="Times New Roman"/>
          <w:sz w:val="24"/>
          <w:szCs w:val="24"/>
        </w:rPr>
        <w:t xml:space="preserve"> </w:t>
      </w:r>
    </w:p>
    <w:p w14:paraId="4710CA83" w14:textId="647C30F9" w:rsidR="000D3344" w:rsidRPr="00D20096" w:rsidRDefault="3EE1502A" w:rsidP="000D3344">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upper enrollment limit established by HCA pursuant to 4.2.7 of this Section will not prevent or limit enrollment in any Turquoise Care MCO based upon Recipient/Member choice.</w:t>
      </w:r>
    </w:p>
    <w:p w14:paraId="1DAD4071" w14:textId="3FA80038" w:rsidR="00725BAA" w:rsidRPr="00D20096" w:rsidRDefault="163FC5DF"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Following the initial open enrollment period for Turquoise Care, the </w:t>
      </w:r>
      <w:r w:rsidR="340F474D" w:rsidRPr="00D20096">
        <w:rPr>
          <w:rFonts w:ascii="Times New Roman" w:hAnsi="Times New Roman" w:cs="Times New Roman"/>
          <w:sz w:val="24"/>
          <w:szCs w:val="24"/>
        </w:rPr>
        <w:t>auto-assignment process will consider the following:</w:t>
      </w:r>
    </w:p>
    <w:p w14:paraId="778FCC71" w14:textId="24BC115F" w:rsidR="00C04064" w:rsidRPr="00D20096" w:rsidRDefault="00A7402A" w:rsidP="00D16A8F">
      <w:pPr>
        <w:pStyle w:val="ListParagraph"/>
        <w:numPr>
          <w:ilvl w:val="4"/>
          <w:numId w:val="14"/>
        </w:numPr>
        <w:rPr>
          <w:rFonts w:ascii="Times New Roman" w:hAnsi="Times New Roman" w:cs="Times New Roman"/>
          <w:sz w:val="24"/>
          <w:szCs w:val="24"/>
          <w:u w:val="single"/>
        </w:rPr>
      </w:pPr>
      <w:bookmarkStart w:id="88" w:name="_Ref111911427"/>
      <w:r w:rsidRPr="00D20096">
        <w:rPr>
          <w:rFonts w:ascii="Times New Roman" w:hAnsi="Times New Roman" w:cs="Times New Roman"/>
          <w:sz w:val="24"/>
          <w:szCs w:val="24"/>
        </w:rPr>
        <w:lastRenderedPageBreak/>
        <w:t>I</w:t>
      </w:r>
      <w:r w:rsidR="00725BAA" w:rsidRPr="00D20096">
        <w:rPr>
          <w:rFonts w:ascii="Times New Roman" w:hAnsi="Times New Roman" w:cs="Times New Roman"/>
          <w:sz w:val="24"/>
          <w:szCs w:val="24"/>
        </w:rPr>
        <w:t xml:space="preserve">f a Recipient was previously enrolled with a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 xml:space="preserve">MCO and loses eligibility for a period of </w:t>
      </w:r>
      <w:r w:rsidR="00DC66FD" w:rsidRPr="00D20096">
        <w:rPr>
          <w:rFonts w:ascii="Times New Roman" w:hAnsi="Times New Roman" w:cs="Times New Roman"/>
          <w:sz w:val="24"/>
          <w:szCs w:val="24"/>
        </w:rPr>
        <w:t>three</w:t>
      </w:r>
      <w:r w:rsidR="00725BAA" w:rsidRPr="00D20096">
        <w:rPr>
          <w:rFonts w:ascii="Times New Roman" w:hAnsi="Times New Roman" w:cs="Times New Roman"/>
          <w:sz w:val="24"/>
          <w:szCs w:val="24"/>
        </w:rPr>
        <w:t xml:space="preserve"> (</w:t>
      </w:r>
      <w:r w:rsidR="00DC66FD" w:rsidRPr="00D20096">
        <w:rPr>
          <w:rFonts w:ascii="Times New Roman" w:hAnsi="Times New Roman" w:cs="Times New Roman"/>
          <w:sz w:val="24"/>
          <w:szCs w:val="24"/>
        </w:rPr>
        <w:t>3</w:t>
      </w:r>
      <w:r w:rsidR="00725BAA" w:rsidRPr="00D20096">
        <w:rPr>
          <w:rFonts w:ascii="Times New Roman" w:hAnsi="Times New Roman" w:cs="Times New Roman"/>
          <w:sz w:val="24"/>
          <w:szCs w:val="24"/>
        </w:rPr>
        <w:t xml:space="preserve">) months or less, the Recipient will be re-enrolled with that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MCO;</w:t>
      </w:r>
      <w:bookmarkEnd w:id="88"/>
    </w:p>
    <w:p w14:paraId="52548E67" w14:textId="40409337"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rPr>
        <w:t>If the Recipient has family Members in a</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the Recipient will be enrolled in that </w:t>
      </w:r>
      <w:r w:rsidR="00DD165C" w:rsidRPr="00D20096">
        <w:rPr>
          <w:rFonts w:ascii="Times New Roman" w:hAnsi="Times New Roman" w:cs="Times New Roman"/>
          <w:sz w:val="24"/>
        </w:rPr>
        <w:t xml:space="preserve">Turquoise Care </w:t>
      </w:r>
      <w:r w:rsidRPr="00D20096">
        <w:rPr>
          <w:rFonts w:ascii="Times New Roman" w:hAnsi="Times New Roman" w:cs="Times New Roman"/>
          <w:sz w:val="24"/>
        </w:rPr>
        <w:t>MCO;</w:t>
      </w:r>
    </w:p>
    <w:p w14:paraId="10E7D751" w14:textId="40A9F5B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If the Recipient is a newborn, the Recipient will be assigned 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mother’s</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and</w:t>
      </w:r>
    </w:p>
    <w:p w14:paraId="293C065C" w14:textId="7CFAA3DF" w:rsidR="00725BAA" w:rsidRPr="00D20096" w:rsidRDefault="4EB81E1D"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none of the above applies, the Recipient will be assigned using </w:t>
      </w:r>
      <w:r w:rsidR="39D4C7A7" w:rsidRPr="00D20096">
        <w:rPr>
          <w:rFonts w:ascii="Times New Roman" w:hAnsi="Times New Roman" w:cs="Times New Roman"/>
          <w:sz w:val="24"/>
          <w:szCs w:val="24"/>
        </w:rPr>
        <w:t>an auto-assignment algorithm default logic that considers</w:t>
      </w:r>
      <w:r w:rsidR="47BF29D9" w:rsidRPr="00D20096">
        <w:rPr>
          <w:rFonts w:ascii="Times New Roman" w:hAnsi="Times New Roman" w:cs="Times New Roman"/>
          <w:sz w:val="24"/>
          <w:szCs w:val="24"/>
        </w:rPr>
        <w:t xml:space="preserve"> </w:t>
      </w:r>
      <w:r w:rsidR="75EEA5AC" w:rsidRPr="00D20096">
        <w:rPr>
          <w:rFonts w:ascii="Times New Roman" w:hAnsi="Times New Roman" w:cs="Times New Roman"/>
          <w:sz w:val="24"/>
          <w:szCs w:val="24"/>
        </w:rPr>
        <w:t xml:space="preserve">nationally-recognized quality standards or other </w:t>
      </w:r>
      <w:r w:rsidR="47BF29D9" w:rsidRPr="00D20096">
        <w:rPr>
          <w:rFonts w:ascii="Times New Roman" w:hAnsi="Times New Roman" w:cs="Times New Roman"/>
          <w:sz w:val="24"/>
          <w:szCs w:val="24"/>
        </w:rPr>
        <w:t>auto-assignment algorithm methodolog</w:t>
      </w:r>
      <w:r w:rsidR="75EEA5AC" w:rsidRPr="00D20096">
        <w:rPr>
          <w:rFonts w:ascii="Times New Roman" w:hAnsi="Times New Roman" w:cs="Times New Roman"/>
          <w:sz w:val="24"/>
          <w:szCs w:val="24"/>
        </w:rPr>
        <w:t xml:space="preserve">ies that </w:t>
      </w:r>
      <w:r w:rsidR="47BF29D9" w:rsidRPr="00D20096">
        <w:rPr>
          <w:rFonts w:ascii="Times New Roman" w:hAnsi="Times New Roman" w:cs="Times New Roman"/>
          <w:sz w:val="24"/>
          <w:szCs w:val="24"/>
        </w:rPr>
        <w:t xml:space="preserve">reward MCOs that demonstrate superior performance on one </w:t>
      </w:r>
      <w:r w:rsidR="69523DF9" w:rsidRPr="00D20096">
        <w:rPr>
          <w:rFonts w:ascii="Times New Roman" w:hAnsi="Times New Roman" w:cs="Times New Roman"/>
          <w:sz w:val="24"/>
          <w:szCs w:val="24"/>
        </w:rPr>
        <w:t xml:space="preserve">(1) </w:t>
      </w:r>
      <w:r w:rsidR="47BF29D9" w:rsidRPr="00D20096">
        <w:rPr>
          <w:rFonts w:ascii="Times New Roman" w:hAnsi="Times New Roman" w:cs="Times New Roman"/>
          <w:sz w:val="24"/>
          <w:szCs w:val="24"/>
        </w:rPr>
        <w:t xml:space="preserve">or more key dimensions of performance as determined by </w:t>
      </w:r>
      <w:r w:rsidR="4733B969" w:rsidRPr="00D20096">
        <w:rPr>
          <w:rFonts w:ascii="Times New Roman" w:hAnsi="Times New Roman" w:cs="Times New Roman"/>
          <w:sz w:val="24"/>
          <w:szCs w:val="24"/>
        </w:rPr>
        <w:t>HCA</w:t>
      </w:r>
      <w:r w:rsidR="47BF29D9" w:rsidRPr="00D20096">
        <w:rPr>
          <w:rFonts w:ascii="Times New Roman" w:hAnsi="Times New Roman" w:cs="Times New Roman"/>
          <w:sz w:val="24"/>
          <w:szCs w:val="24"/>
        </w:rPr>
        <w:t>.</w:t>
      </w:r>
      <w:r w:rsidR="39D4C7A7" w:rsidRPr="00D20096">
        <w:rPr>
          <w:rFonts w:ascii="Times New Roman" w:hAnsi="Times New Roman" w:cs="Times New Roman"/>
          <w:sz w:val="24"/>
          <w:szCs w:val="24"/>
        </w:rPr>
        <w:t xml:space="preserve"> </w:t>
      </w:r>
      <w:r w:rsidR="7986167E" w:rsidRPr="00D20096">
        <w:rPr>
          <w:rFonts w:ascii="Times New Roman" w:hAnsi="Times New Roman" w:cs="Times New Roman"/>
          <w:sz w:val="24"/>
          <w:szCs w:val="24"/>
        </w:rPr>
        <w:t>H</w:t>
      </w:r>
      <w:r w:rsidR="4733B969" w:rsidRPr="00D20096">
        <w:rPr>
          <w:rFonts w:ascii="Times New Roman" w:hAnsi="Times New Roman" w:cs="Times New Roman"/>
          <w:sz w:val="24"/>
          <w:szCs w:val="24"/>
        </w:rPr>
        <w:t>CA</w:t>
      </w:r>
      <w:r w:rsidR="542AAF5C" w:rsidRPr="00D20096">
        <w:rPr>
          <w:rFonts w:ascii="Times New Roman" w:hAnsi="Times New Roman" w:cs="Times New Roman"/>
          <w:sz w:val="24"/>
          <w:szCs w:val="24"/>
        </w:rPr>
        <w:t xml:space="preserve"> will</w:t>
      </w:r>
      <w:r w:rsidR="47BF29D9" w:rsidRPr="00D20096">
        <w:rPr>
          <w:rFonts w:ascii="Times New Roman" w:hAnsi="Times New Roman" w:cs="Times New Roman"/>
          <w:sz w:val="24"/>
          <w:szCs w:val="24"/>
        </w:rPr>
        <w:t xml:space="preserve"> notify the CONTRACTOR at least </w:t>
      </w:r>
      <w:r w:rsidR="69523DF9" w:rsidRPr="00D20096">
        <w:rPr>
          <w:rFonts w:ascii="Times New Roman" w:hAnsi="Times New Roman" w:cs="Times New Roman"/>
          <w:sz w:val="24"/>
          <w:szCs w:val="24"/>
        </w:rPr>
        <w:t xml:space="preserve">twelve (12) </w:t>
      </w:r>
      <w:r w:rsidR="47BF29D9" w:rsidRPr="00D20096">
        <w:rPr>
          <w:rFonts w:ascii="Times New Roman" w:hAnsi="Times New Roman" w:cs="Times New Roman"/>
          <w:sz w:val="24"/>
          <w:szCs w:val="24"/>
        </w:rPr>
        <w:t xml:space="preserve">months in advance of changes to the quality metrics impacting the auto-assignment algorithm. </w:t>
      </w:r>
    </w:p>
    <w:p w14:paraId="7ECB4CF7" w14:textId="51989083" w:rsidR="00DB6B01" w:rsidRPr="00D20096" w:rsidRDefault="1D879EBC" w:rsidP="284775FE">
      <w:pPr>
        <w:pStyle w:val="ListParagraph"/>
        <w:numPr>
          <w:ilvl w:val="4"/>
          <w:numId w:val="14"/>
        </w:numPr>
        <w:rPr>
          <w:rFonts w:ascii="Times New Roman" w:hAnsi="Times New Roman" w:cs="Times New Roman"/>
          <w:sz w:val="24"/>
          <w:szCs w:val="24"/>
          <w:u w:val="single"/>
        </w:rPr>
      </w:pPr>
      <w:bookmarkStart w:id="89" w:name="_Ref111911452"/>
      <w:r w:rsidRPr="00D20096">
        <w:rPr>
          <w:rFonts w:ascii="Times New Roman" w:hAnsi="Times New Roman" w:cs="Times New Roman"/>
          <w:sz w:val="24"/>
          <w:szCs w:val="24"/>
        </w:rPr>
        <w:t>If a</w:t>
      </w:r>
      <w:r w:rsidR="2D25869B" w:rsidRPr="00D20096">
        <w:rPr>
          <w:rFonts w:ascii="Times New Roman" w:hAnsi="Times New Roman" w:cs="Times New Roman"/>
          <w:sz w:val="24"/>
          <w:szCs w:val="24"/>
        </w:rPr>
        <w:t xml:space="preserve"> Turquoise Care </w:t>
      </w:r>
      <w:r w:rsidRPr="00D20096">
        <w:rPr>
          <w:rFonts w:ascii="Times New Roman" w:hAnsi="Times New Roman" w:cs="Times New Roman"/>
          <w:sz w:val="24"/>
          <w:szCs w:val="24"/>
        </w:rPr>
        <w:t xml:space="preserve">MCO </w:t>
      </w:r>
      <w:r w:rsidR="4A700F9E" w:rsidRPr="00D20096">
        <w:rPr>
          <w:rFonts w:ascii="Times New Roman" w:hAnsi="Times New Roman" w:cs="Times New Roman"/>
          <w:sz w:val="24"/>
          <w:szCs w:val="24"/>
        </w:rPr>
        <w:t xml:space="preserve">exceeds </w:t>
      </w:r>
      <w:r w:rsidR="454F57B8" w:rsidRPr="00D20096">
        <w:rPr>
          <w:rFonts w:ascii="Times New Roman" w:hAnsi="Times New Roman" w:cs="Times New Roman"/>
          <w:sz w:val="24"/>
          <w:szCs w:val="24"/>
        </w:rPr>
        <w:t xml:space="preserve">the upper enrollment limit </w:t>
      </w:r>
      <w:r w:rsidR="4B52B29D" w:rsidRPr="00D20096">
        <w:rPr>
          <w:rFonts w:ascii="Times New Roman" w:hAnsi="Times New Roman" w:cs="Times New Roman"/>
          <w:sz w:val="24"/>
          <w:szCs w:val="24"/>
        </w:rPr>
        <w:t>established</w:t>
      </w:r>
      <w:r w:rsidR="454F57B8" w:rsidRPr="00D20096">
        <w:rPr>
          <w:rFonts w:ascii="Times New Roman" w:hAnsi="Times New Roman" w:cs="Times New Roman"/>
          <w:sz w:val="24"/>
          <w:szCs w:val="24"/>
        </w:rPr>
        <w:t xml:space="preserve"> by HCA</w:t>
      </w:r>
      <w:r w:rsidR="638F71A9" w:rsidRPr="00D20096">
        <w:rPr>
          <w:rFonts w:ascii="Times New Roman" w:hAnsi="Times New Roman" w:cs="Times New Roman"/>
          <w:sz w:val="24"/>
          <w:szCs w:val="24"/>
        </w:rPr>
        <w:t xml:space="preserve"> pursuant to 4.2.7 of this Section</w:t>
      </w:r>
      <w:r w:rsidR="454F57B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auto-assignment into that </w:t>
      </w:r>
      <w:r w:rsidR="2D25869B"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will be limited to Recipients meeting the auto-assignment criteria as described in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_Ref111911427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4.2.5.3.1</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_Ref111911452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Section.</w:t>
      </w:r>
      <w:bookmarkEnd w:id="89"/>
      <w:r w:rsidR="454F57B8" w:rsidRPr="00D20096">
        <w:rPr>
          <w:rFonts w:ascii="Times New Roman" w:hAnsi="Times New Roman" w:cs="Times New Roman"/>
          <w:sz w:val="24"/>
          <w:szCs w:val="24"/>
        </w:rPr>
        <w:t xml:space="preserve"> </w:t>
      </w:r>
    </w:p>
    <w:p w14:paraId="7ECCB948" w14:textId="4331B213" w:rsidR="00725BAA" w:rsidRPr="00D20096" w:rsidRDefault="01E0C197"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rPr>
        <w:t xml:space="preserve">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auto-assignment methodology </w:t>
      </w:r>
      <w:r w:rsidR="34F85755" w:rsidRPr="00D20096">
        <w:rPr>
          <w:rFonts w:ascii="Times New Roman" w:hAnsi="Times New Roman" w:cs="Times New Roman"/>
          <w:sz w:val="24"/>
          <w:szCs w:val="24"/>
        </w:rPr>
        <w:t>any time at</w:t>
      </w:r>
      <w:r w:rsidRPr="00D20096">
        <w:rPr>
          <w:rFonts w:ascii="Times New Roman" w:hAnsi="Times New Roman" w:cs="Times New Roman"/>
          <w:sz w:val="24"/>
          <w:szCs w:val="24"/>
        </w:rPr>
        <w:t xml:space="preserve"> its discretion.</w:t>
      </w:r>
    </w:p>
    <w:p w14:paraId="11B19C16" w14:textId="2B471679" w:rsidR="373B1910" w:rsidRPr="00D20096" w:rsidRDefault="4DE17DD8" w:rsidP="65564D2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Recipient and </w:t>
      </w:r>
      <w:r w:rsidR="1CE45ACC" w:rsidRPr="00D20096">
        <w:rPr>
          <w:rFonts w:ascii="Times New Roman" w:hAnsi="Times New Roman" w:cs="Times New Roman"/>
          <w:sz w:val="24"/>
          <w:szCs w:val="24"/>
        </w:rPr>
        <w:t xml:space="preserve">Member choice </w:t>
      </w:r>
      <w:r w:rsidRPr="00D20096">
        <w:rPr>
          <w:rFonts w:ascii="Times New Roman" w:hAnsi="Times New Roman" w:cs="Times New Roman"/>
          <w:sz w:val="24"/>
          <w:szCs w:val="24"/>
        </w:rPr>
        <w:t xml:space="preserve">shall be </w:t>
      </w:r>
      <w:r w:rsidR="1CE45ACC" w:rsidRPr="00D20096">
        <w:rPr>
          <w:rFonts w:ascii="Times New Roman" w:hAnsi="Times New Roman" w:cs="Times New Roman"/>
          <w:sz w:val="24"/>
          <w:szCs w:val="24"/>
        </w:rPr>
        <w:t xml:space="preserve">the primary driver for MCO </w:t>
      </w:r>
      <w:r w:rsidRPr="00D20096">
        <w:rPr>
          <w:rFonts w:ascii="Times New Roman" w:hAnsi="Times New Roman" w:cs="Times New Roman"/>
          <w:sz w:val="24"/>
          <w:szCs w:val="24"/>
        </w:rPr>
        <w:t>enrollment</w:t>
      </w:r>
      <w:r w:rsidR="1CE45ACC" w:rsidRPr="00D20096">
        <w:rPr>
          <w:rFonts w:ascii="Times New Roman" w:hAnsi="Times New Roman" w:cs="Times New Roman"/>
          <w:sz w:val="24"/>
          <w:szCs w:val="24"/>
        </w:rPr>
        <w:t xml:space="preserve"> and supersedes </w:t>
      </w:r>
      <w:r w:rsidR="0146EA57" w:rsidRPr="00D20096">
        <w:rPr>
          <w:rFonts w:ascii="Times New Roman" w:hAnsi="Times New Roman" w:cs="Times New Roman"/>
          <w:sz w:val="24"/>
          <w:szCs w:val="24"/>
        </w:rPr>
        <w:t>auto-assignment in all cases during the initial enrollment and open enrollment periods.</w:t>
      </w:r>
    </w:p>
    <w:p w14:paraId="0EECF266"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Newborns</w:t>
      </w:r>
    </w:p>
    <w:p w14:paraId="331BF49E" w14:textId="2981F634" w:rsidR="00725BAA" w:rsidRPr="00D20096" w:rsidRDefault="5F16E06D" w:rsidP="672B4690">
      <w:pPr>
        <w:pStyle w:val="ListParagraph"/>
        <w:numPr>
          <w:ilvl w:val="3"/>
          <w:numId w:val="14"/>
        </w:numPr>
        <w:rPr>
          <w:rFonts w:ascii="Times New Roman" w:hAnsi="Times New Roman" w:cs="Times New Roman"/>
          <w:sz w:val="24"/>
          <w:szCs w:val="24"/>
          <w:u w:val="single"/>
        </w:rPr>
      </w:pPr>
      <w:r w:rsidRPr="00D20096">
        <w:rPr>
          <w:rStyle w:val="ui-provider"/>
          <w:rFonts w:ascii="Times New Roman" w:hAnsi="Times New Roman" w:cs="Times New Roman"/>
          <w:sz w:val="24"/>
          <w:szCs w:val="24"/>
        </w:rPr>
        <w:t xml:space="preserve">When a child is born to a mother enrolled in Turquoise Care, the hospital or other Provider shall notify the </w:t>
      </w:r>
      <w:r w:rsidR="30EB2374" w:rsidRPr="00D20096">
        <w:rPr>
          <w:rStyle w:val="ui-provider"/>
          <w:rFonts w:ascii="Times New Roman" w:hAnsi="Times New Roman" w:cs="Times New Roman"/>
          <w:sz w:val="24"/>
          <w:szCs w:val="24"/>
        </w:rPr>
        <w:t>HCA</w:t>
      </w:r>
      <w:r w:rsidRPr="00D20096">
        <w:rPr>
          <w:rStyle w:val="ui-provider"/>
          <w:rFonts w:ascii="Times New Roman" w:hAnsi="Times New Roman" w:cs="Times New Roman"/>
          <w:sz w:val="24"/>
          <w:szCs w:val="24"/>
        </w:rPr>
        <w:t xml:space="preserve"> of the child’s birth. Hospitals </w:t>
      </w:r>
      <w:r w:rsidR="7EDC19CE" w:rsidRPr="00D20096">
        <w:rPr>
          <w:rStyle w:val="ui-provider"/>
          <w:rFonts w:ascii="Times New Roman" w:hAnsi="Times New Roman" w:cs="Times New Roman"/>
          <w:sz w:val="24"/>
          <w:szCs w:val="24"/>
        </w:rPr>
        <w:t xml:space="preserve">or other Providers </w:t>
      </w:r>
      <w:r w:rsidR="30EB2374" w:rsidRPr="00D20096">
        <w:rPr>
          <w:rFonts w:ascii="Times New Roman" w:hAnsi="Times New Roman" w:cs="Times New Roman"/>
          <w:sz w:val="24"/>
          <w:szCs w:val="24"/>
        </w:rPr>
        <w:t xml:space="preserve">shall notify HCA by either using the electronic process available through the Baby Bot program (or its successor) or by completing a Notification of Birth, MAD Form 313 (or its successor) </w:t>
      </w:r>
      <w:r w:rsidRPr="00D20096">
        <w:rPr>
          <w:rFonts w:ascii="Times New Roman" w:hAnsi="Times New Roman"/>
          <w:sz w:val="24"/>
          <w:szCs w:val="24"/>
        </w:rPr>
        <w:t xml:space="preserve">prior to or at the time of discharge. </w:t>
      </w:r>
      <w:r w:rsidR="4B52B29D" w:rsidRPr="00D20096">
        <w:rPr>
          <w:rStyle w:val="ui-provider"/>
          <w:rFonts w:ascii="Times New Roman" w:hAnsi="Times New Roman" w:cs="Times New Roman"/>
          <w:sz w:val="24"/>
          <w:szCs w:val="24"/>
        </w:rPr>
        <w:t xml:space="preserve">Upon receipt of the notification of the child’s birth, </w:t>
      </w:r>
      <w:r w:rsidRPr="00D20096">
        <w:rPr>
          <w:rStyle w:val="ui-provider"/>
          <w:rFonts w:ascii="Times New Roman" w:hAnsi="Times New Roman" w:cs="Times New Roman"/>
          <w:sz w:val="24"/>
          <w:szCs w:val="24"/>
        </w:rPr>
        <w:t>HCA</w:t>
      </w:r>
      <w:r w:rsidRPr="00D20096">
        <w:rPr>
          <w:rFonts w:ascii="Times New Roman" w:hAnsi="Times New Roman"/>
          <w:sz w:val="24"/>
          <w:szCs w:val="24"/>
        </w:rPr>
        <w:t xml:space="preserve"> shall ensure that the </w:t>
      </w:r>
      <w:r w:rsidRPr="00D20096">
        <w:rPr>
          <w:rFonts w:ascii="Times New Roman" w:hAnsi="Times New Roman"/>
          <w:sz w:val="24"/>
          <w:szCs w:val="24"/>
        </w:rPr>
        <w:lastRenderedPageBreak/>
        <w:t xml:space="preserve">eligibility process is immediately </w:t>
      </w:r>
      <w:r w:rsidR="7EDC19CE" w:rsidRPr="00D20096">
        <w:rPr>
          <w:rFonts w:ascii="Times New Roman" w:hAnsi="Times New Roman"/>
          <w:sz w:val="24"/>
          <w:szCs w:val="24"/>
        </w:rPr>
        <w:t xml:space="preserve">commenced </w:t>
      </w:r>
      <w:r w:rsidRPr="00D20096">
        <w:rPr>
          <w:rFonts w:ascii="Times New Roman" w:hAnsi="Times New Roman"/>
          <w:sz w:val="24"/>
          <w:szCs w:val="24"/>
        </w:rPr>
        <w:t>and that upon completion of the eligibility process the newborn is enrolled into their mother’s MCO.</w:t>
      </w:r>
      <w:r w:rsidR="7EDC19CE" w:rsidRPr="00D20096">
        <w:rPr>
          <w:rStyle w:val="ui-provider"/>
          <w:rFonts w:ascii="Times New Roman" w:hAnsi="Times New Roman" w:cs="Times New Roman"/>
          <w:sz w:val="24"/>
          <w:szCs w:val="24"/>
        </w:rPr>
        <w:t xml:space="preserve"> </w:t>
      </w:r>
    </w:p>
    <w:p w14:paraId="528428C4" w14:textId="62D10E7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Medicaid eligible newborns are eligible for a period of thirteen (13) months, starting with the month of birth. The newborn shall be enrolled retroactively to the month of birth with the mother’s MCO.</w:t>
      </w:r>
    </w:p>
    <w:p w14:paraId="331CB91A" w14:textId="175022F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also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enrolled retroactively to the month of birth with that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w:t>
      </w:r>
    </w:p>
    <w:p w14:paraId="6FF5E260" w14:textId="162F9C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not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auto</w:t>
      </w:r>
      <w:r w:rsidR="00701933" w:rsidRPr="00D20096">
        <w:rPr>
          <w:rFonts w:ascii="Times New Roman" w:hAnsi="Times New Roman" w:cs="Times New Roman"/>
          <w:sz w:val="24"/>
        </w:rPr>
        <w:t>-</w:t>
      </w:r>
      <w:r w:rsidRPr="00D20096">
        <w:rPr>
          <w:rFonts w:ascii="Times New Roman" w:hAnsi="Times New Roman" w:cs="Times New Roman"/>
          <w:sz w:val="24"/>
        </w:rPr>
        <w:t xml:space="preserve">assigned and enrolled in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_Ref111911350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retroactively to the month of birth. The mother shall have one (1) opportunity anytime during the three (3) months from the effective date of enrollment to change the newborn’s MCO assignment.</w:t>
      </w:r>
    </w:p>
    <w:p w14:paraId="46FA651A" w14:textId="0D0CF38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are not considered part of the retroactive reconciliation period if the mother of the newborn is enrolled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at the time of delivery.</w:t>
      </w:r>
    </w:p>
    <w:p w14:paraId="0F056366"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r w:rsidRPr="00D20096">
        <w:rPr>
          <w:rFonts w:ascii="Times New Roman" w:hAnsi="Times New Roman" w:cs="Times New Roman"/>
          <w:sz w:val="24"/>
          <w:szCs w:val="24"/>
          <w:u w:val="single"/>
        </w:rPr>
        <w:t>Non-Discrimination</w:t>
      </w:r>
    </w:p>
    <w:p w14:paraId="5CC3086F" w14:textId="7B559F84" w:rsidR="00725BAA" w:rsidRPr="00D20096" w:rsidRDefault="00725BAA" w:rsidP="00725BAA">
      <w:pPr>
        <w:ind w:left="1080"/>
        <w:rPr>
          <w:rFonts w:ascii="Times New Roman" w:hAnsi="Times New Roman" w:cs="Times New Roman"/>
          <w:sz w:val="24"/>
          <w:u w:val="single"/>
        </w:rPr>
      </w:pPr>
      <w:r w:rsidRPr="00D20096">
        <w:rPr>
          <w:rFonts w:ascii="Times New Roman" w:hAnsi="Times New Roman" w:cs="Times New Roman"/>
          <w:sz w:val="24"/>
        </w:rPr>
        <w:t xml:space="preserve">The CONTRACTOR shall accept Recipients in accordance with 42 C.F.R. § 438.206 and 42 C.F.R. § 438.3(d) and </w:t>
      </w:r>
      <w:r w:rsidR="00DD1DA6" w:rsidRPr="00D20096">
        <w:rPr>
          <w:rFonts w:ascii="Times New Roman" w:hAnsi="Times New Roman" w:cs="Times New Roman"/>
          <w:sz w:val="24"/>
        </w:rPr>
        <w:t>shall</w:t>
      </w:r>
      <w:r w:rsidRPr="00D20096">
        <w:rPr>
          <w:rFonts w:ascii="Times New Roman" w:hAnsi="Times New Roman" w:cs="Times New Roman"/>
          <w:sz w:val="24"/>
        </w:rPr>
        <w:t xml:space="preserve"> not discriminate against, or use any policy or practice that has the effect of discriminating against, an individual on the basis of: (i) health status or need for services or (ii) race, color, national origin, sex, disability, ancestry, spousal affiliation, sexual orientation</w:t>
      </w:r>
      <w:r w:rsidR="00701933" w:rsidRPr="00D20096">
        <w:rPr>
          <w:rFonts w:ascii="Times New Roman" w:hAnsi="Times New Roman" w:cs="Times New Roman"/>
          <w:sz w:val="24"/>
        </w:rPr>
        <w:t>,</w:t>
      </w:r>
      <w:r w:rsidRPr="00D20096">
        <w:rPr>
          <w:rFonts w:ascii="Times New Roman" w:hAnsi="Times New Roman" w:cs="Times New Roman"/>
          <w:sz w:val="24"/>
        </w:rPr>
        <w:t xml:space="preserve"> and/or gender identity. The CONTRACTOR shall be in compliance with ACA Section 1557.</w:t>
      </w:r>
    </w:p>
    <w:p w14:paraId="412775FF" w14:textId="7BBE9DFD" w:rsidR="00725BAA" w:rsidRPr="00D20096" w:rsidRDefault="00725BAA"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Enrollment Limits</w:t>
      </w:r>
    </w:p>
    <w:p w14:paraId="0A5D4AE2" w14:textId="075CF5D2" w:rsidR="002574AF" w:rsidRPr="00D20096" w:rsidRDefault="30EB2374" w:rsidP="000D3344">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 will establish an upper enrollment limit for Turquoise Care MCOs following the RF</w:t>
      </w:r>
      <w:r w:rsidR="2BAA2684" w:rsidRPr="00D20096">
        <w:rPr>
          <w:rFonts w:ascii="Times New Roman" w:hAnsi="Times New Roman" w:cs="Times New Roman"/>
          <w:sz w:val="24"/>
          <w:szCs w:val="24"/>
        </w:rPr>
        <w:t>P</w:t>
      </w:r>
      <w:r w:rsidRPr="00D20096">
        <w:rPr>
          <w:rFonts w:ascii="Times New Roman" w:hAnsi="Times New Roman" w:cs="Times New Roman"/>
          <w:sz w:val="24"/>
          <w:szCs w:val="24"/>
        </w:rPr>
        <w:t xml:space="preserve"> awards to CONTRACTORs.</w:t>
      </w:r>
    </w:p>
    <w:p w14:paraId="21E69227" w14:textId="12D62459" w:rsidR="00725BAA" w:rsidRPr="00D20096" w:rsidRDefault="3685021A" w:rsidP="00487BD4">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5C721B48" w:rsidRPr="00D20096">
        <w:rPr>
          <w:rFonts w:ascii="Times New Roman" w:hAnsi="Times New Roman" w:cs="Times New Roman"/>
          <w:sz w:val="24"/>
          <w:szCs w:val="24"/>
        </w:rPr>
        <w:t xml:space="preserve"> reserves the right to</w:t>
      </w:r>
      <w:r w:rsidR="249C239D" w:rsidRPr="00D20096">
        <w:rPr>
          <w:rFonts w:ascii="Times New Roman" w:hAnsi="Times New Roman" w:cs="Times New Roman"/>
          <w:sz w:val="24"/>
          <w:szCs w:val="24"/>
        </w:rPr>
        <w:t xml:space="preserve"> modify enrollment limits any time at its discretion</w:t>
      </w:r>
      <w:r w:rsidR="5C721B48" w:rsidRPr="00D20096">
        <w:rPr>
          <w:rFonts w:ascii="Times New Roman" w:hAnsi="Times New Roman" w:cs="Times New Roman"/>
          <w:sz w:val="24"/>
          <w:szCs w:val="24"/>
        </w:rPr>
        <w:t>.</w:t>
      </w:r>
    </w:p>
    <w:p w14:paraId="2581A5D5" w14:textId="77777777" w:rsidR="00725BAA" w:rsidRPr="00D20096" w:rsidRDefault="6B03B90C" w:rsidP="00D16A8F">
      <w:pPr>
        <w:pStyle w:val="ListParagraph"/>
        <w:keepNext/>
        <w:numPr>
          <w:ilvl w:val="2"/>
          <w:numId w:val="14"/>
        </w:numPr>
        <w:rPr>
          <w:rFonts w:ascii="Times New Roman" w:hAnsi="Times New Roman" w:cs="Times New Roman"/>
          <w:sz w:val="24"/>
          <w:szCs w:val="24"/>
          <w:u w:val="single"/>
        </w:rPr>
      </w:pPr>
      <w:bookmarkStart w:id="90" w:name="_Ref111944065"/>
      <w:r w:rsidRPr="00D20096">
        <w:rPr>
          <w:rFonts w:ascii="Times New Roman" w:hAnsi="Times New Roman" w:cs="Times New Roman"/>
          <w:sz w:val="24"/>
          <w:szCs w:val="24"/>
          <w:u w:val="single"/>
        </w:rPr>
        <w:lastRenderedPageBreak/>
        <w:t>Effective Date of Enrollment</w:t>
      </w:r>
      <w:bookmarkEnd w:id="90"/>
    </w:p>
    <w:p w14:paraId="79C390AD" w14:textId="41224CA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Current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_Ref111911537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shall be Go-Live.</w:t>
      </w:r>
    </w:p>
    <w:p w14:paraId="5E9234CE" w14:textId="3F334900" w:rsidR="00725BAA" w:rsidRPr="00D20096" w:rsidRDefault="00725BAA" w:rsidP="00D16A8F">
      <w:pPr>
        <w:pStyle w:val="ListParagraph"/>
        <w:numPr>
          <w:ilvl w:val="3"/>
          <w:numId w:val="14"/>
        </w:numPr>
        <w:rPr>
          <w:rFonts w:ascii="Times New Roman" w:hAnsi="Times New Roman" w:cs="Times New Roman"/>
          <w:sz w:val="24"/>
          <w:u w:val="single"/>
        </w:rPr>
      </w:pPr>
      <w:bookmarkStart w:id="91" w:name="_Ref111911606"/>
      <w:r w:rsidRPr="00D20096">
        <w:rPr>
          <w:rFonts w:ascii="Times New Roman" w:hAnsi="Times New Roman" w:cs="Times New Roman"/>
          <w:sz w:val="24"/>
        </w:rPr>
        <w:t xml:space="preserve">New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_Ref111911561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4.2.4</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is the first day of the month in which the Recipient’s eligibility becomes effective.</w:t>
      </w:r>
      <w:bookmarkEnd w:id="91"/>
    </w:p>
    <w:p w14:paraId="2A00BBB2" w14:textId="326F39CD"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At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the effective date of enrollment pursuant to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_Ref111911606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may be modified during the term of this Agreement. </w:t>
      </w:r>
      <w:r w:rsidR="4733B969" w:rsidRPr="00D20096">
        <w:rPr>
          <w:rFonts w:ascii="Times New Roman" w:hAnsi="Times New Roman" w:cs="Times New Roman"/>
          <w:sz w:val="24"/>
          <w:szCs w:val="24"/>
        </w:rPr>
        <w:t>HCA</w:t>
      </w:r>
      <w:r w:rsidR="0CDAE93B"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notify the CONTRACTOR of any changes to the effective date of enrollment and related processes with at least ninety (90) Calendar Days prior notice.</w:t>
      </w:r>
    </w:p>
    <w:p w14:paraId="792D74FA"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bookmarkStart w:id="92" w:name="_Ref111911694"/>
      <w:r w:rsidRPr="00D20096">
        <w:rPr>
          <w:rFonts w:ascii="Times New Roman" w:hAnsi="Times New Roman" w:cs="Times New Roman"/>
          <w:sz w:val="24"/>
          <w:szCs w:val="24"/>
          <w:u w:val="single"/>
        </w:rPr>
        <w:t>Enrollment Period</w:t>
      </w:r>
      <w:bookmarkEnd w:id="92"/>
    </w:p>
    <w:p w14:paraId="5FED8870" w14:textId="1E6DAED3" w:rsidR="00725BAA" w:rsidRPr="00D20096" w:rsidRDefault="00725BAA" w:rsidP="65564D25">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After enrolling in the CONTRACTOR’s MCO (whether as the result of selection</w:t>
      </w:r>
      <w:r w:rsidR="00B7648F"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assignment, Members shall have one (1) opportunity anytime during the three (3) month period immediately following the effective date of enrollment with the CONTRACTOR’s MCO to request to change MCOs. After exercising this right to change MCOs, a Member shall remain enrolled with the MCO until the annual choice period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_Ref111911651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unless </w:t>
      </w:r>
      <w:r w:rsidR="008F22E3" w:rsidRPr="00D20096">
        <w:rPr>
          <w:rFonts w:ascii="Times New Roman" w:hAnsi="Times New Roman" w:cs="Times New Roman"/>
          <w:sz w:val="24"/>
          <w:szCs w:val="24"/>
        </w:rPr>
        <w:t xml:space="preserve">the Member’s change of enrollment is permitted in accordance with NMAC 8.308.7.9.H or the Member is </w:t>
      </w:r>
      <w:r w:rsidRPr="00D20096">
        <w:rPr>
          <w:rFonts w:ascii="Times New Roman" w:hAnsi="Times New Roman" w:cs="Times New Roman"/>
          <w:sz w:val="24"/>
          <w:szCs w:val="24"/>
        </w:rPr>
        <w:t xml:space="preserve">disenrolled in accordance with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_Ref111909353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4.3</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Pr="00D20096">
        <w:rPr>
          <w:rFonts w:ascii="Times New Roman" w:hAnsi="Times New Roman"/>
          <w:color w:val="000000"/>
          <w:sz w:val="24"/>
        </w:rPr>
        <w:t>Agreement</w:t>
      </w:r>
      <w:r w:rsidR="364FC729" w:rsidRPr="00D20096">
        <w:rPr>
          <w:rFonts w:ascii="Times New Roman" w:hAnsi="Times New Roman" w:cs="Times New Roman"/>
          <w:color w:val="000000" w:themeColor="text1"/>
          <w:sz w:val="24"/>
          <w:szCs w:val="24"/>
        </w:rPr>
        <w:t xml:space="preserve"> and NMAC </w:t>
      </w:r>
      <w:r w:rsidR="008F22E3" w:rsidRPr="00D20096">
        <w:rPr>
          <w:rFonts w:ascii="Times New Roman" w:hAnsi="Times New Roman" w:cs="Times New Roman"/>
          <w:color w:val="000000" w:themeColor="text1"/>
          <w:sz w:val="24"/>
          <w:szCs w:val="24"/>
        </w:rPr>
        <w:t xml:space="preserve">8.308.7.10. </w:t>
      </w:r>
    </w:p>
    <w:p w14:paraId="36982700" w14:textId="431FBC39"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93" w:name="_Ref111911651"/>
      <w:r w:rsidRPr="00D20096">
        <w:rPr>
          <w:rFonts w:ascii="Times New Roman" w:hAnsi="Times New Roman" w:cs="Times New Roman"/>
          <w:sz w:val="24"/>
          <w:szCs w:val="24"/>
        </w:rPr>
        <w:t xml:space="preserve">Annual Choice Period.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w:t>
      </w:r>
      <w:r w:rsidRPr="00D20096">
        <w:rPr>
          <w:rFonts w:ascii="Times New Roman" w:hAnsi="Times New Roman"/>
          <w:color w:val="000000" w:themeColor="text1"/>
          <w:sz w:val="24"/>
          <w:szCs w:val="24"/>
        </w:rPr>
        <w:t>provide an opportunity</w:t>
      </w:r>
      <w:r w:rsidRPr="00D20096">
        <w:rPr>
          <w:rFonts w:ascii="Times New Roman" w:hAnsi="Times New Roman" w:cs="Times New Roman"/>
          <w:sz w:val="24"/>
          <w:szCs w:val="24"/>
        </w:rPr>
        <w:t xml:space="preserve"> for Members to change MCOs every twelve (12) months. Members who do not select another MCO during their annual choice period will be deemed to have chosen to remain with their current MCO. Members who select a new MCO during their annual choice period shall have one (1) opportunity anytime during the three (3) month period immediately following the effective date of enrollment in the newly selected MCO to request to change MCOs.</w:t>
      </w:r>
      <w:bookmarkEnd w:id="93"/>
    </w:p>
    <w:p w14:paraId="08F108A9" w14:textId="027C528A" w:rsidR="007905DC" w:rsidRPr="00D20096" w:rsidRDefault="007905DC"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CISC Members mandatorily enrolled in the CISC CONTRACTOR shall not be offered an opportunity</w:t>
      </w:r>
      <w:r w:rsidR="00F54795" w:rsidRPr="00D20096">
        <w:rPr>
          <w:rFonts w:ascii="Times New Roman" w:hAnsi="Times New Roman" w:cs="Times New Roman"/>
          <w:sz w:val="24"/>
          <w:szCs w:val="24"/>
        </w:rPr>
        <w:t xml:space="preserve"> to </w:t>
      </w:r>
      <w:r w:rsidRPr="00D20096">
        <w:rPr>
          <w:rFonts w:ascii="Times New Roman" w:hAnsi="Times New Roman" w:cs="Times New Roman"/>
          <w:sz w:val="24"/>
          <w:szCs w:val="24"/>
        </w:rPr>
        <w:t xml:space="preserve">change MCOs following enrollment in the CISC </w:t>
      </w:r>
      <w:r w:rsidRPr="00D20096">
        <w:rPr>
          <w:rFonts w:ascii="Times New Roman" w:hAnsi="Times New Roman" w:cs="Times New Roman"/>
          <w:sz w:val="24"/>
          <w:szCs w:val="24"/>
        </w:rPr>
        <w:lastRenderedPageBreak/>
        <w:t>CONTRACTOR</w:t>
      </w:r>
      <w:r w:rsidR="002D7693" w:rsidRPr="00D20096">
        <w:rPr>
          <w:rFonts w:ascii="Times New Roman" w:hAnsi="Times New Roman" w:cs="Times New Roman"/>
          <w:sz w:val="24"/>
          <w:szCs w:val="24"/>
        </w:rPr>
        <w:t xml:space="preserve"> </w:t>
      </w:r>
      <w:r w:rsidR="00063CB0" w:rsidRPr="00D20096">
        <w:rPr>
          <w:rFonts w:ascii="Times New Roman" w:hAnsi="Times New Roman" w:cs="Times New Roman"/>
          <w:sz w:val="24"/>
          <w:szCs w:val="24"/>
        </w:rPr>
        <w:t>n</w:t>
      </w:r>
      <w:r w:rsidR="002D7693" w:rsidRPr="00D20096">
        <w:rPr>
          <w:rFonts w:ascii="Times New Roman" w:hAnsi="Times New Roman" w:cs="Times New Roman"/>
          <w:sz w:val="24"/>
          <w:szCs w:val="24"/>
        </w:rPr>
        <w:t xml:space="preserve">or </w:t>
      </w:r>
      <w:r w:rsidR="00063CB0" w:rsidRPr="00D20096">
        <w:rPr>
          <w:rFonts w:ascii="Times New Roman" w:hAnsi="Times New Roman" w:cs="Times New Roman"/>
          <w:sz w:val="24"/>
          <w:szCs w:val="24"/>
        </w:rPr>
        <w:t xml:space="preserve">have </w:t>
      </w:r>
      <w:r w:rsidR="00F54795" w:rsidRPr="00D20096">
        <w:rPr>
          <w:rFonts w:ascii="Times New Roman" w:hAnsi="Times New Roman" w:cs="Times New Roman"/>
          <w:sz w:val="24"/>
          <w:szCs w:val="24"/>
        </w:rPr>
        <w:t>an annual choice period</w:t>
      </w:r>
      <w:r w:rsidRPr="00D20096">
        <w:rPr>
          <w:rFonts w:ascii="Times New Roman" w:hAnsi="Times New Roman" w:cs="Times New Roman"/>
          <w:sz w:val="24"/>
          <w:szCs w:val="24"/>
        </w:rPr>
        <w:t>.</w:t>
      </w:r>
      <w:r w:rsidR="00F5479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CISC Members </w:t>
      </w:r>
      <w:r w:rsidR="00F54795" w:rsidRPr="00D20096">
        <w:rPr>
          <w:rFonts w:ascii="Times New Roman" w:hAnsi="Times New Roman" w:cs="Times New Roman"/>
          <w:sz w:val="24"/>
          <w:szCs w:val="24"/>
        </w:rPr>
        <w:t>shall be</w:t>
      </w:r>
      <w:r w:rsidRPr="00D20096">
        <w:rPr>
          <w:rFonts w:ascii="Times New Roman" w:hAnsi="Times New Roman" w:cs="Times New Roman"/>
          <w:sz w:val="24"/>
          <w:szCs w:val="24"/>
        </w:rPr>
        <w:t xml:space="preserve"> offered an opportunity to change MCOs </w:t>
      </w:r>
      <w:r w:rsidR="00E743C8" w:rsidRPr="00D20096">
        <w:rPr>
          <w:rFonts w:ascii="Times New Roman" w:hAnsi="Times New Roman" w:cs="Times New Roman"/>
          <w:sz w:val="24"/>
          <w:szCs w:val="24"/>
        </w:rPr>
        <w:t>w</w:t>
      </w:r>
      <w:r w:rsidR="000E45BB" w:rsidRPr="00D20096">
        <w:rPr>
          <w:rFonts w:ascii="Times New Roman" w:hAnsi="Times New Roman" w:cs="Times New Roman"/>
          <w:sz w:val="24"/>
          <w:szCs w:val="24"/>
        </w:rPr>
        <w:t xml:space="preserve">hen </w:t>
      </w:r>
      <w:r w:rsidR="00C267AD" w:rsidRPr="00D20096">
        <w:rPr>
          <w:rFonts w:ascii="Times New Roman" w:hAnsi="Times New Roman" w:cs="Times New Roman"/>
          <w:sz w:val="24"/>
          <w:szCs w:val="24"/>
        </w:rPr>
        <w:t xml:space="preserve">the </w:t>
      </w:r>
      <w:r w:rsidR="000E45BB" w:rsidRPr="00D20096">
        <w:rPr>
          <w:rFonts w:ascii="Times New Roman" w:hAnsi="Times New Roman" w:cs="Times New Roman"/>
          <w:sz w:val="24"/>
          <w:szCs w:val="24"/>
        </w:rPr>
        <w:t xml:space="preserve">CISC member transitions </w:t>
      </w:r>
      <w:r w:rsidR="00E1210D" w:rsidRPr="00D20096">
        <w:rPr>
          <w:rFonts w:ascii="Times New Roman" w:hAnsi="Times New Roman" w:cs="Times New Roman"/>
          <w:sz w:val="24"/>
          <w:szCs w:val="24"/>
        </w:rPr>
        <w:t xml:space="preserve">in and </w:t>
      </w:r>
      <w:r w:rsidR="000E45BB" w:rsidRPr="00D20096">
        <w:rPr>
          <w:rFonts w:ascii="Times New Roman" w:hAnsi="Times New Roman" w:cs="Times New Roman"/>
          <w:sz w:val="24"/>
          <w:szCs w:val="24"/>
        </w:rPr>
        <w:t xml:space="preserve">out of </w:t>
      </w:r>
      <w:r w:rsidR="00E743C8" w:rsidRPr="00D20096">
        <w:rPr>
          <w:rFonts w:ascii="Times New Roman" w:hAnsi="Times New Roman" w:cs="Times New Roman"/>
          <w:sz w:val="24"/>
          <w:szCs w:val="24"/>
        </w:rPr>
        <w:t xml:space="preserve">state </w:t>
      </w:r>
      <w:r w:rsidR="000E45BB" w:rsidRPr="00D20096">
        <w:rPr>
          <w:rFonts w:ascii="Times New Roman" w:hAnsi="Times New Roman" w:cs="Times New Roman"/>
          <w:sz w:val="24"/>
          <w:szCs w:val="24"/>
        </w:rPr>
        <w:t>custody</w:t>
      </w:r>
      <w:r w:rsidR="00E1210D" w:rsidRPr="00D20096">
        <w:rPr>
          <w:rFonts w:ascii="Times New Roman" w:hAnsi="Times New Roman" w:cs="Times New Roman"/>
          <w:sz w:val="24"/>
          <w:szCs w:val="24"/>
        </w:rPr>
        <w:t xml:space="preserve"> and when </w:t>
      </w:r>
      <w:r w:rsidR="00D4608B" w:rsidRPr="00D20096">
        <w:rPr>
          <w:rFonts w:ascii="Times New Roman" w:hAnsi="Times New Roman" w:cs="Times New Roman"/>
          <w:sz w:val="24"/>
          <w:szCs w:val="24"/>
        </w:rPr>
        <w:t xml:space="preserve">a </w:t>
      </w:r>
      <w:r w:rsidR="00E1210D" w:rsidRPr="00D20096">
        <w:rPr>
          <w:rFonts w:ascii="Times New Roman" w:hAnsi="Times New Roman" w:cs="Times New Roman"/>
          <w:sz w:val="24"/>
          <w:szCs w:val="24"/>
        </w:rPr>
        <w:t xml:space="preserve">CISC Member </w:t>
      </w:r>
      <w:r w:rsidR="00D4608B" w:rsidRPr="00D20096">
        <w:rPr>
          <w:rFonts w:ascii="Times New Roman" w:hAnsi="Times New Roman" w:cs="Times New Roman"/>
          <w:sz w:val="24"/>
          <w:szCs w:val="24"/>
        </w:rPr>
        <w:t>a</w:t>
      </w:r>
      <w:r w:rsidR="00E1210D" w:rsidRPr="00D20096">
        <w:rPr>
          <w:rFonts w:ascii="Times New Roman" w:hAnsi="Times New Roman" w:cs="Times New Roman"/>
          <w:sz w:val="24"/>
          <w:szCs w:val="24"/>
        </w:rPr>
        <w:t>ge</w:t>
      </w:r>
      <w:r w:rsidR="00D4608B" w:rsidRPr="00D20096">
        <w:rPr>
          <w:rFonts w:ascii="Times New Roman" w:hAnsi="Times New Roman" w:cs="Times New Roman"/>
          <w:sz w:val="24"/>
          <w:szCs w:val="24"/>
        </w:rPr>
        <w:t>s</w:t>
      </w:r>
      <w:r w:rsidR="00E1210D" w:rsidRPr="00D20096">
        <w:rPr>
          <w:rFonts w:ascii="Times New Roman" w:hAnsi="Times New Roman" w:cs="Times New Roman"/>
          <w:sz w:val="24"/>
          <w:szCs w:val="24"/>
        </w:rPr>
        <w:t xml:space="preserve"> out of the foster care system</w:t>
      </w:r>
      <w:r w:rsidR="00E743C8" w:rsidRPr="00D20096">
        <w:rPr>
          <w:rFonts w:ascii="Times New Roman" w:hAnsi="Times New Roman" w:cs="Times New Roman"/>
          <w:sz w:val="24"/>
          <w:szCs w:val="24"/>
        </w:rPr>
        <w:t>.</w:t>
      </w:r>
      <w:r w:rsidR="000E45BB" w:rsidRPr="00D20096">
        <w:rPr>
          <w:rFonts w:ascii="Times New Roman" w:hAnsi="Times New Roman" w:cs="Times New Roman"/>
          <w:sz w:val="24"/>
          <w:szCs w:val="24"/>
        </w:rPr>
        <w:t xml:space="preserve"> </w:t>
      </w:r>
    </w:p>
    <w:p w14:paraId="6EBB3920" w14:textId="3D47F4D7" w:rsidR="00F94245" w:rsidRPr="00D20096" w:rsidRDefault="4EE80E21" w:rsidP="0644BF07">
      <w:pPr>
        <w:pStyle w:val="ListParagraph"/>
        <w:numPr>
          <w:ilvl w:val="3"/>
          <w:numId w:val="14"/>
        </w:numPr>
        <w:rPr>
          <w:rStyle w:val="ui-provider"/>
          <w:rFonts w:ascii="Times New Roman" w:hAnsi="Times New Roman" w:cs="Times New Roman"/>
          <w:sz w:val="24"/>
          <w:szCs w:val="24"/>
        </w:rPr>
      </w:pPr>
      <w:r w:rsidRPr="00D20096">
        <w:rPr>
          <w:rFonts w:ascii="Times New Roman" w:hAnsi="Times New Roman" w:cs="Times New Roman"/>
          <w:sz w:val="24"/>
          <w:szCs w:val="24"/>
        </w:rPr>
        <w:t xml:space="preserve">Native American Members may change enrollment between New Mexico’s Medicaid fee-for-service program and the Turquoise Care program at any time. However, Native American Members enrolled in the Turquoise Care program with a Turquoise Care MCO may only change </w:t>
      </w:r>
      <w:r w:rsidR="434F63D5" w:rsidRPr="00D20096">
        <w:rPr>
          <w:rFonts w:ascii="Times New Roman" w:hAnsi="Times New Roman" w:cs="Times New Roman"/>
          <w:sz w:val="24"/>
          <w:szCs w:val="24"/>
        </w:rPr>
        <w:t xml:space="preserve">directly to another </w:t>
      </w:r>
      <w:r w:rsidRPr="00D20096">
        <w:rPr>
          <w:rFonts w:ascii="Times New Roman" w:hAnsi="Times New Roman" w:cs="Times New Roman"/>
          <w:sz w:val="24"/>
          <w:szCs w:val="24"/>
        </w:rPr>
        <w:t>MCO during the annual choice period</w:t>
      </w:r>
      <w:r w:rsidR="64AAC0BD" w:rsidRPr="00D20096">
        <w:rPr>
          <w:rFonts w:ascii="Times New Roman" w:hAnsi="Times New Roman" w:cs="Times New Roman"/>
          <w:sz w:val="24"/>
          <w:szCs w:val="24"/>
        </w:rPr>
        <w:t xml:space="preserve"> or for cause as described in 4.3.2.3 of this Section</w:t>
      </w:r>
      <w:r w:rsidR="3DA745FE" w:rsidRPr="00D20096">
        <w:rPr>
          <w:rFonts w:ascii="Times New Roman" w:hAnsi="Times New Roman" w:cs="Times New Roman"/>
          <w:sz w:val="24"/>
          <w:szCs w:val="24"/>
        </w:rPr>
        <w:t xml:space="preserve"> and in alignment with NMAC </w:t>
      </w:r>
      <w:r w:rsidR="5CE18D94" w:rsidRPr="00D20096">
        <w:rPr>
          <w:rFonts w:ascii="Times New Roman" w:hAnsi="Times New Roman" w:cs="Times New Roman"/>
          <w:sz w:val="24"/>
          <w:szCs w:val="24"/>
        </w:rPr>
        <w:t>8.308.6</w:t>
      </w:r>
      <w:r w:rsidR="17B482F8" w:rsidRPr="00D20096">
        <w:rPr>
          <w:rFonts w:ascii="Times New Roman" w:hAnsi="Times New Roman" w:cs="Times New Roman"/>
          <w:sz w:val="24"/>
          <w:szCs w:val="24"/>
        </w:rPr>
        <w:t>.9</w:t>
      </w:r>
      <w:r w:rsidR="5CE18D94" w:rsidRPr="00D20096">
        <w:rPr>
          <w:rFonts w:ascii="Times New Roman" w:hAnsi="Times New Roman" w:cs="Times New Roman"/>
          <w:sz w:val="24"/>
          <w:szCs w:val="24"/>
        </w:rPr>
        <w:t xml:space="preserve"> </w:t>
      </w:r>
      <w:r w:rsidR="3DA745FE" w:rsidRPr="00D20096">
        <w:rPr>
          <w:rFonts w:ascii="Times New Roman" w:hAnsi="Times New Roman" w:cs="Times New Roman"/>
          <w:sz w:val="24"/>
          <w:szCs w:val="24"/>
        </w:rPr>
        <w:t>requirements</w:t>
      </w:r>
      <w:r w:rsidRPr="00D20096">
        <w:rPr>
          <w:rFonts w:ascii="Times New Roman" w:hAnsi="Times New Roman" w:cs="Times New Roman"/>
          <w:sz w:val="24"/>
          <w:szCs w:val="24"/>
        </w:rPr>
        <w:t>.</w:t>
      </w:r>
      <w:r w:rsidR="7A4DD5CE" w:rsidRPr="00D20096">
        <w:rPr>
          <w:rFonts w:ascii="Times New Roman" w:hAnsi="Times New Roman" w:cs="Times New Roman"/>
          <w:sz w:val="24"/>
          <w:szCs w:val="24"/>
        </w:rPr>
        <w:t xml:space="preserve"> </w:t>
      </w:r>
      <w:r w:rsidR="285816AF" w:rsidRPr="00D20096">
        <w:rPr>
          <w:rStyle w:val="ui-provider"/>
          <w:rFonts w:ascii="Times New Roman" w:hAnsi="Times New Roman" w:cs="Times New Roman"/>
          <w:sz w:val="24"/>
          <w:szCs w:val="24"/>
        </w:rPr>
        <w:t xml:space="preserve"> If a Native American is dually eligible or in need of long-term care services, </w:t>
      </w:r>
      <w:r w:rsidR="66057497" w:rsidRPr="00D20096">
        <w:rPr>
          <w:rStyle w:val="ui-provider"/>
          <w:rFonts w:ascii="Times New Roman" w:hAnsi="Times New Roman" w:cs="Times New Roman"/>
          <w:sz w:val="24"/>
          <w:szCs w:val="24"/>
        </w:rPr>
        <w:t>the individual</w:t>
      </w:r>
      <w:r w:rsidR="285816AF" w:rsidRPr="00D20096">
        <w:rPr>
          <w:rStyle w:val="ui-provider"/>
          <w:rFonts w:ascii="Times New Roman" w:hAnsi="Times New Roman" w:cs="Times New Roman"/>
          <w:sz w:val="24"/>
          <w:szCs w:val="24"/>
        </w:rPr>
        <w:t xml:space="preserve"> is required to enroll in a MCO.</w:t>
      </w:r>
      <w:r w:rsidR="15A792E2" w:rsidRPr="00D20096">
        <w:rPr>
          <w:rStyle w:val="ui-provider"/>
          <w:rFonts w:ascii="Times New Roman" w:hAnsi="Times New Roman" w:cs="Times New Roman"/>
          <w:sz w:val="24"/>
          <w:szCs w:val="24"/>
        </w:rPr>
        <w:t xml:space="preserve"> Native Americans may change enrollment between New Mexico’s Medicaid fee-for-service program and the Turquoise Care program at any time.</w:t>
      </w:r>
    </w:p>
    <w:p w14:paraId="061CFD93"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Transfers from Other MCOs</w:t>
      </w:r>
    </w:p>
    <w:p w14:paraId="2138AA53" w14:textId="6226200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accept all Members transferring from any MCO as authorized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transfer of membership may occur at any time during the year. The receiving CONTRACTOR shall not be responsible for payment of any Covered Services incurred by Members transferred to the CONTRACTOR prior to the effective date of transfer to the CONTRACTOR.</w:t>
      </w:r>
    </w:p>
    <w:p w14:paraId="15EAF54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transfer all Member information electronically to the receiving MCO as referenced in the Managed Care Policy Manual.</w:t>
      </w:r>
    </w:p>
    <w:p w14:paraId="71D0E821" w14:textId="50EF8352"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policies and procedures for a mass transfer of Members, either into the CONTRACTOR’s MCO </w:t>
      </w:r>
      <w:r w:rsidR="07A259D8"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another MCO, to be reviewed and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mass transfer process shall be initiated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sixty (60) Calendar Days written notice by </w:t>
      </w:r>
      <w:r w:rsidR="4733B969" w:rsidRPr="00D20096">
        <w:rPr>
          <w:rFonts w:ascii="Times New Roman" w:hAnsi="Times New Roman" w:cs="Times New Roman"/>
          <w:sz w:val="24"/>
          <w:szCs w:val="24"/>
        </w:rPr>
        <w:t>HCA</w:t>
      </w:r>
      <w:r w:rsidR="62412E80" w:rsidRPr="00D20096">
        <w:rPr>
          <w:rFonts w:ascii="Times New Roman" w:hAnsi="Times New Roman" w:cs="Times New Roman"/>
          <w:sz w:val="24"/>
          <w:szCs w:val="24"/>
        </w:rPr>
        <w:t xml:space="preserve"> when HCA determines</w:t>
      </w:r>
      <w:r w:rsidRPr="00D20096">
        <w:rPr>
          <w:rFonts w:ascii="Times New Roman" w:hAnsi="Times New Roman" w:cs="Times New Roman"/>
          <w:sz w:val="24"/>
          <w:szCs w:val="24"/>
        </w:rPr>
        <w:t>, for reasonable cause, that the transfer of Members to or from the CONTRACTOR’s MCO is required.</w:t>
      </w:r>
    </w:p>
    <w:p w14:paraId="4829FA46" w14:textId="4CB06755" w:rsidR="00725BAA" w:rsidRPr="00D20096" w:rsidRDefault="257D6765" w:rsidP="00D16A8F">
      <w:pPr>
        <w:pStyle w:val="Heading1"/>
        <w:numPr>
          <w:ilvl w:val="1"/>
          <w:numId w:val="14"/>
        </w:numPr>
        <w:spacing w:after="160" w:line="360" w:lineRule="auto"/>
        <w:rPr>
          <w:rFonts w:cs="Times New Roman"/>
        </w:rPr>
      </w:pPr>
      <w:bookmarkStart w:id="94" w:name="_Toc32931808"/>
      <w:bookmarkStart w:id="95" w:name="_Toc495568834"/>
      <w:bookmarkStart w:id="96" w:name="_Toc495568976"/>
      <w:bookmarkStart w:id="97" w:name="_Ref111909353"/>
      <w:bookmarkStart w:id="98" w:name="_Toc119936930"/>
      <w:bookmarkStart w:id="99" w:name="_Toc141357843"/>
      <w:bookmarkEnd w:id="94"/>
      <w:bookmarkEnd w:id="95"/>
      <w:bookmarkEnd w:id="96"/>
      <w:r w:rsidRPr="00D20096">
        <w:rPr>
          <w:rFonts w:cs="Times New Roman"/>
        </w:rPr>
        <w:t>Enrollment Data</w:t>
      </w:r>
      <w:bookmarkEnd w:id="97"/>
      <w:bookmarkEnd w:id="98"/>
      <w:bookmarkEnd w:id="99"/>
    </w:p>
    <w:p w14:paraId="14EF1A28" w14:textId="70D89623" w:rsidR="00725BAA" w:rsidRPr="00D20096" w:rsidRDefault="4EB81E1D"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The CONTRACTOR shall receive, process</w:t>
      </w:r>
      <w:r w:rsidR="40028CF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Enrollment data shall be updated or uploaded to the CONTRACTOR’s eligibility/enrollment database(s) within twenty-four (24) hours of receipt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ensure that the CONTRACTOR complies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_Ref111912304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4.20.2.6</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CB2F8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Member Disenrollment Initiated by Member</w:t>
      </w:r>
    </w:p>
    <w:p w14:paraId="14EBDE7C" w14:textId="4C28C08A"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_Ref111911694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Member</w:t>
      </w:r>
      <w:r w:rsidR="00063CB0" w:rsidRPr="00D20096">
        <w:rPr>
          <w:rFonts w:ascii="Times New Roman" w:hAnsi="Times New Roman" w:cs="Times New Roman"/>
          <w:sz w:val="24"/>
          <w:szCs w:val="24"/>
        </w:rPr>
        <w:t>, other than a CISC Member,</w:t>
      </w:r>
      <w:r w:rsidR="00484CF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has the opportunity to change MCOs during the first ninety (90) Calendar Days following the effective date of enrollment with the CONTRACTOR. After exercising change rights, the Member shall remain enrolled with the CONTRACTOR until the annual choice period described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7C2FF9B" w14:textId="7D54C2D6" w:rsidR="00725BAA" w:rsidRPr="00D20096" w:rsidRDefault="002D7693"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5940B1" w:rsidRPr="00D20096">
        <w:rPr>
          <w:rFonts w:ascii="Times New Roman" w:hAnsi="Times New Roman" w:cs="Times New Roman"/>
          <w:sz w:val="24"/>
          <w:szCs w:val="24"/>
        </w:rPr>
        <w:t>a</w:t>
      </w:r>
      <w:r w:rsidR="00725BAA" w:rsidRPr="00D20096">
        <w:rPr>
          <w:rFonts w:ascii="Times New Roman" w:hAnsi="Times New Roman" w:cs="Times New Roman"/>
          <w:sz w:val="24"/>
          <w:szCs w:val="24"/>
        </w:rPr>
        <w:t xml:space="preserve"> Member</w:t>
      </w:r>
      <w:r w:rsidR="00063CB0" w:rsidRPr="00D20096">
        <w:rPr>
          <w:rFonts w:ascii="Times New Roman" w:hAnsi="Times New Roman" w:cs="Times New Roman"/>
          <w:sz w:val="24"/>
          <w:szCs w:val="24"/>
        </w:rPr>
        <w:t>, other than a CISC Member,</w:t>
      </w:r>
      <w:r w:rsidR="00725BAA" w:rsidRPr="00D20096">
        <w:rPr>
          <w:rFonts w:ascii="Times New Roman" w:hAnsi="Times New Roman" w:cs="Times New Roman"/>
          <w:sz w:val="24"/>
          <w:szCs w:val="24"/>
        </w:rPr>
        <w:t xml:space="preserve"> may select another MCO during the Member’s annual choice period.</w:t>
      </w:r>
    </w:p>
    <w:p w14:paraId="4ED4BEDD" w14:textId="5B0FB39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w:t>
      </w:r>
      <w:r w:rsidR="4317357F" w:rsidRPr="00D20096">
        <w:rPr>
          <w:rFonts w:ascii="Times New Roman" w:hAnsi="Times New Roman" w:cs="Times New Roman"/>
          <w:sz w:val="24"/>
          <w:szCs w:val="24"/>
        </w:rPr>
        <w:t>, including a CISC Member,</w:t>
      </w:r>
      <w:r w:rsidRPr="00D20096">
        <w:rPr>
          <w:rFonts w:ascii="Times New Roman" w:hAnsi="Times New Roman" w:cs="Times New Roman"/>
          <w:sz w:val="24"/>
          <w:szCs w:val="24"/>
        </w:rPr>
        <w:t xml:space="preserve"> may request to be disenrolled from the CONTRACTOR for cause at any time. The Member must submit a written request to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 </w:t>
      </w:r>
      <w:r w:rsidR="4733B969" w:rsidRPr="00D20096">
        <w:rPr>
          <w:rFonts w:ascii="Times New Roman" w:hAnsi="Times New Roman" w:cs="Times New Roman"/>
          <w:sz w:val="24"/>
          <w:szCs w:val="24"/>
        </w:rPr>
        <w:t>HCA</w:t>
      </w:r>
      <w:r w:rsidR="00AFBB00" w:rsidRPr="00D20096">
        <w:rPr>
          <w:rFonts w:ascii="Times New Roman" w:hAnsi="Times New Roman" w:cs="Times New Roman"/>
          <w:sz w:val="24"/>
          <w:szCs w:val="24"/>
        </w:rPr>
        <w:t xml:space="preserve"> must</w:t>
      </w:r>
      <w:r w:rsidRPr="00D20096">
        <w:rPr>
          <w:rFonts w:ascii="Times New Roman" w:hAnsi="Times New Roman" w:cs="Times New Roman"/>
          <w:sz w:val="24"/>
          <w:szCs w:val="24"/>
        </w:rPr>
        <w:t xml:space="preserve"> respond no later than the first Calendar Day of the second month following the month in which the Member files the request. If H</w:t>
      </w:r>
      <w:r w:rsidR="75FF8B8A" w:rsidRPr="00D20096">
        <w:rPr>
          <w:rFonts w:ascii="Times New Roman" w:hAnsi="Times New Roman" w:cs="Times New Roman"/>
          <w:sz w:val="24"/>
          <w:szCs w:val="24"/>
        </w:rPr>
        <w:t xml:space="preserve">CA does </w:t>
      </w:r>
      <w:r w:rsidRPr="00D20096">
        <w:rPr>
          <w:rFonts w:ascii="Times New Roman" w:hAnsi="Times New Roman" w:cs="Times New Roman"/>
          <w:sz w:val="24"/>
          <w:szCs w:val="24"/>
        </w:rPr>
        <w:t>not respond, the request will be deemed approved. The Member will have access to H</w:t>
      </w:r>
      <w:r w:rsidR="02F29F66" w:rsidRPr="00D20096">
        <w:rPr>
          <w:rFonts w:ascii="Times New Roman" w:hAnsi="Times New Roman" w:cs="Times New Roman"/>
          <w:sz w:val="24"/>
          <w:szCs w:val="24"/>
        </w:rPr>
        <w:t>CA</w:t>
      </w:r>
      <w:r w:rsidRPr="00D20096">
        <w:rPr>
          <w:rFonts w:ascii="Times New Roman" w:hAnsi="Times New Roman" w:cs="Times New Roman"/>
          <w:sz w:val="24"/>
          <w:szCs w:val="24"/>
        </w:rPr>
        <w:t>’s Fai</w:t>
      </w:r>
      <w:r w:rsidR="273A2ADE" w:rsidRPr="00D20096">
        <w:rPr>
          <w:rFonts w:ascii="Times New Roman" w:hAnsi="Times New Roman" w:cs="Times New Roman"/>
          <w:sz w:val="24"/>
          <w:szCs w:val="24"/>
        </w:rPr>
        <w:t xml:space="preserve">r </w:t>
      </w:r>
      <w:r w:rsidR="08301AFF" w:rsidRPr="00D20096">
        <w:rPr>
          <w:rFonts w:ascii="Times New Roman" w:hAnsi="Times New Roman" w:cs="Times New Roman"/>
          <w:sz w:val="24"/>
          <w:szCs w:val="24"/>
        </w:rPr>
        <w:t>H</w:t>
      </w:r>
      <w:r w:rsidRPr="00D20096">
        <w:rPr>
          <w:rFonts w:ascii="Times New Roman" w:hAnsi="Times New Roman" w:cs="Times New Roman"/>
          <w:sz w:val="24"/>
          <w:szCs w:val="24"/>
        </w:rPr>
        <w:t>earing process if he/she is dissatisfied with the determination denying the request to disenroll. The following are causes for Member initiated disenrollment:</w:t>
      </w:r>
    </w:p>
    <w:p w14:paraId="52AB1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moves out of the State of New Mexico;</w:t>
      </w:r>
    </w:p>
    <w:p w14:paraId="59C9079C" w14:textId="77777777" w:rsidR="00C9344E" w:rsidRPr="00D20096" w:rsidRDefault="00725BAA"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does not, because of moral or religious objections, cover the service the Member seeks;</w:t>
      </w:r>
    </w:p>
    <w:p w14:paraId="1F70C43B" w14:textId="4004B37A"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315E7A26" w:rsidRPr="00D20096">
        <w:rPr>
          <w:rFonts w:ascii="Times New Roman" w:hAnsi="Times New Roman" w:cs="Times New Roman"/>
          <w:sz w:val="24"/>
          <w:szCs w:val="24"/>
        </w:rPr>
        <w:t xml:space="preserve"> has imposed intermediate sanctions on the CONTRACTOR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w:t>
      </w:r>
      <w:r w:rsidR="0037531C" w:rsidRPr="00D20096">
        <w:rPr>
          <w:rFonts w:ascii="Times New Roman" w:hAnsi="Times New Roman" w:cs="Times New Roman"/>
          <w:color w:val="2B579A"/>
          <w:sz w:val="24"/>
          <w:szCs w:val="24"/>
          <w:shd w:val="clear" w:color="auto" w:fill="E6E6E6"/>
        </w:rPr>
        <w:fldChar w:fldCharType="end"/>
      </w:r>
      <w:r w:rsidR="315E7A26" w:rsidRPr="00D20096">
        <w:rPr>
          <w:rFonts w:ascii="Times New Roman" w:hAnsi="Times New Roman" w:cs="Times New Roman"/>
          <w:sz w:val="24"/>
          <w:szCs w:val="24"/>
        </w:rPr>
        <w:t xml:space="preserve"> of this Agreement;</w:t>
      </w:r>
    </w:p>
    <w:p w14:paraId="4424C5B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Member is automatically re-enrolled under 42 C.F.R. § 438.56(g) if temporary loss of Medicaid eligibility caused the Recipient to miss the Recipient’s annual choice period;</w:t>
      </w:r>
    </w:p>
    <w:p w14:paraId="51C2568C" w14:textId="653ABC09" w:rsidR="00725BAA" w:rsidRPr="00D20096" w:rsidRDefault="6FB74510" w:rsidP="6A1002C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Member needs related services (for example a cesarean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and a tubal ligation) to be performed at the same time, the </w:t>
      </w:r>
      <w:r w:rsidR="2F6226F7" w:rsidRPr="00D20096">
        <w:rPr>
          <w:rFonts w:ascii="Times New Roman" w:hAnsi="Times New Roman" w:cs="Times New Roman"/>
          <w:sz w:val="24"/>
          <w:szCs w:val="24"/>
        </w:rPr>
        <w:t>r</w:t>
      </w:r>
      <w:r w:rsidRPr="00D20096">
        <w:rPr>
          <w:rFonts w:ascii="Times New Roman" w:hAnsi="Times New Roman" w:cs="Times New Roman"/>
          <w:sz w:val="24"/>
          <w:szCs w:val="24"/>
        </w:rPr>
        <w:t xml:space="preserve">elated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ervices are not available within the network and the Member’s PCP or another provider determines that receiving the services separately would subject the Member to unnecessary risk;</w:t>
      </w:r>
    </w:p>
    <w:p w14:paraId="277F1ADE" w14:textId="263DACEB" w:rsidR="00725BAA" w:rsidRPr="00D20096" w:rsidRDefault="3A0659DC" w:rsidP="00BD043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Member’s LTSS residential or employment supports Provider is leaving the CONTRACTOR’s network. A Member may transfer MCOs at any time within ninety (90) Calendar Days from the date of notice of the Provider’s departure from the CONTRACTOR’s network. If the requested transfer cannot be arranged within ninety (90) Calendar Days of the Provider’s departure, the Member must be permitted to remain in his/her</w:t>
      </w:r>
      <w:r w:rsidR="0018006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current residence until an appropriate transfer arrangement can be made. If the residential or employment supports provider goes out of business or no longer meets Provider requirements, the CONTRACTOR must assist the Member in locating a new provider or the Member may transfer MCOs; or</w:t>
      </w:r>
    </w:p>
    <w:p w14:paraId="5236809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 reasons, including but not limited to, poor quality of care, lack of access to Covered Services, or lack of access to Providers experienced in addressing the Member's health care needs.</w:t>
      </w:r>
    </w:p>
    <w:p w14:paraId="0FF07881" w14:textId="370A486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Member Disenrollment Initiated by </w:t>
      </w:r>
      <w:r w:rsidR="0EA69E06" w:rsidRPr="00D20096">
        <w:rPr>
          <w:rFonts w:ascii="Times New Roman" w:hAnsi="Times New Roman" w:cs="Times New Roman"/>
          <w:sz w:val="24"/>
          <w:szCs w:val="24"/>
          <w:u w:val="single"/>
        </w:rPr>
        <w:t>HCA</w:t>
      </w:r>
    </w:p>
    <w:p w14:paraId="174B9733" w14:textId="274A63F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disenroll a Member if:</w:t>
      </w:r>
    </w:p>
    <w:p w14:paraId="49F44B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loses Medicaid eligibility; or</w:t>
      </w:r>
    </w:p>
    <w:p w14:paraId="3BF03586" w14:textId="523F608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any point in the Fair Hearing process when it is determined that such removal is in the best interest of the Member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421C9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Effective Date of Disenrollment</w:t>
      </w:r>
    </w:p>
    <w:p w14:paraId="484E93B5" w14:textId="243EC666" w:rsidR="00725BAA" w:rsidRPr="00D20096" w:rsidRDefault="4EB81E1D" w:rsidP="672B4690">
      <w:pPr>
        <w:ind w:left="1080"/>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disenrollment requests shall be effective on or before the first Calendar Day of the second month following the month of the request for disenrollment unless otherwise indicated by </w:t>
      </w:r>
      <w:r w:rsidR="4733B969" w:rsidRPr="00D20096">
        <w:rPr>
          <w:rFonts w:ascii="Times New Roman" w:hAnsi="Times New Roman" w:cs="Times New Roman"/>
          <w:sz w:val="24"/>
          <w:szCs w:val="24"/>
        </w:rPr>
        <w:t>HCA</w:t>
      </w:r>
      <w:r w:rsidR="7EFD46DB" w:rsidRPr="00D20096">
        <w:rPr>
          <w:rFonts w:ascii="Times New Roman" w:hAnsi="Times New Roman" w:cs="Times New Roman"/>
          <w:sz w:val="24"/>
          <w:szCs w:val="24"/>
        </w:rPr>
        <w:t>. I</w:t>
      </w:r>
      <w:r w:rsidRPr="00D20096">
        <w:rPr>
          <w:rFonts w:ascii="Times New Roman" w:hAnsi="Times New Roman" w:cs="Times New Roman"/>
          <w:sz w:val="24"/>
          <w:szCs w:val="24"/>
        </w:rPr>
        <w:t xml:space="preserve">n all instances, the effective date shall be indicated on the termination record sent by </w:t>
      </w:r>
      <w:r w:rsidR="23F5BC1C" w:rsidRPr="00D20096">
        <w:rPr>
          <w:rFonts w:ascii="Times New Roman" w:hAnsi="Times New Roman" w:cs="Times New Roman"/>
          <w:sz w:val="24"/>
          <w:szCs w:val="24"/>
        </w:rPr>
        <w:t>HCA to th</w:t>
      </w:r>
      <w:r w:rsidRPr="00D20096">
        <w:rPr>
          <w:rFonts w:ascii="Times New Roman" w:hAnsi="Times New Roman" w:cs="Times New Roman"/>
          <w:sz w:val="24"/>
          <w:szCs w:val="24"/>
        </w:rPr>
        <w:t>e CONTRACTOR.</w:t>
      </w:r>
    </w:p>
    <w:p w14:paraId="098566F7" w14:textId="0F66256B"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lastRenderedPageBreak/>
        <w:t xml:space="preserve">The CONTRACTOR shall immediately update its enrollment roster based on any changes made in accordance with this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_Ref111909353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4.3</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EF9801E" w14:textId="6D756369" w:rsidR="00DB67D1" w:rsidRPr="00D20096" w:rsidRDefault="08268BFA"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In accordance with NMAC 8.308.7.10</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a</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not, under any circumstances, disenroll a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r w:rsidR="0EA69E06" w:rsidRPr="00D20096">
        <w:rPr>
          <w:rFonts w:ascii="Times New Roman" w:hAnsi="Times New Roman" w:cs="Times New Roman"/>
          <w:sz w:val="24"/>
          <w:szCs w:val="24"/>
        </w:rPr>
        <w:t>HCA</w:t>
      </w:r>
      <w:r w:rsidR="3E6A556D" w:rsidRPr="00D20096">
        <w:rPr>
          <w:rFonts w:ascii="Times New Roman" w:hAnsi="Times New Roman" w:cs="Times New Roman"/>
          <w:sz w:val="24"/>
          <w:szCs w:val="24"/>
        </w:rPr>
        <w:t xml:space="preserve"> retains</w:t>
      </w:r>
      <w:r w:rsidR="7848EC1C" w:rsidRPr="00D20096">
        <w:rPr>
          <w:rFonts w:ascii="Times New Roman" w:hAnsi="Times New Roman" w:cs="Times New Roman"/>
          <w:sz w:val="24"/>
          <w:szCs w:val="24"/>
        </w:rPr>
        <w:t xml:space="preserve"> the sole authority to disenroll a Member from the CONTRACTOR and from the Turquoise Care program. </w:t>
      </w:r>
      <w:r w:rsidRPr="00D20096">
        <w:rPr>
          <w:rFonts w:ascii="Times New Roman" w:hAnsi="Times New Roman" w:cs="Times New Roman"/>
          <w:sz w:val="24"/>
          <w:szCs w:val="24"/>
        </w:rPr>
        <w:t xml:space="preserve">The CONTRACTOR shall not request disenrollment because of a change in the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health status, because of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utilization of medical or </w:t>
      </w:r>
      <w:r w:rsidR="1D73CB3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D73CB3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diminished mental capacity, or uncooperative or disruptive behavior resulting from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special needs (except when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continued enrollment seriously impairs the CONTRACTOR</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s ability to furnish services to either th</w:t>
      </w:r>
      <w:r w:rsidR="15A64898" w:rsidRPr="00D20096">
        <w:rPr>
          <w:rFonts w:ascii="Times New Roman" w:hAnsi="Times New Roman" w:cs="Times New Roman"/>
          <w:sz w:val="24"/>
          <w:szCs w:val="24"/>
        </w:rPr>
        <w:t>at</w:t>
      </w:r>
      <w:r w:rsidRPr="00D20096">
        <w:rPr>
          <w:rFonts w:ascii="Times New Roman" w:hAnsi="Times New Roman" w:cs="Times New Roman"/>
          <w:sz w:val="24"/>
          <w:szCs w:val="24"/>
        </w:rPr>
        <w:t xml:space="preserve"> particular </w:t>
      </w:r>
      <w:r w:rsidR="62A350C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or other </w:t>
      </w:r>
      <w:r w:rsidR="62A350C2" w:rsidRPr="00D20096">
        <w:rPr>
          <w:rFonts w:ascii="Times New Roman" w:hAnsi="Times New Roman" w:cs="Times New Roman"/>
          <w:sz w:val="24"/>
          <w:szCs w:val="24"/>
        </w:rPr>
        <w:t>Members</w:t>
      </w:r>
      <w:r w:rsidRPr="00D20096">
        <w:rPr>
          <w:rFonts w:ascii="Times New Roman" w:hAnsi="Times New Roman" w:cs="Times New Roman"/>
          <w:sz w:val="24"/>
          <w:szCs w:val="24"/>
        </w:rPr>
        <w:t>).</w:t>
      </w:r>
    </w:p>
    <w:p w14:paraId="35FED24A" w14:textId="4CB06755" w:rsidR="00E41261" w:rsidRPr="00D20096" w:rsidRDefault="257D6765" w:rsidP="00D16A8F">
      <w:pPr>
        <w:pStyle w:val="Heading1"/>
        <w:keepNext/>
        <w:numPr>
          <w:ilvl w:val="1"/>
          <w:numId w:val="14"/>
        </w:numPr>
        <w:spacing w:after="160" w:line="360" w:lineRule="auto"/>
        <w:rPr>
          <w:rFonts w:cs="Times New Roman"/>
        </w:rPr>
      </w:pPr>
      <w:bookmarkStart w:id="100" w:name="_Ref111909364"/>
      <w:bookmarkStart w:id="101" w:name="_Toc119936931"/>
      <w:bookmarkStart w:id="102" w:name="_Toc141357844"/>
      <w:r w:rsidRPr="00D20096">
        <w:rPr>
          <w:rFonts w:cs="Times New Roman"/>
        </w:rPr>
        <w:t>Care Coordination</w:t>
      </w:r>
      <w:bookmarkEnd w:id="100"/>
      <w:bookmarkEnd w:id="101"/>
      <w:bookmarkEnd w:id="102"/>
    </w:p>
    <w:p w14:paraId="191D638E" w14:textId="77777777" w:rsidR="004B5FBE" w:rsidRPr="00D20096" w:rsidRDefault="004B5FBE"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053D3C2B" w14:textId="1B94F229" w:rsidR="00B852E5" w:rsidRPr="00D20096" w:rsidRDefault="004B5FBE" w:rsidP="627281F7">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The CONTRACTOR shall provide Care Coordination that complies with 42 C.F.R. § 438.208 and all requirements set forth in this Agreement.</w:t>
      </w:r>
      <w:r w:rsidR="42A74F2F" w:rsidRPr="00D20096">
        <w:rPr>
          <w:rFonts w:ascii="Times New Roman" w:hAnsi="Times New Roman" w:cs="Times New Roman"/>
          <w:sz w:val="24"/>
          <w:szCs w:val="24"/>
        </w:rPr>
        <w:t xml:space="preserve"> </w:t>
      </w:r>
      <w:r w:rsidR="6AD136BC" w:rsidRPr="00D20096">
        <w:rPr>
          <w:rFonts w:ascii="Times New Roman" w:hAnsi="Times New Roman" w:cs="Times New Roman"/>
          <w:sz w:val="24"/>
          <w:szCs w:val="24"/>
        </w:rPr>
        <w:t xml:space="preserve">The CONTRACTOR’s </w:t>
      </w:r>
      <w:r w:rsidR="00B852E5" w:rsidRPr="00D20096">
        <w:rPr>
          <w:rFonts w:ascii="Times New Roman" w:hAnsi="Times New Roman" w:cs="Times New Roman"/>
          <w:sz w:val="24"/>
          <w:szCs w:val="24"/>
        </w:rPr>
        <w:t xml:space="preserve">Care Coordination </w:t>
      </w:r>
      <w:r w:rsidR="00BF6E71" w:rsidRPr="00D20096">
        <w:rPr>
          <w:rFonts w:ascii="Times New Roman" w:hAnsi="Times New Roman" w:cs="Times New Roman"/>
          <w:sz w:val="24"/>
          <w:szCs w:val="24"/>
        </w:rPr>
        <w:t xml:space="preserve">program must be </w:t>
      </w:r>
      <w:r w:rsidR="00B852E5" w:rsidRPr="00D20096">
        <w:rPr>
          <w:rFonts w:ascii="Times New Roman" w:hAnsi="Times New Roman" w:cs="Times New Roman"/>
          <w:sz w:val="24"/>
          <w:szCs w:val="24"/>
        </w:rPr>
        <w:t xml:space="preserve">designed to cover a wide spectrum of episodic and chronic health care conditions for Members </w:t>
      </w:r>
      <w:r w:rsidR="00EC49A1" w:rsidRPr="00D20096">
        <w:rPr>
          <w:rFonts w:ascii="Times New Roman" w:hAnsi="Times New Roman" w:cs="Times New Roman"/>
          <w:sz w:val="24"/>
          <w:szCs w:val="24"/>
        </w:rPr>
        <w:t xml:space="preserve">including those </w:t>
      </w:r>
      <w:r w:rsidR="00B852E5" w:rsidRPr="00D20096">
        <w:rPr>
          <w:rFonts w:ascii="Times New Roman" w:hAnsi="Times New Roman" w:cs="Times New Roman"/>
          <w:sz w:val="24"/>
          <w:szCs w:val="24"/>
        </w:rPr>
        <w:t xml:space="preserve">in the top </w:t>
      </w:r>
      <w:r w:rsidR="0D62D0BF" w:rsidRPr="00D20096">
        <w:rPr>
          <w:rFonts w:ascii="Times New Roman" w:hAnsi="Times New Roman" w:cs="Times New Roman"/>
          <w:sz w:val="24"/>
          <w:szCs w:val="24"/>
        </w:rPr>
        <w:t xml:space="preserve">ten percent of cost </w:t>
      </w:r>
      <w:r w:rsidR="00B852E5" w:rsidRPr="00D20096">
        <w:rPr>
          <w:rFonts w:ascii="Times New Roman" w:hAnsi="Times New Roman" w:cs="Times New Roman"/>
          <w:sz w:val="24"/>
          <w:szCs w:val="24"/>
        </w:rPr>
        <w:t>of</w:t>
      </w:r>
      <w:r w:rsidR="00347C08"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Members</w:t>
      </w:r>
      <w:r w:rsidR="00BA4A86"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w:t>
      </w:r>
      <w:r w:rsidR="00BA4A86" w:rsidRPr="00D20096">
        <w:rPr>
          <w:rFonts w:ascii="Times New Roman" w:hAnsi="Times New Roman" w:cs="Times New Roman"/>
          <w:sz w:val="24"/>
          <w:szCs w:val="24"/>
        </w:rPr>
        <w:t>those</w:t>
      </w:r>
      <w:r w:rsidR="00B852E5" w:rsidRPr="00D20096">
        <w:rPr>
          <w:rFonts w:ascii="Times New Roman" w:hAnsi="Times New Roman" w:cs="Times New Roman"/>
          <w:sz w:val="24"/>
          <w:szCs w:val="24"/>
        </w:rPr>
        <w:t xml:space="preserve"> with special health</w:t>
      </w:r>
      <w:r w:rsidR="00BA4A86"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care needs, with an emphasis on </w:t>
      </w:r>
      <w:r w:rsidR="00BA4A86" w:rsidRPr="00D20096">
        <w:rPr>
          <w:rFonts w:ascii="Times New Roman" w:hAnsi="Times New Roman" w:cs="Times New Roman"/>
          <w:sz w:val="24"/>
          <w:szCs w:val="24"/>
        </w:rPr>
        <w:t>addressing</w:t>
      </w:r>
      <w:r w:rsidR="00A40B8E"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health disparities</w:t>
      </w:r>
      <w:r w:rsidR="003F4850" w:rsidRPr="00D20096">
        <w:rPr>
          <w:rFonts w:ascii="Times New Roman" w:hAnsi="Times New Roman" w:cs="Times New Roman"/>
          <w:sz w:val="24"/>
          <w:szCs w:val="24"/>
        </w:rPr>
        <w:t>,</w:t>
      </w:r>
      <w:r w:rsidR="20EAB9D8" w:rsidRPr="00D20096">
        <w:rPr>
          <w:rFonts w:ascii="Times New Roman" w:hAnsi="Times New Roman" w:cs="Times New Roman"/>
          <w:sz w:val="24"/>
          <w:szCs w:val="24"/>
        </w:rPr>
        <w:t xml:space="preserve"> facilitating care transitions,</w:t>
      </w:r>
      <w:r w:rsidR="00B852E5" w:rsidRPr="00D20096">
        <w:rPr>
          <w:rFonts w:ascii="Times New Roman" w:hAnsi="Times New Roman" w:cs="Times New Roman"/>
          <w:sz w:val="24"/>
          <w:szCs w:val="24"/>
        </w:rPr>
        <w:t xml:space="preserve"> </w:t>
      </w:r>
      <w:r w:rsidR="4FF499D8" w:rsidRPr="00D20096">
        <w:rPr>
          <w:rFonts w:ascii="Times New Roman" w:hAnsi="Times New Roman" w:cs="Times New Roman"/>
          <w:sz w:val="24"/>
          <w:szCs w:val="24"/>
        </w:rPr>
        <w:t xml:space="preserve">helping </w:t>
      </w:r>
      <w:r w:rsidR="00DD1DA6" w:rsidRPr="00D20096">
        <w:rPr>
          <w:rFonts w:ascii="Times New Roman" w:hAnsi="Times New Roman" w:cs="Times New Roman"/>
          <w:sz w:val="24"/>
          <w:szCs w:val="24"/>
        </w:rPr>
        <w:t>Member</w:t>
      </w:r>
      <w:r w:rsidR="4FF499D8" w:rsidRPr="00D20096">
        <w:rPr>
          <w:rFonts w:ascii="Times New Roman" w:hAnsi="Times New Roman" w:cs="Times New Roman"/>
          <w:sz w:val="24"/>
          <w:szCs w:val="24"/>
        </w:rPr>
        <w:t xml:space="preserve">s with care navigation, removing barriers to care, </w:t>
      </w:r>
      <w:r w:rsidR="00B852E5" w:rsidRPr="00D20096">
        <w:rPr>
          <w:rFonts w:ascii="Times New Roman" w:hAnsi="Times New Roman" w:cs="Times New Roman"/>
          <w:sz w:val="24"/>
          <w:szCs w:val="24"/>
        </w:rPr>
        <w:t xml:space="preserve">proactive health promotion, health education, and disease management. </w:t>
      </w:r>
      <w:r w:rsidR="00BA4A86" w:rsidRPr="00D20096">
        <w:rPr>
          <w:rFonts w:ascii="Times New Roman" w:hAnsi="Times New Roman" w:cs="Times New Roman"/>
          <w:sz w:val="24"/>
          <w:szCs w:val="24"/>
        </w:rPr>
        <w:t xml:space="preserve">The CONTRACTOR shall provide </w:t>
      </w:r>
      <w:r w:rsidR="003F4850" w:rsidRPr="00D20096">
        <w:rPr>
          <w:rFonts w:ascii="Times New Roman" w:hAnsi="Times New Roman" w:cs="Times New Roman"/>
          <w:sz w:val="24"/>
          <w:szCs w:val="24"/>
        </w:rPr>
        <w:t xml:space="preserve">Care Coordination </w:t>
      </w:r>
      <w:r w:rsidR="00BA4A86" w:rsidRPr="00D20096">
        <w:rPr>
          <w:rFonts w:ascii="Times New Roman" w:hAnsi="Times New Roman" w:cs="Times New Roman"/>
          <w:sz w:val="24"/>
          <w:szCs w:val="24"/>
        </w:rPr>
        <w:t xml:space="preserve">in </w:t>
      </w:r>
      <w:r w:rsidR="00B852E5" w:rsidRPr="00D20096">
        <w:rPr>
          <w:rFonts w:ascii="Times New Roman" w:hAnsi="Times New Roman" w:cs="Times New Roman"/>
          <w:sz w:val="24"/>
          <w:szCs w:val="24"/>
        </w:rPr>
        <w:t xml:space="preserve">consultation with a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 xml:space="preserve">ember’s </w:t>
      </w:r>
      <w:r w:rsidR="002F284A" w:rsidRPr="00D20096">
        <w:rPr>
          <w:rFonts w:ascii="Times New Roman" w:hAnsi="Times New Roman" w:cs="Times New Roman"/>
          <w:sz w:val="24"/>
          <w:szCs w:val="24"/>
        </w:rPr>
        <w:t>tr</w:t>
      </w:r>
      <w:r w:rsidR="00B852E5" w:rsidRPr="00D20096">
        <w:rPr>
          <w:rFonts w:ascii="Times New Roman" w:hAnsi="Times New Roman" w:cs="Times New Roman"/>
          <w:sz w:val="24"/>
          <w:szCs w:val="24"/>
        </w:rPr>
        <w:t xml:space="preserve">eatment </w:t>
      </w:r>
      <w:r w:rsidR="002F284A" w:rsidRPr="00D20096">
        <w:rPr>
          <w:rFonts w:ascii="Times New Roman" w:hAnsi="Times New Roman" w:cs="Times New Roman"/>
          <w:sz w:val="24"/>
          <w:szCs w:val="24"/>
        </w:rPr>
        <w:t>t</w:t>
      </w:r>
      <w:r w:rsidR="00B852E5" w:rsidRPr="00D20096">
        <w:rPr>
          <w:rFonts w:ascii="Times New Roman" w:hAnsi="Times New Roman" w:cs="Times New Roman"/>
          <w:sz w:val="24"/>
          <w:szCs w:val="24"/>
        </w:rPr>
        <w:t xml:space="preserve">eam and direct engagement with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embers</w:t>
      </w:r>
      <w:r w:rsidR="00FC3445"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resulting in improved </w:t>
      </w:r>
      <w:r w:rsidR="00395507" w:rsidRPr="00D20096">
        <w:rPr>
          <w:rFonts w:ascii="Times New Roman" w:hAnsi="Times New Roman" w:cs="Times New Roman"/>
          <w:sz w:val="24"/>
          <w:szCs w:val="24"/>
        </w:rPr>
        <w:t>P</w:t>
      </w:r>
      <w:r w:rsidR="00B852E5" w:rsidRPr="00D20096">
        <w:rPr>
          <w:rFonts w:ascii="Times New Roman" w:hAnsi="Times New Roman" w:cs="Times New Roman"/>
          <w:sz w:val="24"/>
          <w:szCs w:val="24"/>
        </w:rPr>
        <w:t xml:space="preserve">hysical and </w:t>
      </w:r>
      <w:r w:rsidR="00395507" w:rsidRPr="00D20096">
        <w:rPr>
          <w:rFonts w:ascii="Times New Roman" w:hAnsi="Times New Roman" w:cs="Times New Roman"/>
          <w:sz w:val="24"/>
          <w:szCs w:val="24"/>
        </w:rPr>
        <w:t>B</w:t>
      </w:r>
      <w:r w:rsidR="00B852E5" w:rsidRPr="00D20096">
        <w:rPr>
          <w:rFonts w:ascii="Times New Roman" w:hAnsi="Times New Roman" w:cs="Times New Roman"/>
          <w:sz w:val="24"/>
          <w:szCs w:val="24"/>
        </w:rPr>
        <w:t xml:space="preserve">ehavioral </w:t>
      </w:r>
      <w:r w:rsidR="00395507" w:rsidRPr="00D20096">
        <w:rPr>
          <w:rFonts w:ascii="Times New Roman" w:hAnsi="Times New Roman" w:cs="Times New Roman"/>
          <w:sz w:val="24"/>
          <w:szCs w:val="24"/>
        </w:rPr>
        <w:t>H</w:t>
      </w:r>
      <w:r w:rsidR="00B852E5" w:rsidRPr="00D20096">
        <w:rPr>
          <w:rFonts w:ascii="Times New Roman" w:hAnsi="Times New Roman" w:cs="Times New Roman"/>
          <w:sz w:val="24"/>
          <w:szCs w:val="24"/>
        </w:rPr>
        <w:t>ealth outcomes. The</w:t>
      </w:r>
      <w:r w:rsidR="002F284A" w:rsidRPr="00D20096">
        <w:rPr>
          <w:rFonts w:ascii="Times New Roman" w:hAnsi="Times New Roman" w:cs="Times New Roman"/>
          <w:sz w:val="24"/>
          <w:szCs w:val="24"/>
        </w:rPr>
        <w:t xml:space="preserve"> CONTRACTOR shall ensure tho</w:t>
      </w:r>
      <w:r w:rsidR="00B852E5" w:rsidRPr="00D20096">
        <w:rPr>
          <w:rFonts w:ascii="Times New Roman" w:hAnsi="Times New Roman" w:cs="Times New Roman"/>
          <w:sz w:val="24"/>
          <w:szCs w:val="24"/>
        </w:rPr>
        <w:t xml:space="preserve">se activities are performed </w:t>
      </w:r>
      <w:r w:rsidR="003F4850" w:rsidRPr="00D20096">
        <w:rPr>
          <w:rFonts w:ascii="Times New Roman" w:hAnsi="Times New Roman" w:cs="Times New Roman"/>
          <w:sz w:val="24"/>
          <w:szCs w:val="24"/>
        </w:rPr>
        <w:t>by Care Coordinators who ha</w:t>
      </w:r>
      <w:r w:rsidR="00B852E5" w:rsidRPr="00D20096">
        <w:rPr>
          <w:rFonts w:ascii="Times New Roman" w:hAnsi="Times New Roman" w:cs="Times New Roman"/>
          <w:sz w:val="24"/>
          <w:szCs w:val="24"/>
        </w:rPr>
        <w:t xml:space="preserve">ve expertise in </w:t>
      </w:r>
      <w:r w:rsidR="00DD1DA6" w:rsidRPr="00D20096">
        <w:rPr>
          <w:rFonts w:ascii="Times New Roman" w:hAnsi="Times New Roman" w:cs="Times New Roman"/>
          <w:sz w:val="24"/>
          <w:szCs w:val="24"/>
        </w:rPr>
        <w:t>Member</w:t>
      </w:r>
      <w:r w:rsidR="00B852E5" w:rsidRPr="00D20096">
        <w:rPr>
          <w:rFonts w:ascii="Times New Roman" w:hAnsi="Times New Roman" w:cs="Times New Roman"/>
          <w:sz w:val="24"/>
          <w:szCs w:val="24"/>
        </w:rPr>
        <w:t xml:space="preserve"> self-management approaches, </w:t>
      </w:r>
      <w:r w:rsidR="00DD1DA6" w:rsidRPr="00D20096">
        <w:rPr>
          <w:rFonts w:ascii="Times New Roman" w:hAnsi="Times New Roman" w:cs="Times New Roman"/>
          <w:sz w:val="24"/>
          <w:szCs w:val="24"/>
        </w:rPr>
        <w:t>Member</w:t>
      </w:r>
      <w:r w:rsidR="00B852E5" w:rsidRPr="00D20096">
        <w:rPr>
          <w:rFonts w:ascii="Times New Roman" w:hAnsi="Times New Roman" w:cs="Times New Roman"/>
          <w:sz w:val="24"/>
          <w:szCs w:val="24"/>
        </w:rPr>
        <w:t xml:space="preserve"> advocacy, navigating complex systems and communicating with a wide spectrum of professional and laypersons</w:t>
      </w:r>
      <w:r w:rsidR="00C76835"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family members, physicians, specialists, and other health care professionals.</w:t>
      </w:r>
    </w:p>
    <w:p w14:paraId="201A944E" w14:textId="09719F3A" w:rsidR="004B5FBE" w:rsidRPr="00D20096" w:rsidRDefault="3EE46515" w:rsidP="65564D25">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ensure that performing Care Coordination requirements </w:t>
      </w:r>
      <w:r w:rsidR="004B5FBE" w:rsidRPr="00D20096">
        <w:rPr>
          <w:rFonts w:ascii="Times New Roman" w:hAnsi="Times New Roman" w:cs="Times New Roman"/>
          <w:sz w:val="24"/>
        </w:rPr>
        <w:t>does</w:t>
      </w:r>
      <w:r w:rsidRPr="00D20096">
        <w:rPr>
          <w:rFonts w:ascii="Times New Roman" w:hAnsi="Times New Roman" w:cs="Times New Roman"/>
          <w:sz w:val="24"/>
          <w:szCs w:val="24"/>
        </w:rPr>
        <w:t xml:space="preserve"> not impede a Member’s ability to timely access necessary services. </w:t>
      </w:r>
    </w:p>
    <w:p w14:paraId="20D8D893" w14:textId="77777777" w:rsidR="004B5FBE" w:rsidRPr="00D20096" w:rsidRDefault="3EE4651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Care Coordination program must reflect the following principles:</w:t>
      </w:r>
    </w:p>
    <w:p w14:paraId="03A41B46" w14:textId="7426D72D"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Person-Centered – Care Coordination supports the Member’s choices and goals through an approach that is individualized,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rauma-informed, and Culturally Competent; </w:t>
      </w:r>
    </w:p>
    <w:p w14:paraId="5D13F4DD" w14:textId="275CEC50" w:rsidR="0099260C"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Holistic – Care Coordination assesses and addresses the Member’s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needs, Behavioral Health needs, and social needs that impact health outcomes; </w:t>
      </w:r>
    </w:p>
    <w:p w14:paraId="3C157B3A" w14:textId="65A2C03A" w:rsidR="004B5FBE" w:rsidRPr="00D20096" w:rsidRDefault="005941C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Strengths</w:t>
      </w:r>
      <w:r w:rsidR="0099260C" w:rsidRPr="00D20096">
        <w:rPr>
          <w:rFonts w:ascii="Times New Roman" w:hAnsi="Times New Roman" w:cs="Times New Roman"/>
          <w:sz w:val="24"/>
          <w:szCs w:val="24"/>
        </w:rPr>
        <w:t xml:space="preserve">-based – Care Coordination </w:t>
      </w:r>
      <w:r w:rsidR="00FC09AA" w:rsidRPr="00D20096">
        <w:rPr>
          <w:rFonts w:ascii="Times New Roman" w:hAnsi="Times New Roman" w:cs="Times New Roman"/>
          <w:sz w:val="24"/>
          <w:szCs w:val="24"/>
        </w:rPr>
        <w:t xml:space="preserve">leverages </w:t>
      </w:r>
      <w:r w:rsidRPr="00D20096">
        <w:rPr>
          <w:rFonts w:ascii="Times New Roman" w:hAnsi="Times New Roman" w:cs="Times New Roman"/>
          <w:sz w:val="24"/>
          <w:szCs w:val="24"/>
        </w:rPr>
        <w:t xml:space="preserve">the strengths of the CONTRACTOR (e.g., expertise, data, information systems) and community-based resources (e.g., </w:t>
      </w:r>
      <w:r w:rsidR="004324C2" w:rsidRPr="00D20096">
        <w:rPr>
          <w:rFonts w:ascii="Times New Roman" w:hAnsi="Times New Roman" w:cs="Times New Roman"/>
          <w:sz w:val="24"/>
          <w:szCs w:val="24"/>
        </w:rPr>
        <w:t xml:space="preserve">providers with whom Members have established relationships, </w:t>
      </w:r>
      <w:r w:rsidRPr="00D20096">
        <w:rPr>
          <w:rFonts w:ascii="Times New Roman" w:hAnsi="Times New Roman" w:cs="Times New Roman"/>
          <w:sz w:val="24"/>
          <w:szCs w:val="24"/>
        </w:rPr>
        <w:t>individuals</w:t>
      </w:r>
      <w:r w:rsidR="004324C2" w:rsidRPr="00D20096">
        <w:rPr>
          <w:rFonts w:ascii="Times New Roman" w:hAnsi="Times New Roman" w:cs="Times New Roman"/>
          <w:sz w:val="24"/>
          <w:szCs w:val="24"/>
        </w:rPr>
        <w:t xml:space="preserve"> who work in </w:t>
      </w:r>
      <w:r w:rsidRPr="00D20096">
        <w:rPr>
          <w:rFonts w:ascii="Times New Roman" w:hAnsi="Times New Roman" w:cs="Times New Roman"/>
          <w:sz w:val="24"/>
          <w:szCs w:val="24"/>
        </w:rPr>
        <w:t>the communities in which Members reside</w:t>
      </w:r>
      <w:r w:rsidR="004324C2" w:rsidRPr="00D20096">
        <w:rPr>
          <w:rFonts w:ascii="Times New Roman" w:hAnsi="Times New Roman" w:cs="Times New Roman"/>
          <w:sz w:val="24"/>
          <w:szCs w:val="24"/>
        </w:rPr>
        <w:t>, local organizations that support Members’ social needs</w:t>
      </w:r>
      <w:r w:rsidRPr="00D20096">
        <w:rPr>
          <w:rFonts w:ascii="Times New Roman" w:hAnsi="Times New Roman" w:cs="Times New Roman"/>
          <w:sz w:val="24"/>
          <w:szCs w:val="24"/>
        </w:rPr>
        <w:t xml:space="preserve">) in </w:t>
      </w:r>
      <w:r w:rsidR="7974CCBE" w:rsidRPr="00D20096">
        <w:rPr>
          <w:rFonts w:ascii="Times New Roman" w:hAnsi="Times New Roman" w:cs="Times New Roman"/>
          <w:sz w:val="24"/>
          <w:szCs w:val="24"/>
        </w:rPr>
        <w:t>coordination with an</w:t>
      </w:r>
      <w:r w:rsidRPr="00D20096">
        <w:rPr>
          <w:rFonts w:ascii="Times New Roman" w:hAnsi="Times New Roman" w:cs="Times New Roman"/>
          <w:sz w:val="24"/>
          <w:szCs w:val="24"/>
        </w:rPr>
        <w:t xml:space="preserve"> individual </w:t>
      </w:r>
      <w:r w:rsidR="11ACDCF3" w:rsidRPr="00D20096">
        <w:rPr>
          <w:rFonts w:ascii="Times New Roman" w:hAnsi="Times New Roman" w:cs="Times New Roman"/>
          <w:sz w:val="24"/>
          <w:szCs w:val="24"/>
        </w:rPr>
        <w:t>Member</w:t>
      </w:r>
      <w:r w:rsidR="397CDAEA" w:rsidRPr="00D20096">
        <w:rPr>
          <w:rFonts w:ascii="Times New Roman" w:hAnsi="Times New Roman" w:cs="Times New Roman"/>
          <w:sz w:val="24"/>
          <w:szCs w:val="24"/>
        </w:rPr>
        <w:t>’s strengths,</w:t>
      </w:r>
      <w:r w:rsidRPr="00D20096">
        <w:rPr>
          <w:rFonts w:ascii="Times New Roman" w:hAnsi="Times New Roman" w:cs="Times New Roman"/>
          <w:sz w:val="24"/>
          <w:szCs w:val="24"/>
        </w:rPr>
        <w:t xml:space="preserve"> needs</w:t>
      </w:r>
      <w:r w:rsidR="32979E7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preferences; </w:t>
      </w:r>
      <w:r w:rsidR="004B5FBE" w:rsidRPr="00D20096">
        <w:rPr>
          <w:rFonts w:ascii="Times New Roman" w:hAnsi="Times New Roman" w:cs="Times New Roman"/>
          <w:sz w:val="24"/>
          <w:szCs w:val="24"/>
        </w:rPr>
        <w:t xml:space="preserve">and </w:t>
      </w:r>
    </w:p>
    <w:p w14:paraId="12D27EA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Well-coordinated – Care Coordination provides clear and timely communication between and among Providers, Members, Member-serving systems, and individuals involved in the care and treatment of the Member in order to identify the Member’s needs, identify and secure access to necessary resources and services, and monitor and adjust resources and services as necessary to meet the Member’s needs.</w:t>
      </w:r>
    </w:p>
    <w:p w14:paraId="3051F076" w14:textId="2FB5527A" w:rsidR="004B5FBE" w:rsidRPr="00D20096" w:rsidRDefault="08B3A83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may be provided to a Member by or through the CONTRACTOR using one (1) of </w:t>
      </w:r>
      <w:r w:rsidR="659ED002" w:rsidRPr="00D20096">
        <w:rPr>
          <w:rFonts w:ascii="Times New Roman" w:hAnsi="Times New Roman" w:cs="Times New Roman"/>
          <w:sz w:val="24"/>
          <w:szCs w:val="24"/>
        </w:rPr>
        <w:t xml:space="preserve">the Care Coordination models offered by the CONTRACTOR. </w:t>
      </w:r>
      <w:r w:rsidR="3CE2A543" w:rsidRPr="00D20096">
        <w:rPr>
          <w:rFonts w:ascii="Times New Roman" w:hAnsi="Times New Roman" w:cs="Times New Roman"/>
          <w:sz w:val="24"/>
          <w:szCs w:val="24"/>
        </w:rPr>
        <w:t xml:space="preserve">The CONTRACTOR </w:t>
      </w:r>
      <w:r w:rsidR="659ED002" w:rsidRPr="00D20096">
        <w:rPr>
          <w:rFonts w:ascii="Times New Roman" w:hAnsi="Times New Roman" w:cs="Times New Roman"/>
          <w:sz w:val="24"/>
          <w:szCs w:val="24"/>
        </w:rPr>
        <w:t xml:space="preserve">may offer </w:t>
      </w:r>
      <w:r w:rsidR="3CE2A543" w:rsidRPr="00D20096">
        <w:rPr>
          <w:rFonts w:ascii="Times New Roman" w:hAnsi="Times New Roman" w:cs="Times New Roman"/>
          <w:sz w:val="24"/>
          <w:szCs w:val="24"/>
        </w:rPr>
        <w:t xml:space="preserve">one </w:t>
      </w:r>
      <w:r w:rsidR="2A21C0CE" w:rsidRPr="00D20096">
        <w:rPr>
          <w:rFonts w:ascii="Times New Roman" w:hAnsi="Times New Roman" w:cs="Times New Roman"/>
          <w:sz w:val="24"/>
          <w:szCs w:val="24"/>
        </w:rPr>
        <w:t xml:space="preserve">(1) </w:t>
      </w:r>
      <w:r w:rsidR="3CE2A543" w:rsidRPr="00D20096">
        <w:rPr>
          <w:rFonts w:ascii="Times New Roman" w:hAnsi="Times New Roman" w:cs="Times New Roman"/>
          <w:sz w:val="24"/>
          <w:szCs w:val="24"/>
        </w:rPr>
        <w:t xml:space="preserve">or more </w:t>
      </w:r>
      <w:r w:rsidR="659ED002" w:rsidRPr="00D20096">
        <w:rPr>
          <w:rFonts w:ascii="Times New Roman" w:hAnsi="Times New Roman" w:cs="Times New Roman"/>
          <w:sz w:val="24"/>
          <w:szCs w:val="24"/>
        </w:rPr>
        <w:t>of</w:t>
      </w:r>
      <w:r w:rsidR="3CE2A543" w:rsidRPr="00D20096">
        <w:rPr>
          <w:rFonts w:ascii="Times New Roman" w:hAnsi="Times New Roman" w:cs="Times New Roman"/>
          <w:sz w:val="24"/>
          <w:szCs w:val="24"/>
        </w:rPr>
        <w:t xml:space="preserve"> the following</w:t>
      </w:r>
      <w:r w:rsidR="659ED00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three (3) models: CONTRACTOR-Driven, Full Delegation, or Shared Functions Models of Care Coordination. </w:t>
      </w:r>
      <w:r w:rsidR="7EAA0C97" w:rsidRPr="00D20096">
        <w:rPr>
          <w:rFonts w:ascii="Times New Roman" w:hAnsi="Times New Roman" w:cs="Times New Roman"/>
          <w:sz w:val="24"/>
          <w:szCs w:val="24"/>
        </w:rPr>
        <w:t xml:space="preserve">In addition, </w:t>
      </w:r>
      <w:r w:rsidR="7E6A93A4" w:rsidRPr="00D20096">
        <w:rPr>
          <w:rFonts w:ascii="Times New Roman" w:hAnsi="Times New Roman" w:cs="Times New Roman"/>
          <w:sz w:val="24"/>
          <w:szCs w:val="24"/>
        </w:rPr>
        <w:t>t</w:t>
      </w:r>
      <w:r w:rsidR="42C5D544" w:rsidRPr="00D20096">
        <w:rPr>
          <w:rFonts w:ascii="Times New Roman" w:hAnsi="Times New Roman" w:cs="Times New Roman"/>
          <w:sz w:val="24"/>
          <w:szCs w:val="24"/>
        </w:rPr>
        <w:t>he</w:t>
      </w:r>
      <w:r w:rsidR="490EE036" w:rsidRPr="00D20096">
        <w:rPr>
          <w:rFonts w:ascii="Times New Roman" w:hAnsi="Times New Roman" w:cs="Times New Roman"/>
          <w:sz w:val="24"/>
          <w:szCs w:val="24"/>
        </w:rPr>
        <w:t xml:space="preserve"> CONTRACTOR must </w:t>
      </w:r>
      <w:r w:rsidR="3CE2A543" w:rsidRPr="00D20096">
        <w:rPr>
          <w:rFonts w:ascii="Times New Roman" w:hAnsi="Times New Roman" w:cs="Times New Roman"/>
          <w:sz w:val="24"/>
          <w:szCs w:val="24"/>
        </w:rPr>
        <w:t xml:space="preserve">offer </w:t>
      </w:r>
      <w:r w:rsidR="490EE036" w:rsidRPr="00D20096">
        <w:rPr>
          <w:rFonts w:ascii="Times New Roman" w:hAnsi="Times New Roman" w:cs="Times New Roman"/>
          <w:sz w:val="24"/>
          <w:szCs w:val="24"/>
        </w:rPr>
        <w:t xml:space="preserve">the Full Delegation Model of Care Coordination for </w:t>
      </w:r>
      <w:r w:rsidR="29212994" w:rsidRPr="00D20096">
        <w:rPr>
          <w:rFonts w:ascii="Times New Roman" w:hAnsi="Times New Roman" w:cs="Times New Roman"/>
          <w:sz w:val="24"/>
          <w:szCs w:val="24"/>
        </w:rPr>
        <w:t xml:space="preserve">all </w:t>
      </w:r>
      <w:r w:rsidR="42C5D544" w:rsidRPr="00D20096">
        <w:rPr>
          <w:rFonts w:ascii="Times New Roman" w:hAnsi="Times New Roman" w:cs="Times New Roman"/>
          <w:sz w:val="24"/>
          <w:szCs w:val="24"/>
        </w:rPr>
        <w:t>prenatal</w:t>
      </w:r>
      <w:r w:rsidR="490EE036" w:rsidRPr="00D20096">
        <w:rPr>
          <w:rFonts w:ascii="Times New Roman" w:hAnsi="Times New Roman" w:cs="Times New Roman"/>
          <w:sz w:val="24"/>
          <w:szCs w:val="24"/>
        </w:rPr>
        <w:t xml:space="preserve"> and </w:t>
      </w:r>
      <w:r w:rsidR="490EE036" w:rsidRPr="00D20096">
        <w:rPr>
          <w:rFonts w:ascii="Times New Roman" w:hAnsi="Times New Roman" w:cs="Times New Roman"/>
          <w:sz w:val="24"/>
          <w:szCs w:val="24"/>
        </w:rPr>
        <w:lastRenderedPageBreak/>
        <w:t xml:space="preserve">Postpartum Members. </w:t>
      </w:r>
      <w:r w:rsidRPr="00D20096">
        <w:rPr>
          <w:rFonts w:ascii="Times New Roman" w:hAnsi="Times New Roman" w:cs="Times New Roman"/>
          <w:sz w:val="24"/>
          <w:szCs w:val="24"/>
        </w:rPr>
        <w:t xml:space="preserve">The CONTRACTOR shall promote, support, and expand the availability and use of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Full Delegation </w:t>
      </w:r>
      <w:r w:rsidR="3CE2A543" w:rsidRPr="00D20096">
        <w:rPr>
          <w:rFonts w:ascii="Times New Roman" w:hAnsi="Times New Roman" w:cs="Times New Roman"/>
          <w:sz w:val="24"/>
          <w:szCs w:val="24"/>
        </w:rPr>
        <w:t xml:space="preserve">Model </w:t>
      </w:r>
      <w:r w:rsidRPr="00D20096">
        <w:rPr>
          <w:rFonts w:ascii="Times New Roman" w:hAnsi="Times New Roman" w:cs="Times New Roman"/>
          <w:sz w:val="24"/>
          <w:szCs w:val="24"/>
        </w:rPr>
        <w:t xml:space="preserve">and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Shared Functions Model</w:t>
      </w:r>
      <w:r w:rsidR="3CE2A543" w:rsidRPr="00D20096">
        <w:rPr>
          <w:rFonts w:ascii="Times New Roman" w:hAnsi="Times New Roman" w:cs="Times New Roman"/>
          <w:sz w:val="24"/>
          <w:szCs w:val="24"/>
        </w:rPr>
        <w:t xml:space="preserve"> (</w:t>
      </w:r>
      <w:r w:rsidR="0D9E2AF7" w:rsidRPr="00D20096">
        <w:rPr>
          <w:rFonts w:ascii="Times New Roman" w:hAnsi="Times New Roman" w:cs="Times New Roman"/>
          <w:sz w:val="24"/>
          <w:szCs w:val="24"/>
        </w:rPr>
        <w:t>when</w:t>
      </w:r>
      <w:r w:rsidR="3CE2A543"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The CONTRACTOR shall ensure its Members’ Care Coordination needs are met regardless of the model of Care Coordination used to provide Care Coordination to a Member. </w:t>
      </w:r>
    </w:p>
    <w:p w14:paraId="5282BB41" w14:textId="161929C6"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the availability and use of </w:t>
      </w:r>
      <w:r w:rsidR="00CE76B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perform Care Coordination activities through its </w:t>
      </w:r>
      <w:r w:rsidR="00E743C8" w:rsidRPr="00D20096">
        <w:rPr>
          <w:rFonts w:ascii="Times New Roman" w:hAnsi="Times New Roman" w:cs="Times New Roman"/>
          <w:sz w:val="24"/>
          <w:szCs w:val="24"/>
        </w:rPr>
        <w:t>Full Delegation</w:t>
      </w:r>
      <w:r w:rsidR="0090056E" w:rsidRPr="00D20096">
        <w:rPr>
          <w:rFonts w:ascii="Times New Roman" w:hAnsi="Times New Roman" w:cs="Times New Roman"/>
          <w:sz w:val="24"/>
          <w:szCs w:val="24"/>
        </w:rPr>
        <w:t xml:space="preserve"> Model</w:t>
      </w:r>
      <w:r w:rsidR="00E743C8"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6F08A01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w:t>
      </w:r>
    </w:p>
    <w:p w14:paraId="24B1CBF9" w14:textId="794D9545" w:rsidR="009B02B2" w:rsidRPr="00D20096" w:rsidRDefault="2D9D88D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order to assist Care Coordination to meet the holistic needs of Members, including the social needs that impact Member health outcomes, t</w:t>
      </w:r>
      <w:r w:rsidR="559DE47A" w:rsidRPr="00D20096">
        <w:rPr>
          <w:rFonts w:ascii="Times New Roman" w:hAnsi="Times New Roman" w:cs="Times New Roman"/>
          <w:sz w:val="24"/>
          <w:szCs w:val="24"/>
        </w:rPr>
        <w:t>he CONTRACTOR shall enter into written agreements with community based organizations that offer resources necessary to address HRSNs.</w:t>
      </w:r>
    </w:p>
    <w:p w14:paraId="25F9903E" w14:textId="77777777" w:rsidR="004B5FBE" w:rsidRPr="00D20096" w:rsidRDefault="7F5F5F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 providing Care Coordination to its Members, the CONTRACTOR shall ensure that each Member’s privacy is protected consistent with the State and federal confidentiality requirements, including those listed in 45 C.F.R. § 160 and § 164 and 42 C.F.R. § 2.</w:t>
      </w:r>
    </w:p>
    <w:p w14:paraId="1E3A4446" w14:textId="77777777" w:rsidR="004B5FBE" w:rsidRPr="00D20096" w:rsidRDefault="004B5FB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Care Coordination Program</w:t>
      </w:r>
    </w:p>
    <w:p w14:paraId="3C59E61B" w14:textId="5CB6220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design and implement a Care Coordination program that meets the requirements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042EC" w:rsidRPr="00D20096">
        <w:rPr>
          <w:rFonts w:ascii="Times New Roman" w:hAnsi="Times New Roman" w:cs="Times New Roman"/>
          <w:sz w:val="24"/>
          <w:szCs w:val="24"/>
        </w:rPr>
        <w:t>.</w:t>
      </w:r>
    </w:p>
    <w:p w14:paraId="0D734FC1" w14:textId="3B2745E6" w:rsidR="004B5FBE" w:rsidRPr="00D20096" w:rsidRDefault="004B5FBE"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CONTRACTOR’s Care Coordination program shall be consistent and comply with the requirements in the Managed Care Policy Manual and MCO Systems Manual.</w:t>
      </w:r>
    </w:p>
    <w:p w14:paraId="4B00134E" w14:textId="03A54E7E" w:rsidR="004C7746" w:rsidRPr="00D20096" w:rsidRDefault="6C968626" w:rsidP="00D16A8F">
      <w:pPr>
        <w:pStyle w:val="ListParagraph"/>
        <w:numPr>
          <w:ilvl w:val="3"/>
          <w:numId w:val="14"/>
        </w:numPr>
        <w:rPr>
          <w:rFonts w:ascii="Times New Roman" w:hAnsi="Times New Roman" w:cs="Times New Roman"/>
          <w:b/>
          <w:bCs/>
          <w:sz w:val="24"/>
          <w:szCs w:val="24"/>
          <w:u w:val="single"/>
        </w:rPr>
      </w:pPr>
      <w:bookmarkStart w:id="103" w:name="_Ref111924651"/>
      <w:r w:rsidRPr="00D20096">
        <w:rPr>
          <w:rFonts w:ascii="Times New Roman" w:hAnsi="Times New Roman" w:cs="Times New Roman"/>
          <w:sz w:val="24"/>
          <w:szCs w:val="24"/>
        </w:rPr>
        <w:t xml:space="preserve">The CONTRACTOR shall submit a written Care Coordination program description for </w:t>
      </w:r>
      <w:r w:rsidR="4733B969" w:rsidRPr="00D20096">
        <w:rPr>
          <w:rFonts w:ascii="Times New Roman" w:hAnsi="Times New Roman" w:cs="Times New Roman"/>
          <w:sz w:val="24"/>
          <w:szCs w:val="24"/>
        </w:rPr>
        <w:t>HCA</w:t>
      </w:r>
      <w:r w:rsidR="75D1A48B" w:rsidRPr="00D20096">
        <w:rPr>
          <w:rFonts w:ascii="Times New Roman" w:hAnsi="Times New Roman" w:cs="Times New Roman"/>
          <w:sz w:val="24"/>
          <w:szCs w:val="24"/>
        </w:rPr>
        <w:t>’s</w:t>
      </w:r>
      <w:r w:rsidRPr="00D20096">
        <w:rPr>
          <w:rFonts w:ascii="Times New Roman" w:hAnsi="Times New Roman" w:cs="Times New Roman"/>
          <w:sz w:val="24"/>
          <w:szCs w:val="24"/>
        </w:rPr>
        <w:t xml:space="preserve"> prior written approval. After the initial submission, the CONTRACTOR shall annually submit a </w:t>
      </w:r>
      <w:r w:rsidR="0084A1B9" w:rsidRPr="00D20096">
        <w:rPr>
          <w:rFonts w:ascii="Times New Roman" w:hAnsi="Times New Roman" w:cs="Times New Roman"/>
          <w:sz w:val="24"/>
          <w:szCs w:val="24"/>
        </w:rPr>
        <w:t xml:space="preserve">data driven, </w:t>
      </w:r>
      <w:r w:rsidRPr="00D20096">
        <w:rPr>
          <w:rFonts w:ascii="Times New Roman" w:hAnsi="Times New Roman" w:cs="Times New Roman"/>
          <w:sz w:val="24"/>
          <w:szCs w:val="24"/>
        </w:rPr>
        <w:t xml:space="preserve">written evaluation of its Care Coordination program, </w:t>
      </w:r>
      <w:r w:rsidR="680A450A" w:rsidRPr="00D20096">
        <w:rPr>
          <w:rFonts w:ascii="Times New Roman" w:hAnsi="Times New Roman" w:cs="Times New Roman"/>
          <w:sz w:val="24"/>
          <w:szCs w:val="24"/>
        </w:rPr>
        <w:t xml:space="preserve">addressing </w:t>
      </w:r>
      <w:r w:rsidR="093C4896" w:rsidRPr="00D20096">
        <w:rPr>
          <w:rFonts w:ascii="Times New Roman" w:hAnsi="Times New Roman" w:cs="Times New Roman"/>
          <w:sz w:val="24"/>
          <w:szCs w:val="24"/>
        </w:rPr>
        <w:t>M</w:t>
      </w:r>
      <w:r w:rsidR="680A450A" w:rsidRPr="00D20096">
        <w:rPr>
          <w:rFonts w:ascii="Times New Roman" w:hAnsi="Times New Roman" w:cs="Times New Roman"/>
          <w:sz w:val="24"/>
          <w:szCs w:val="24"/>
        </w:rPr>
        <w:t xml:space="preserve">ember outcomes, </w:t>
      </w:r>
      <w:r w:rsidRPr="00D20096">
        <w:rPr>
          <w:rFonts w:ascii="Times New Roman" w:hAnsi="Times New Roman" w:cs="Times New Roman"/>
          <w:sz w:val="24"/>
          <w:szCs w:val="24"/>
        </w:rPr>
        <w:t xml:space="preserve">identifying areas for improvement, actions taken in response, and any proposed changes to the Care Coordination program for </w:t>
      </w:r>
      <w:r w:rsidR="4733B969" w:rsidRPr="00D20096">
        <w:rPr>
          <w:rFonts w:ascii="Times New Roman" w:hAnsi="Times New Roman" w:cs="Times New Roman"/>
          <w:sz w:val="24"/>
          <w:szCs w:val="24"/>
        </w:rPr>
        <w:t>HCA</w:t>
      </w:r>
      <w:r w:rsidR="4091721A" w:rsidRPr="00D20096">
        <w:rPr>
          <w:rFonts w:ascii="Times New Roman" w:hAnsi="Times New Roman" w:cs="Times New Roman"/>
          <w:sz w:val="24"/>
          <w:szCs w:val="24"/>
        </w:rPr>
        <w:t xml:space="preserve"> re</w:t>
      </w:r>
      <w:r w:rsidRPr="00D20096">
        <w:rPr>
          <w:rFonts w:ascii="Times New Roman" w:hAnsi="Times New Roman" w:cs="Times New Roman"/>
          <w:sz w:val="24"/>
          <w:szCs w:val="24"/>
        </w:rPr>
        <w:t>view and prior written approval.</w:t>
      </w:r>
      <w:bookmarkEnd w:id="103"/>
      <w:r w:rsidR="69FA4033" w:rsidRPr="00D20096">
        <w:rPr>
          <w:rFonts w:ascii="Times New Roman" w:hAnsi="Times New Roman" w:cs="Times New Roman"/>
          <w:sz w:val="24"/>
          <w:szCs w:val="24"/>
        </w:rPr>
        <w:t xml:space="preserve"> </w:t>
      </w:r>
    </w:p>
    <w:p w14:paraId="5F6C2875" w14:textId="5244748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CONTRACTOR’s Care Coordination program description must address each of the following program components, and meet the Care Coordination requirements set forth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13D9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staffing and training; </w:t>
      </w:r>
    </w:p>
    <w:p w14:paraId="3B550505"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Assessments;</w:t>
      </w:r>
    </w:p>
    <w:p w14:paraId="4529892A" w14:textId="5E645EA1"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Care Coordination </w:t>
      </w:r>
      <w:r w:rsidR="2ADF31CC" w:rsidRPr="00D20096">
        <w:rPr>
          <w:rFonts w:ascii="Times New Roman" w:hAnsi="Times New Roman" w:cs="Times New Roman"/>
          <w:sz w:val="24"/>
          <w:szCs w:val="24"/>
        </w:rPr>
        <w:t>Level</w:t>
      </w:r>
      <w:r w:rsidR="12049C5E" w:rsidRPr="00D20096">
        <w:rPr>
          <w:rFonts w:ascii="Times New Roman" w:hAnsi="Times New Roman" w:cs="Times New Roman"/>
          <w:sz w:val="24"/>
          <w:szCs w:val="24"/>
        </w:rPr>
        <w:t xml:space="preserve"> </w:t>
      </w:r>
      <w:r w:rsidR="420953B6" w:rsidRPr="00D20096">
        <w:rPr>
          <w:rFonts w:ascii="Times New Roman" w:hAnsi="Times New Roman" w:cs="Times New Roman"/>
          <w:sz w:val="24"/>
          <w:szCs w:val="24"/>
        </w:rPr>
        <w:t>A</w:t>
      </w:r>
      <w:r w:rsidRPr="00D20096">
        <w:rPr>
          <w:rFonts w:ascii="Times New Roman" w:hAnsi="Times New Roman" w:cs="Times New Roman"/>
          <w:sz w:val="24"/>
          <w:szCs w:val="24"/>
        </w:rPr>
        <w:t xml:space="preserve">ssignment; </w:t>
      </w:r>
    </w:p>
    <w:p w14:paraId="589F2B2C"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Care Plan;</w:t>
      </w:r>
    </w:p>
    <w:p w14:paraId="4D9C2FB9" w14:textId="2C251766"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activities;</w:t>
      </w:r>
    </w:p>
    <w:p w14:paraId="25FF6458" w14:textId="6A729A36" w:rsidR="008663C5" w:rsidRPr="00D20096" w:rsidRDefault="008663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Disease Management approach;</w:t>
      </w:r>
    </w:p>
    <w:p w14:paraId="7762B250" w14:textId="7A49227C"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for special and high needs populations;</w:t>
      </w:r>
    </w:p>
    <w:p w14:paraId="5B7C1576" w14:textId="4B8F2E30"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Delegated Care Coordination Models (Full Delegation Model or Shared Functions Model</w:t>
      </w:r>
      <w:r w:rsidR="0090056E" w:rsidRPr="00D20096">
        <w:rPr>
          <w:rFonts w:ascii="Times New Roman" w:hAnsi="Times New Roman" w:cs="Times New Roman"/>
          <w:sz w:val="24"/>
          <w:szCs w:val="24"/>
        </w:rPr>
        <w:t xml:space="preserve">, </w:t>
      </w:r>
      <w:r w:rsidR="3E4D17BC"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w:t>
      </w:r>
      <w:r w:rsidR="001A1DCC" w:rsidRPr="00D20096">
        <w:rPr>
          <w:rFonts w:ascii="Times New Roman" w:hAnsi="Times New Roman" w:cs="Times New Roman"/>
          <w:sz w:val="24"/>
          <w:szCs w:val="24"/>
        </w:rPr>
        <w:t xml:space="preserve">, including the CONTRACTOR’s strategies to promote, support, and expand the availability and use of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 xml:space="preserve">Full Delegation </w:t>
      </w:r>
      <w:r w:rsidR="0090056E" w:rsidRPr="00D20096">
        <w:rPr>
          <w:rFonts w:ascii="Times New Roman" w:hAnsi="Times New Roman" w:cs="Times New Roman"/>
          <w:sz w:val="24"/>
          <w:szCs w:val="24"/>
        </w:rPr>
        <w:t xml:space="preserve">Model </w:t>
      </w:r>
      <w:r w:rsidR="001A1DCC" w:rsidRPr="00D20096">
        <w:rPr>
          <w:rFonts w:ascii="Times New Roman" w:hAnsi="Times New Roman" w:cs="Times New Roman"/>
          <w:sz w:val="24"/>
          <w:szCs w:val="24"/>
        </w:rPr>
        <w:t xml:space="preserve">and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01326B0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 </w:t>
      </w:r>
      <w:r w:rsidR="001A1DCC" w:rsidRPr="00D20096">
        <w:rPr>
          <w:rFonts w:ascii="Times New Roman" w:hAnsi="Times New Roman" w:cs="Times New Roman"/>
          <w:sz w:val="24"/>
          <w:szCs w:val="24"/>
        </w:rPr>
        <w:t>of Care Coordination;</w:t>
      </w:r>
    </w:p>
    <w:p w14:paraId="4592D838"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Transitions of care;</w:t>
      </w:r>
    </w:p>
    <w:p w14:paraId="4FE35FD4" w14:textId="2B0A4BFF"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systems and analytics; </w:t>
      </w:r>
      <w:r w:rsidR="0090056E" w:rsidRPr="00D20096">
        <w:rPr>
          <w:rFonts w:ascii="Times New Roman" w:hAnsi="Times New Roman" w:cs="Times New Roman"/>
          <w:sz w:val="24"/>
          <w:szCs w:val="24"/>
        </w:rPr>
        <w:t>and</w:t>
      </w:r>
    </w:p>
    <w:p w14:paraId="60E02CCB"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Care Coordination monitoring and reporting.</w:t>
      </w:r>
    </w:p>
    <w:p w14:paraId="184088BB" w14:textId="77777777" w:rsidR="004B5FBE" w:rsidRPr="00D20096" w:rsidRDefault="004B5FB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Staffing and Training</w:t>
      </w:r>
    </w:p>
    <w:p w14:paraId="7ECA2C58"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Coordination Staffing</w:t>
      </w:r>
    </w:p>
    <w:p w14:paraId="2D1437F0" w14:textId="2737674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may use a Care Coordination team approach to performing Care Coordination activities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Members in Care Coordination </w:t>
      </w:r>
      <w:r w:rsidR="00CE76BA" w:rsidRPr="00D20096">
        <w:rPr>
          <w:rFonts w:ascii="Times New Roman" w:hAnsi="Times New Roman" w:cs="Times New Roman"/>
          <w:sz w:val="24"/>
          <w:szCs w:val="24"/>
        </w:rPr>
        <w:t>L</w:t>
      </w:r>
      <w:r w:rsidRPr="00D20096">
        <w:rPr>
          <w:rFonts w:ascii="Times New Roman" w:hAnsi="Times New Roman" w:cs="Times New Roman"/>
          <w:sz w:val="24"/>
          <w:szCs w:val="24"/>
        </w:rPr>
        <w:t>evels</w:t>
      </w:r>
      <w:r w:rsidR="00795339" w:rsidRPr="00D20096">
        <w:rPr>
          <w:rFonts w:ascii="Times New Roman" w:hAnsi="Times New Roman" w:cs="Times New Roman"/>
          <w:sz w:val="24"/>
          <w:szCs w:val="24"/>
        </w:rPr>
        <w:t xml:space="preserve"> (CCLs)</w:t>
      </w:r>
      <w:r w:rsidRPr="00D20096">
        <w:rPr>
          <w:rFonts w:ascii="Times New Roman" w:hAnsi="Times New Roman" w:cs="Times New Roman"/>
          <w:sz w:val="24"/>
          <w:szCs w:val="24"/>
        </w:rPr>
        <w:t xml:space="preserve"> </w:t>
      </w:r>
      <w:r w:rsidR="0011751D" w:rsidRPr="00D20096">
        <w:rPr>
          <w:rFonts w:ascii="Times New Roman" w:hAnsi="Times New Roman" w:cs="Times New Roman"/>
          <w:sz w:val="24"/>
          <w:szCs w:val="24"/>
        </w:rPr>
        <w:t xml:space="preserve">one (1) and </w:t>
      </w:r>
      <w:r w:rsidRPr="00D20096">
        <w:rPr>
          <w:rFonts w:ascii="Times New Roman" w:hAnsi="Times New Roman" w:cs="Times New Roman"/>
          <w:sz w:val="24"/>
          <w:szCs w:val="24"/>
        </w:rPr>
        <w:t>two (2), the CONTRACTOR’s Care Coordination team shall consist of the Member’s care coordinator and other Care Coordination staff with relevant expertise and experience necessary to address the needs of the Members.</w:t>
      </w:r>
    </w:p>
    <w:p w14:paraId="5D89E35D" w14:textId="640F1AA3" w:rsidR="004B5FBE" w:rsidRPr="00D20096" w:rsidRDefault="2885D6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t>
      </w:r>
      <w:r w:rsidR="3D73DB26" w:rsidRPr="00D20096">
        <w:rPr>
          <w:rFonts w:ascii="Times New Roman" w:hAnsi="Times New Roman" w:cs="Times New Roman"/>
          <w:sz w:val="24"/>
          <w:szCs w:val="24"/>
        </w:rPr>
        <w:t>he</w:t>
      </w:r>
      <w:r w:rsidR="004B5FBE" w:rsidRPr="00D20096">
        <w:rPr>
          <w:rFonts w:ascii="Times New Roman" w:hAnsi="Times New Roman" w:cs="Times New Roman"/>
          <w:sz w:val="24"/>
          <w:szCs w:val="24"/>
        </w:rPr>
        <w:t xml:space="preserve"> CONTRACTOR shall use local resources, such as I/T/Us, </w:t>
      </w:r>
      <w:r w:rsidR="00E743C8" w:rsidRPr="00D20096">
        <w:rPr>
          <w:rFonts w:ascii="Times New Roman" w:hAnsi="Times New Roman" w:cs="Times New Roman"/>
          <w:sz w:val="24"/>
          <w:szCs w:val="24"/>
        </w:rPr>
        <w:t xml:space="preserve">primary care and specialty clinics, </w:t>
      </w:r>
      <w:r w:rsidR="004B5FBE" w:rsidRPr="00D20096">
        <w:rPr>
          <w:rFonts w:ascii="Times New Roman" w:hAnsi="Times New Roman" w:cs="Times New Roman"/>
          <w:sz w:val="24"/>
          <w:szCs w:val="24"/>
        </w:rPr>
        <w:t xml:space="preserve">Patient Centered Medical Homes (PCMHs), Health Homes, </w:t>
      </w:r>
      <w:r w:rsidR="00FD701A" w:rsidRPr="00D20096">
        <w:rPr>
          <w:rFonts w:ascii="Times New Roman" w:hAnsi="Times New Roman" w:cs="Times New Roman"/>
          <w:sz w:val="24"/>
          <w:szCs w:val="24"/>
        </w:rPr>
        <w:t>Core Service Agencies (</w:t>
      </w:r>
      <w:r w:rsidR="004B5FBE" w:rsidRPr="00D20096">
        <w:rPr>
          <w:rFonts w:ascii="Times New Roman" w:hAnsi="Times New Roman" w:cs="Times New Roman"/>
          <w:sz w:val="24"/>
          <w:szCs w:val="24"/>
        </w:rPr>
        <w:t>CSAs</w:t>
      </w:r>
      <w:r w:rsidR="00FD701A" w:rsidRPr="00D20096">
        <w:rPr>
          <w:rFonts w:ascii="Times New Roman" w:hAnsi="Times New Roman" w:cs="Times New Roman"/>
          <w:sz w:val="24"/>
          <w:szCs w:val="24"/>
        </w:rPr>
        <w:t>)</w:t>
      </w:r>
      <w:r w:rsidR="004B5FBE" w:rsidRPr="00D20096">
        <w:rPr>
          <w:rFonts w:ascii="Times New Roman" w:hAnsi="Times New Roman" w:cs="Times New Roman"/>
          <w:sz w:val="24"/>
          <w:szCs w:val="24"/>
        </w:rPr>
        <w:t xml:space="preserve">, </w:t>
      </w:r>
      <w:r w:rsidR="00923843" w:rsidRPr="00D20096">
        <w:rPr>
          <w:rFonts w:ascii="Times New Roman" w:hAnsi="Times New Roman" w:cs="Times New Roman"/>
          <w:sz w:val="24"/>
          <w:szCs w:val="24"/>
        </w:rPr>
        <w:t>School-Based Health Center (</w:t>
      </w:r>
      <w:r w:rsidR="004B5FBE" w:rsidRPr="00D20096">
        <w:rPr>
          <w:rFonts w:ascii="Times New Roman" w:hAnsi="Times New Roman" w:cs="Times New Roman"/>
          <w:sz w:val="24"/>
          <w:szCs w:val="24"/>
        </w:rPr>
        <w:t xml:space="preserve">SBHCs), CHWs, Community Health Representatives (CHRs), </w:t>
      </w:r>
      <w:r w:rsidR="00FA6364" w:rsidRPr="00D20096">
        <w:rPr>
          <w:rFonts w:ascii="Times New Roman" w:hAnsi="Times New Roman" w:cs="Times New Roman"/>
          <w:sz w:val="24"/>
          <w:szCs w:val="24"/>
        </w:rPr>
        <w:t xml:space="preserve">High Fidelity </w:t>
      </w:r>
      <w:r w:rsidR="00FA6364" w:rsidRPr="00D20096">
        <w:rPr>
          <w:rFonts w:ascii="Times New Roman" w:hAnsi="Times New Roman" w:cs="Times New Roman"/>
          <w:sz w:val="24"/>
          <w:szCs w:val="24"/>
        </w:rPr>
        <w:lastRenderedPageBreak/>
        <w:t>Wrap-Around (HFW) Teams, Paramedicine</w:t>
      </w:r>
      <w:r w:rsidR="004B5FBE" w:rsidRPr="00D20096">
        <w:rPr>
          <w:rFonts w:ascii="Times New Roman" w:hAnsi="Times New Roman" w:cs="Times New Roman"/>
          <w:sz w:val="24"/>
          <w:szCs w:val="24"/>
        </w:rPr>
        <w:t xml:space="preserve"> programs, community-based agencies, PCS agencies, Centers for Independent Living, and Tribal services, reimbursing them in mutually agreeable arrangements, to assist in performing the Care Coordination functions specified throughout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 The CONTRACTOR shall perform monitoring and oversight of all Care Coordination functions delegated to local resources, per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_Ref111924025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7.14.2.1.3</w:t>
      </w:r>
      <w:r w:rsidR="006B56DB"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w:t>
      </w:r>
    </w:p>
    <w:p w14:paraId="0DE44918"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w:t>
      </w:r>
    </w:p>
    <w:p w14:paraId="09D4DD30" w14:textId="609E3ED6" w:rsidR="004B5FBE" w:rsidRPr="00D20096" w:rsidRDefault="43E42CE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qualifications, experience, and training of each member of the Care Coordination team and how the CONTRACTOR ensures that Care Coordination key functions are performed by a qualified care coordinator and supervised by a qualified supervisor. At a minimum, unless otherwise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ensure that the care coordinator completing the CNA has a bachelor's degree or two (2) years of relevant health care experience; and a care coordinator's direct supervisor has a bachelor's degree and a minimum of two (2) years of relevant health care experience</w:t>
      </w:r>
      <w:r w:rsidR="2985BE4C" w:rsidRPr="00D20096">
        <w:rPr>
          <w:rFonts w:ascii="Times New Roman" w:hAnsi="Times New Roman" w:cs="Times New Roman"/>
          <w:sz w:val="24"/>
          <w:szCs w:val="24"/>
        </w:rPr>
        <w:t xml:space="preserve">, unless approved in writing by </w:t>
      </w:r>
      <w:r w:rsidR="4733B969" w:rsidRPr="00D20096">
        <w:rPr>
          <w:rFonts w:ascii="Times New Roman" w:hAnsi="Times New Roman" w:cs="Times New Roman"/>
          <w:sz w:val="24"/>
          <w:szCs w:val="24"/>
        </w:rPr>
        <w:t>HCA</w:t>
      </w:r>
      <w:r w:rsidR="362B073A" w:rsidRPr="00D20096">
        <w:rPr>
          <w:rFonts w:ascii="Times New Roman" w:hAnsi="Times New Roman" w:cs="Times New Roman"/>
          <w:sz w:val="24"/>
          <w:szCs w:val="24"/>
        </w:rPr>
        <w:t>;</w:t>
      </w:r>
    </w:p>
    <w:p w14:paraId="13CEF0BA" w14:textId="256251A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number of care coordinators, Care Coordination supervisors, and other Care Coordination team members dedicated to the CONTRACTOR’s Care Coordination program; </w:t>
      </w:r>
    </w:p>
    <w:p w14:paraId="1E89850D" w14:textId="18123AC9"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proposed ratio of care coordinators,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-established maximum caseload ratios, to Members and the analysis that supports the proposed ratios are sufficient to meet the needs of the CONTRACTOR’s Members. The CONTRACTOR’s proposed ratios shall consider travel requirements for care coordinators serving Members in Rural, Frontier, and Tribal areas of the State and Members who require more extensive Care Coordination support;</w:t>
      </w:r>
    </w:p>
    <w:p w14:paraId="72990ACA" w14:textId="2AA4B3F0"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method by which the CONTRACTOR will maintain the ratios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BF83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method by which the CONTRACTOR will ensure that such ratios continue to be sufficient to fulfill the requirements specified in this Agreement; </w:t>
      </w:r>
    </w:p>
    <w:p w14:paraId="5AD2DED1" w14:textId="0B886D6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roles and responsibilities for each member of the Care Coordination team; </w:t>
      </w:r>
    </w:p>
    <w:p w14:paraId="0313DE77" w14:textId="724550E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How the CONTRACTOR will use and expand the use of </w:t>
      </w:r>
      <w:r w:rsidR="00BC5E93" w:rsidRPr="00D20096">
        <w:rPr>
          <w:rFonts w:ascii="Times New Roman" w:hAnsi="Times New Roman" w:cs="Times New Roman"/>
          <w:sz w:val="24"/>
          <w:szCs w:val="24"/>
        </w:rPr>
        <w:t xml:space="preserve">delegated and </w:t>
      </w:r>
      <w:r w:rsidRPr="00D20096">
        <w:rPr>
          <w:rFonts w:ascii="Times New Roman" w:hAnsi="Times New Roman" w:cs="Times New Roman"/>
          <w:sz w:val="24"/>
          <w:szCs w:val="24"/>
        </w:rPr>
        <w:t>local resources to meet the Care Coordination needs of its Members; and</w:t>
      </w:r>
    </w:p>
    <w:p w14:paraId="4DA70C66" w14:textId="49D1721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How the CONTRACTOR will provide oversight of all Care Coordination functions delegated to local resources.</w:t>
      </w:r>
    </w:p>
    <w:p w14:paraId="1C9374B5"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Coordinator Training</w:t>
      </w:r>
    </w:p>
    <w:p w14:paraId="5ABE4106" w14:textId="327DD58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onboarding and ongoing training provided to Care Coordination staff by topic, frequency, and modality. </w:t>
      </w:r>
      <w:r w:rsidR="000A64E9" w:rsidRPr="00D20096">
        <w:rPr>
          <w:rFonts w:ascii="Times New Roman" w:hAnsi="Times New Roman" w:cs="Times New Roman"/>
          <w:sz w:val="24"/>
          <w:szCs w:val="24"/>
        </w:rPr>
        <w:t xml:space="preserve">Training must include, but is not limited to, the staff training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_Ref111924071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3.3.6</w:t>
      </w:r>
      <w:r w:rsidR="00925D64" w:rsidRPr="00D20096">
        <w:rPr>
          <w:rFonts w:ascii="Times New Roman" w:hAnsi="Times New Roman" w:cs="Times New Roman"/>
          <w:color w:val="2B579A"/>
          <w:sz w:val="24"/>
          <w:szCs w:val="24"/>
          <w:shd w:val="clear" w:color="auto" w:fill="E6E6E6"/>
        </w:rPr>
        <w:fldChar w:fldCharType="end"/>
      </w:r>
      <w:r w:rsidR="000A64E9" w:rsidRPr="00D20096">
        <w:rPr>
          <w:rFonts w:ascii="Times New Roman" w:hAnsi="Times New Roman" w:cs="Times New Roman"/>
          <w:sz w:val="24"/>
          <w:szCs w:val="24"/>
        </w:rPr>
        <w:t xml:space="preserve"> of this Agreement.</w:t>
      </w:r>
    </w:p>
    <w:p w14:paraId="5FF0FA73" w14:textId="20756E9E" w:rsidR="004B5FBE" w:rsidRPr="00D20096" w:rsidRDefault="001A757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or use contract training instructors from New Mexico Tribes. Training shall address all topic areas necessary for Care Coordination staff to perform their job responsibilities in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4B5FBE" w:rsidRPr="00D20096">
        <w:rPr>
          <w:rFonts w:ascii="Times New Roman" w:hAnsi="Times New Roman" w:cs="Times New Roman"/>
          <w:sz w:val="24"/>
          <w:szCs w:val="24"/>
        </w:rPr>
        <w:t xml:space="preserve"> </w:t>
      </w:r>
    </w:p>
    <w:p w14:paraId="3AC4FE8C" w14:textId="77777777" w:rsidR="004B5FBE" w:rsidRPr="00D20096" w:rsidRDefault="004B5FBE" w:rsidP="00D16A8F">
      <w:pPr>
        <w:pStyle w:val="ListParagraph"/>
        <w:numPr>
          <w:ilvl w:val="2"/>
          <w:numId w:val="14"/>
        </w:numPr>
        <w:rPr>
          <w:rFonts w:ascii="Times New Roman" w:hAnsi="Times New Roman" w:cs="Times New Roman"/>
          <w:b/>
          <w:sz w:val="24"/>
          <w:u w:val="single"/>
        </w:rPr>
      </w:pPr>
      <w:bookmarkStart w:id="104" w:name="_Ref111920988"/>
      <w:r w:rsidRPr="00D20096">
        <w:rPr>
          <w:rFonts w:ascii="Times New Roman" w:hAnsi="Times New Roman" w:cs="Times New Roman"/>
          <w:sz w:val="24"/>
          <w:szCs w:val="24"/>
          <w:u w:val="single"/>
        </w:rPr>
        <w:t>Assessments</w:t>
      </w:r>
      <w:bookmarkEnd w:id="104"/>
    </w:p>
    <w:p w14:paraId="3266027F" w14:textId="54215D51"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conducting </w:t>
      </w:r>
      <w:r w:rsidR="003400BD" w:rsidRPr="00D20096">
        <w:rPr>
          <w:rFonts w:ascii="Times New Roman" w:hAnsi="Times New Roman" w:cs="Times New Roman"/>
          <w:sz w:val="24"/>
          <w:szCs w:val="24"/>
        </w:rPr>
        <w:t>Health Risk Assessments (</w:t>
      </w:r>
      <w:r w:rsidRPr="00D20096">
        <w:rPr>
          <w:rFonts w:ascii="Times New Roman" w:hAnsi="Times New Roman" w:cs="Times New Roman"/>
          <w:sz w:val="24"/>
          <w:szCs w:val="24"/>
        </w:rPr>
        <w:t>HRAs</w:t>
      </w:r>
      <w:r w:rsidR="003400B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CNAs to inform the CONTRACTOR’s assignment of a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process shall be consistent with the assessment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program description shall include the type and source of data and information that will be used to perform quarterly data mining reviews and the analytics used to identify the need to perform a reassessment or reevaluate the Member’s need for a change in the level of Care Coordination. </w:t>
      </w:r>
    </w:p>
    <w:p w14:paraId="333CF7A5" w14:textId="47A17899" w:rsidR="000D453F"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3AF13F2F" w:rsidRPr="00D20096">
        <w:rPr>
          <w:rFonts w:ascii="Times New Roman" w:hAnsi="Times New Roman" w:cs="Times New Roman"/>
          <w:sz w:val="24"/>
          <w:szCs w:val="24"/>
        </w:rPr>
        <w:t xml:space="preserve">’s standardized </w:t>
      </w:r>
      <w:r w:rsidRPr="00D20096">
        <w:rPr>
          <w:rFonts w:ascii="Times New Roman" w:hAnsi="Times New Roman" w:cs="Times New Roman"/>
          <w:sz w:val="24"/>
          <w:szCs w:val="24"/>
        </w:rPr>
        <w:t xml:space="preserve">HRA, CNA (when indicated), </w:t>
      </w:r>
      <w:r w:rsidR="5E9E627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utilization data, and/or Claims data to determine </w:t>
      </w:r>
      <w:r w:rsidRPr="00D20096">
        <w:rPr>
          <w:rFonts w:ascii="Times New Roman" w:hAnsi="Times New Roman" w:cs="Times New Roman"/>
          <w:sz w:val="24"/>
          <w:szCs w:val="24"/>
        </w:rPr>
        <w:lastRenderedPageBreak/>
        <w:t xml:space="preserve">Member need for Care Coordination and assign a CCL to each Member. The CONTRACTOR shall </w:t>
      </w:r>
      <w:r w:rsidR="0DCCED08" w:rsidRPr="00D20096">
        <w:rPr>
          <w:rFonts w:ascii="Times New Roman" w:hAnsi="Times New Roman" w:cs="Times New Roman"/>
          <w:sz w:val="24"/>
          <w:szCs w:val="24"/>
        </w:rPr>
        <w:t xml:space="preserve">assign CCLs as </w:t>
      </w:r>
      <w:r w:rsidRPr="00D20096">
        <w:rPr>
          <w:rFonts w:ascii="Times New Roman" w:hAnsi="Times New Roman" w:cs="Times New Roman"/>
          <w:sz w:val="24"/>
          <w:szCs w:val="24"/>
        </w:rPr>
        <w:t>follow</w:t>
      </w:r>
      <w:r w:rsidR="0DCCED08"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7CC13D6D" w14:textId="0CDD26FE"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0 (CCL0) for Members the CONTRACTOR was unable to reach after making reasonable outreach efforts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_Ref111924218 \r \h </w:instrText>
      </w:r>
      <w:r w:rsidR="00A420EB" w:rsidRPr="00D20096">
        <w:rPr>
          <w:rFonts w:ascii="Times New Roman" w:hAnsi="Times New Roman" w:cs="Times New Roman"/>
          <w:sz w:val="24"/>
          <w:szCs w:val="24"/>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00925D64" w:rsidRPr="00D20096">
        <w:rPr>
          <w:rFonts w:ascii="Times New Roman" w:hAnsi="Times New Roman" w:cs="Times New Roman"/>
          <w:color w:val="2B579A"/>
          <w:sz w:val="24"/>
          <w:szCs w:val="24"/>
          <w:shd w:val="clear" w:color="auto" w:fill="E6E6E6"/>
        </w:rPr>
        <w:fldChar w:fldCharType="end"/>
      </w:r>
      <w:r w:rsidR="00806BDA" w:rsidRPr="00D20096">
        <w:rPr>
          <w:rFonts w:ascii="Times New Roman" w:hAnsi="Times New Roman" w:cs="Times New Roman"/>
          <w:sz w:val="24"/>
          <w:szCs w:val="24"/>
        </w:rPr>
        <w:t xml:space="preserve">, </w:t>
      </w:r>
      <w:r w:rsidRPr="00D20096">
        <w:rPr>
          <w:rFonts w:ascii="Times New Roman" w:hAnsi="Times New Roman" w:cs="Times New Roman"/>
          <w:sz w:val="24"/>
          <w:szCs w:val="24"/>
        </w:rPr>
        <w:t>for Members assessed to not have a current need for an assigned care coordinator</w:t>
      </w:r>
      <w:r w:rsidR="00806BDA" w:rsidRPr="00D20096">
        <w:rPr>
          <w:rFonts w:ascii="Times New Roman" w:hAnsi="Times New Roman" w:cs="Times New Roman"/>
          <w:sz w:val="24"/>
          <w:szCs w:val="24"/>
        </w:rPr>
        <w:t>; or for Members who have been contacted and refuse Care Coordination</w:t>
      </w:r>
      <w:r w:rsidRPr="00D20096">
        <w:rPr>
          <w:rFonts w:ascii="Times New Roman" w:hAnsi="Times New Roman" w:cs="Times New Roman"/>
          <w:sz w:val="24"/>
          <w:szCs w:val="24"/>
        </w:rPr>
        <w:t>;</w:t>
      </w:r>
    </w:p>
    <w:p w14:paraId="230C24E9" w14:textId="04B44D0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for Members assessed to have moderate health risk factors and a current need for an assigned care coordinator;</w:t>
      </w:r>
      <w:r w:rsidR="002F284A" w:rsidRPr="00D20096">
        <w:rPr>
          <w:rFonts w:ascii="Times New Roman" w:hAnsi="Times New Roman" w:cs="Times New Roman"/>
          <w:sz w:val="24"/>
          <w:szCs w:val="24"/>
        </w:rPr>
        <w:t xml:space="preserve"> and</w:t>
      </w:r>
    </w:p>
    <w:p w14:paraId="14FFF149" w14:textId="3AAB09D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for Members assessed to have high health risk factors and a current need for an assigned care coordinator</w:t>
      </w:r>
      <w:r w:rsidR="002F284A"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5BDF8B9"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Health Risk Assessment (HRA)</w:t>
      </w:r>
    </w:p>
    <w:p w14:paraId="358E1EE0" w14:textId="48AD51DB"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HRA is conducted for the purpose of: (i) introducing the CONTRACTOR to the Member; (ii) obtaining basic health and demographic information about the Member; and (iii) confirming the need for a CNA.</w:t>
      </w:r>
    </w:p>
    <w:p w14:paraId="6E478EB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perform a HRA for:</w:t>
      </w:r>
    </w:p>
    <w:p w14:paraId="5EEF0511" w14:textId="7FF282C3"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All Members who are newly enrolled in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those with retroactive eligibility; </w:t>
      </w:r>
    </w:p>
    <w:p w14:paraId="75C86C2A" w14:textId="1586DFC2"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who are </w:t>
      </w:r>
      <w:r w:rsidR="0011751D" w:rsidRPr="00D20096">
        <w:rPr>
          <w:rFonts w:ascii="Times New Roman" w:hAnsi="Times New Roman" w:cs="Times New Roman"/>
          <w:sz w:val="24"/>
          <w:szCs w:val="24"/>
        </w:rPr>
        <w:t xml:space="preserve">in </w:t>
      </w:r>
      <w:r w:rsidR="00857A3D" w:rsidRPr="00D20096">
        <w:rPr>
          <w:rFonts w:ascii="Times New Roman" w:hAnsi="Times New Roman" w:cs="Times New Roman"/>
          <w:sz w:val="24"/>
          <w:szCs w:val="24"/>
        </w:rPr>
        <w:t>CCL</w:t>
      </w:r>
      <w:r w:rsidR="0011751D" w:rsidRPr="00D20096">
        <w:rPr>
          <w:rFonts w:ascii="Times New Roman" w:hAnsi="Times New Roman" w:cs="Times New Roman"/>
          <w:sz w:val="24"/>
          <w:szCs w:val="24"/>
        </w:rPr>
        <w:t xml:space="preserve">0 </w:t>
      </w:r>
      <w:r w:rsidRPr="00D20096">
        <w:rPr>
          <w:rFonts w:ascii="Times New Roman" w:hAnsi="Times New Roman" w:cs="Times New Roman"/>
          <w:sz w:val="24"/>
          <w:szCs w:val="24"/>
        </w:rPr>
        <w:t xml:space="preserve">and who have a change in </w:t>
      </w:r>
      <w:r w:rsidR="0011751D" w:rsidRPr="00D20096">
        <w:rPr>
          <w:rFonts w:ascii="Times New Roman" w:hAnsi="Times New Roman" w:cs="Times New Roman"/>
          <w:sz w:val="24"/>
          <w:szCs w:val="24"/>
        </w:rPr>
        <w:t xml:space="preserve">circumstance or </w:t>
      </w:r>
      <w:r w:rsidRPr="00D20096">
        <w:rPr>
          <w:rFonts w:ascii="Times New Roman" w:hAnsi="Times New Roman" w:cs="Times New Roman"/>
          <w:sz w:val="24"/>
          <w:szCs w:val="24"/>
        </w:rPr>
        <w:t xml:space="preserve">health condition that requires an assessment for a higher level of care; and </w:t>
      </w:r>
    </w:p>
    <w:p w14:paraId="44D884C1" w14:textId="75C6CCE7"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from another MCO without a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or with an expired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guidelines and processes. </w:t>
      </w:r>
    </w:p>
    <w:p w14:paraId="4169AFD6" w14:textId="47E149F2"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complete the HRA within thirty (30) Calendar Days of the notification to the CONTRACTOR of the Member’s enrollment in the CONTRACTOR using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HRA. The CONTRACTOR shall not add questions to the HRA without the prior written approval from </w:t>
      </w:r>
      <w:r w:rsidR="4733B969" w:rsidRPr="00D20096">
        <w:rPr>
          <w:rFonts w:ascii="Times New Roman" w:hAnsi="Times New Roman" w:cs="Times New Roman"/>
          <w:sz w:val="24"/>
          <w:szCs w:val="24"/>
        </w:rPr>
        <w:t>HCA</w:t>
      </w:r>
      <w:r w:rsidR="225D1811" w:rsidRPr="00D20096">
        <w:rPr>
          <w:rFonts w:ascii="Times New Roman" w:hAnsi="Times New Roman" w:cs="Times New Roman"/>
          <w:sz w:val="24"/>
          <w:szCs w:val="24"/>
        </w:rPr>
        <w:t>.</w:t>
      </w:r>
    </w:p>
    <w:p w14:paraId="0E8B88C6" w14:textId="50BB1BB6" w:rsidR="004B5FBE" w:rsidRPr="00D20096" w:rsidRDefault="5FAD5518" w:rsidP="00D16A8F">
      <w:pPr>
        <w:pStyle w:val="ListParagraph"/>
        <w:numPr>
          <w:ilvl w:val="4"/>
          <w:numId w:val="14"/>
        </w:numPr>
        <w:rPr>
          <w:rFonts w:ascii="Times New Roman" w:hAnsi="Times New Roman" w:cs="Times New Roman"/>
          <w:sz w:val="24"/>
          <w:szCs w:val="24"/>
        </w:rPr>
      </w:pPr>
      <w:bookmarkStart w:id="105" w:name="_Ref111924218"/>
      <w:r w:rsidRPr="00D20096">
        <w:rPr>
          <w:rFonts w:ascii="Times New Roman" w:hAnsi="Times New Roman" w:cs="Times New Roman"/>
          <w:sz w:val="24"/>
          <w:szCs w:val="24"/>
        </w:rPr>
        <w:t xml:space="preserve">The CONTRACTOR shall make and document at least three (3) reasonable outreach efforts (e.g., attempting to contact the Member on different days at </w:t>
      </w:r>
      <w:r w:rsidRPr="00D20096">
        <w:rPr>
          <w:rFonts w:ascii="Times New Roman" w:hAnsi="Times New Roman" w:cs="Times New Roman"/>
          <w:sz w:val="24"/>
          <w:szCs w:val="24"/>
        </w:rPr>
        <w:lastRenderedPageBreak/>
        <w:t xml:space="preserve">different times of the day, using alternative contact numbers, using community agencies to engage Member) to contact a Member to perform the HRA. </w:t>
      </w:r>
      <w:r w:rsidR="3BE09207" w:rsidRPr="00D20096">
        <w:rPr>
          <w:rFonts w:ascii="Times New Roman" w:hAnsi="Times New Roman" w:cs="Times New Roman"/>
          <w:sz w:val="24"/>
          <w:szCs w:val="24"/>
        </w:rPr>
        <w:t xml:space="preserve">In addition, for difficult to </w:t>
      </w:r>
      <w:r w:rsidR="7560A0F5" w:rsidRPr="00D20096">
        <w:rPr>
          <w:rFonts w:ascii="Times New Roman" w:hAnsi="Times New Roman" w:cs="Times New Roman"/>
          <w:sz w:val="24"/>
          <w:szCs w:val="24"/>
        </w:rPr>
        <w:t>engage</w:t>
      </w:r>
      <w:r w:rsidR="3BE09207" w:rsidRPr="00D20096">
        <w:rPr>
          <w:rFonts w:ascii="Times New Roman" w:hAnsi="Times New Roman" w:cs="Times New Roman"/>
          <w:sz w:val="24"/>
          <w:szCs w:val="24"/>
        </w:rPr>
        <w:t xml:space="preserve"> Members</w:t>
      </w:r>
      <w:r w:rsidR="45A4AC6A" w:rsidRPr="00D20096">
        <w:rPr>
          <w:rFonts w:ascii="Times New Roman" w:hAnsi="Times New Roman" w:cs="Times New Roman"/>
          <w:sz w:val="24"/>
          <w:szCs w:val="24"/>
        </w:rPr>
        <w:t xml:space="preserve"> </w:t>
      </w:r>
      <w:r w:rsidR="1FB19A98" w:rsidRPr="00D20096">
        <w:rPr>
          <w:rFonts w:ascii="Times New Roman" w:hAnsi="Times New Roman" w:cs="Times New Roman"/>
          <w:sz w:val="24"/>
          <w:szCs w:val="24"/>
        </w:rPr>
        <w:t>and unable to reach</w:t>
      </w:r>
      <w:r w:rsidR="3BE09207" w:rsidRPr="00D20096">
        <w:rPr>
          <w:rFonts w:ascii="Times New Roman" w:hAnsi="Times New Roman" w:cs="Times New Roman"/>
          <w:sz w:val="24"/>
          <w:szCs w:val="24"/>
        </w:rPr>
        <w:t xml:space="preserve"> transitioning from an inpatient level of care </w:t>
      </w:r>
      <w:r w:rsidR="2307102E" w:rsidRPr="00D20096">
        <w:rPr>
          <w:rFonts w:ascii="Times New Roman" w:hAnsi="Times New Roman" w:cs="Times New Roman"/>
          <w:sz w:val="24"/>
          <w:szCs w:val="24"/>
        </w:rPr>
        <w:t xml:space="preserve">setting including general hospital, psychiatric hospital, </w:t>
      </w:r>
      <w:r w:rsidR="000D5B36" w:rsidRPr="00D20096">
        <w:rPr>
          <w:rFonts w:ascii="Times New Roman" w:hAnsi="Times New Roman" w:cs="Times New Roman"/>
          <w:sz w:val="24"/>
          <w:szCs w:val="24"/>
        </w:rPr>
        <w:t xml:space="preserve">skilled nursing, </w:t>
      </w:r>
      <w:r w:rsidR="2307102E" w:rsidRPr="00D20096">
        <w:rPr>
          <w:rFonts w:ascii="Times New Roman" w:hAnsi="Times New Roman" w:cs="Times New Roman"/>
          <w:sz w:val="24"/>
          <w:szCs w:val="24"/>
        </w:rPr>
        <w:t xml:space="preserve">or </w:t>
      </w:r>
      <w:r w:rsidR="6FDCCEDA" w:rsidRPr="00D20096">
        <w:rPr>
          <w:rFonts w:ascii="Times New Roman" w:hAnsi="Times New Roman" w:cs="Times New Roman"/>
          <w:sz w:val="24"/>
          <w:szCs w:val="24"/>
        </w:rPr>
        <w:t xml:space="preserve">residential treatment centers </w:t>
      </w:r>
      <w:r w:rsidR="3BE09207" w:rsidRPr="00D20096">
        <w:rPr>
          <w:rFonts w:ascii="Times New Roman" w:hAnsi="Times New Roman" w:cs="Times New Roman"/>
          <w:sz w:val="24"/>
          <w:szCs w:val="24"/>
        </w:rPr>
        <w:t xml:space="preserve">or who have had two (2) or more </w:t>
      </w:r>
      <w:r w:rsidR="11A8F9A4" w:rsidRPr="00D20096">
        <w:rPr>
          <w:rFonts w:ascii="Times New Roman" w:hAnsi="Times New Roman" w:cs="Times New Roman"/>
          <w:sz w:val="24"/>
          <w:szCs w:val="24"/>
        </w:rPr>
        <w:t>B</w:t>
      </w:r>
      <w:r w:rsidR="3BE09207" w:rsidRPr="00D20096">
        <w:rPr>
          <w:rFonts w:ascii="Times New Roman" w:hAnsi="Times New Roman" w:cs="Times New Roman"/>
          <w:sz w:val="24"/>
          <w:szCs w:val="24"/>
        </w:rPr>
        <w:t xml:space="preserve">ehavioral </w:t>
      </w:r>
      <w:r w:rsidR="11A8F9A4" w:rsidRPr="00D20096">
        <w:rPr>
          <w:rFonts w:ascii="Times New Roman" w:hAnsi="Times New Roman" w:cs="Times New Roman"/>
          <w:sz w:val="24"/>
          <w:szCs w:val="24"/>
        </w:rPr>
        <w:t>H</w:t>
      </w:r>
      <w:r w:rsidR="3BE09207" w:rsidRPr="00D20096">
        <w:rPr>
          <w:rFonts w:ascii="Times New Roman" w:hAnsi="Times New Roman" w:cs="Times New Roman"/>
          <w:sz w:val="24"/>
          <w:szCs w:val="24"/>
        </w:rPr>
        <w:t xml:space="preserve">ealth readmissions within thirty (30) </w:t>
      </w:r>
      <w:r w:rsidR="11A8F9A4" w:rsidRPr="00D20096">
        <w:rPr>
          <w:rFonts w:ascii="Times New Roman" w:hAnsi="Times New Roman" w:cs="Times New Roman"/>
          <w:sz w:val="24"/>
          <w:szCs w:val="24"/>
        </w:rPr>
        <w:t>C</w:t>
      </w:r>
      <w:r w:rsidR="3BE09207" w:rsidRPr="00D20096">
        <w:rPr>
          <w:rFonts w:ascii="Times New Roman" w:hAnsi="Times New Roman" w:cs="Times New Roman"/>
          <w:sz w:val="24"/>
          <w:szCs w:val="24"/>
        </w:rPr>
        <w:t xml:space="preserve">alendar </w:t>
      </w:r>
      <w:r w:rsidR="11A8F9A4" w:rsidRPr="00D20096">
        <w:rPr>
          <w:rFonts w:ascii="Times New Roman" w:hAnsi="Times New Roman" w:cs="Times New Roman"/>
          <w:sz w:val="24"/>
          <w:szCs w:val="24"/>
        </w:rPr>
        <w:t>D</w:t>
      </w:r>
      <w:r w:rsidR="3BE09207" w:rsidRPr="00D20096">
        <w:rPr>
          <w:rFonts w:ascii="Times New Roman" w:hAnsi="Times New Roman" w:cs="Times New Roman"/>
          <w:sz w:val="24"/>
          <w:szCs w:val="24"/>
        </w:rPr>
        <w:t>ays, the CONTRACTOR shall make and document a face-to-face outreach attempt</w:t>
      </w:r>
      <w:r w:rsidR="00A64D35" w:rsidRPr="00D20096">
        <w:rPr>
          <w:rFonts w:ascii="Times New Roman" w:hAnsi="Times New Roman" w:cs="Times New Roman"/>
          <w:sz w:val="24"/>
          <w:szCs w:val="24"/>
        </w:rPr>
        <w:t xml:space="preserve"> </w:t>
      </w:r>
      <w:r w:rsidR="2A7CBC13" w:rsidRPr="00D20096">
        <w:rPr>
          <w:rFonts w:ascii="Times New Roman" w:hAnsi="Times New Roman" w:cs="Times New Roman"/>
          <w:sz w:val="24"/>
          <w:szCs w:val="24"/>
        </w:rPr>
        <w:t xml:space="preserve">by a care coordinator with behavioral health experience. </w:t>
      </w:r>
      <w:r w:rsidRPr="00D20096">
        <w:rPr>
          <w:rFonts w:ascii="Times New Roman" w:hAnsi="Times New Roman" w:cs="Times New Roman"/>
          <w:sz w:val="24"/>
          <w:szCs w:val="24"/>
        </w:rPr>
        <w:t>If those efforts are unsuccessful, the CONTRACTOR shall send a letter to the Member's most recently reported address that provides information about Care Coordination, the importance of completing an HRA, and how to complete the HRA.</w:t>
      </w:r>
      <w:bookmarkEnd w:id="105"/>
      <w:r w:rsidRPr="00D20096">
        <w:rPr>
          <w:rFonts w:ascii="Times New Roman" w:hAnsi="Times New Roman" w:cs="Times New Roman"/>
          <w:sz w:val="24"/>
          <w:szCs w:val="24"/>
        </w:rPr>
        <w:t xml:space="preserve"> </w:t>
      </w:r>
    </w:p>
    <w:p w14:paraId="1A0ADA37" w14:textId="3CE9AAFB"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have the right to refuse to participate in Care Coordination. In the event a Member refuses Care Coordination, the CONTRACTOR shall have the Member sign 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Care Coordination declination form. If a Member refuses to sign the Care Coordination declination form, the CONTRACTOR shall document such refusal in the Member’s record. </w:t>
      </w:r>
    </w:p>
    <w:p w14:paraId="2D6231FE" w14:textId="04E2C49F" w:rsidR="004B5FBE" w:rsidRPr="00D20096" w:rsidRDefault="004B5FBE" w:rsidP="00D16A8F">
      <w:pPr>
        <w:pStyle w:val="ListParagraph"/>
        <w:numPr>
          <w:ilvl w:val="4"/>
          <w:numId w:val="14"/>
        </w:numPr>
        <w:rPr>
          <w:rFonts w:ascii="Times New Roman" w:hAnsi="Times New Roman" w:cs="Times New Roman"/>
          <w:sz w:val="24"/>
          <w:szCs w:val="24"/>
        </w:rPr>
      </w:pPr>
      <w:bookmarkStart w:id="106" w:name="_Ref111926807"/>
      <w:r w:rsidRPr="00D20096">
        <w:rPr>
          <w:rFonts w:ascii="Times New Roman" w:hAnsi="Times New Roman" w:cs="Times New Roman"/>
          <w:sz w:val="24"/>
          <w:szCs w:val="24"/>
        </w:rPr>
        <w:t xml:space="preserve">For </w:t>
      </w:r>
      <w:r w:rsidR="00857A3D" w:rsidRPr="00D20096">
        <w:rPr>
          <w:rFonts w:ascii="Times New Roman" w:hAnsi="Times New Roman" w:cs="Times New Roman"/>
          <w:sz w:val="24"/>
          <w:szCs w:val="24"/>
        </w:rPr>
        <w:t xml:space="preserve">all </w:t>
      </w:r>
      <w:r w:rsidRPr="00D20096">
        <w:rPr>
          <w:rFonts w:ascii="Times New Roman" w:hAnsi="Times New Roman" w:cs="Times New Roman"/>
          <w:sz w:val="24"/>
          <w:szCs w:val="24"/>
        </w:rPr>
        <w:t>Members</w:t>
      </w:r>
      <w:r w:rsidR="00857A3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perform quarterly data mining reviews (DMRs) to determine if there is a change in the Member’s health status that warrants the need to reinitiate Member outreach efforts </w:t>
      </w:r>
      <w:r w:rsidR="00857A3D"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perform an </w:t>
      </w:r>
      <w:r w:rsidR="00857A3D" w:rsidRPr="00D20096">
        <w:rPr>
          <w:rFonts w:ascii="Times New Roman" w:hAnsi="Times New Roman" w:cs="Times New Roman"/>
          <w:sz w:val="24"/>
          <w:szCs w:val="24"/>
        </w:rPr>
        <w:t xml:space="preserve">updated </w:t>
      </w:r>
      <w:r w:rsidRPr="00D20096">
        <w:rPr>
          <w:rFonts w:ascii="Times New Roman" w:hAnsi="Times New Roman" w:cs="Times New Roman"/>
          <w:sz w:val="24"/>
          <w:szCs w:val="24"/>
        </w:rPr>
        <w:t>HRA or CNA.</w:t>
      </w:r>
      <w:bookmarkEnd w:id="106"/>
      <w:r w:rsidRPr="00D20096">
        <w:rPr>
          <w:rFonts w:ascii="Times New Roman" w:hAnsi="Times New Roman" w:cs="Times New Roman"/>
          <w:sz w:val="24"/>
          <w:szCs w:val="24"/>
        </w:rPr>
        <w:t xml:space="preserve"> </w:t>
      </w:r>
    </w:p>
    <w:p w14:paraId="640690CA" w14:textId="02D5809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Comprehensive Needs Assessment</w:t>
      </w:r>
    </w:p>
    <w:p w14:paraId="6AED84CD" w14:textId="1F05D5ED"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perform a CNA for each Member who has been determined as needing a CNA. As part of the CNA for Members who need Community Benefits, the care coordinator must conduct a NF LOC determination, administer the Community Benefits Services Questionnaire (CBSQ) and complete the Community Benefits Member Agreement (CBMA), and inform the Member of available Community Benefits. If the Member is enrolled in a Health Home, the CONTRACTOR shall follow the </w:t>
      </w:r>
      <w:r w:rsidRPr="00D20096">
        <w:rPr>
          <w:rFonts w:ascii="Times New Roman" w:hAnsi="Times New Roman" w:cs="Times New Roman"/>
          <w:sz w:val="24"/>
          <w:szCs w:val="24"/>
        </w:rPr>
        <w:lastRenderedPageBreak/>
        <w:t xml:space="preserve">requirements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_Ref111923966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perform the HRA and the CNA concurrently.</w:t>
      </w:r>
    </w:p>
    <w:p w14:paraId="350C8A22" w14:textId="66FD2D19"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For all Members who are identified through the HRA as requiring a CNA, the CONTRACTOR shall complete the CNA within thirty (30) Calendar Days of the HRA unless the Member is in the Full Delegation Model, the JUST Health Transition of Care (TOC) population, the CARA population, and/or in the Treat First model of care.</w:t>
      </w:r>
    </w:p>
    <w:p w14:paraId="5F040CD3" w14:textId="1243A8CF"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perform the CNA in-person at the Member’s primary residence unless the Member is homeless or in a </w:t>
      </w:r>
      <w:r w:rsidR="5C22FEB8" w:rsidRPr="00D20096">
        <w:rPr>
          <w:rFonts w:ascii="Times New Roman" w:hAnsi="Times New Roman" w:cs="Times New Roman"/>
          <w:sz w:val="24"/>
          <w:szCs w:val="24"/>
        </w:rPr>
        <w:t>T</w:t>
      </w:r>
      <w:r w:rsidRPr="00D20096">
        <w:rPr>
          <w:rFonts w:ascii="Times New Roman" w:hAnsi="Times New Roman" w:cs="Times New Roman"/>
          <w:sz w:val="24"/>
          <w:szCs w:val="24"/>
        </w:rPr>
        <w:t xml:space="preserve">ransition </w:t>
      </w:r>
      <w:r w:rsidR="5C22FEB8" w:rsidRPr="00D20096">
        <w:rPr>
          <w:rFonts w:ascii="Times New Roman" w:hAnsi="Times New Roman" w:cs="Times New Roman"/>
          <w:sz w:val="24"/>
          <w:szCs w:val="24"/>
        </w:rPr>
        <w:t>H</w:t>
      </w:r>
      <w:r w:rsidRPr="00D20096">
        <w:rPr>
          <w:rFonts w:ascii="Times New Roman" w:hAnsi="Times New Roman" w:cs="Times New Roman"/>
          <w:sz w:val="24"/>
          <w:szCs w:val="24"/>
        </w:rPr>
        <w:t xml:space="preserve">ome; the Member is part of the justice-involved population preparing for release; or the Member is a newborn in an inpatient setting. The in-person visit may occur at another location only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written approval. For Members who reside in a NF, rather than conduct a CNA, the CONTRACTOR shall ensure the Minimum Data Set (MDS) is completed and shall collect supplemental information related to Behavioral Health needs and the Member's interest in receiving HCBS.</w:t>
      </w:r>
    </w:p>
    <w:p w14:paraId="798FE9D9" w14:textId="218983A3"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CNA to assess the Member’s Physical Health, Behavioral Health, LTC, and social needs. </w:t>
      </w:r>
    </w:p>
    <w:p w14:paraId="6D72AC47" w14:textId="13017135"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Members meeting one (1) of the indicators below, the CONTRACTOR shall conduct a CNA, utilizing motivational interviewing techniques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CNA, to determine whether the Member should be assigned to CCL</w:t>
      </w:r>
      <w:r w:rsidR="1C7DA3BB" w:rsidRPr="00D20096">
        <w:rPr>
          <w:rFonts w:ascii="Times New Roman" w:hAnsi="Times New Roman" w:cs="Times New Roman"/>
          <w:sz w:val="24"/>
          <w:szCs w:val="24"/>
        </w:rPr>
        <w:t>1</w:t>
      </w:r>
      <w:r w:rsidRPr="00D20096">
        <w:rPr>
          <w:rFonts w:ascii="Times New Roman" w:hAnsi="Times New Roman" w:cs="Times New Roman"/>
          <w:sz w:val="24"/>
          <w:szCs w:val="24"/>
        </w:rPr>
        <w:t xml:space="preserve"> or CCL</w:t>
      </w:r>
      <w:r w:rsidR="04B87C36"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7E9B44FA" w14:textId="3960B8A0"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w:t>
      </w:r>
      <w:r w:rsidR="007972C4" w:rsidRPr="00D20096">
        <w:rPr>
          <w:rFonts w:ascii="Times New Roman" w:hAnsi="Times New Roman" w:cs="Times New Roman"/>
          <w:sz w:val="24"/>
          <w:szCs w:val="24"/>
        </w:rPr>
        <w:t>high-needs/</w:t>
      </w:r>
      <w:r w:rsidRPr="00D20096">
        <w:rPr>
          <w:rFonts w:ascii="Times New Roman" w:hAnsi="Times New Roman" w:cs="Times New Roman"/>
          <w:sz w:val="24"/>
          <w:szCs w:val="24"/>
        </w:rPr>
        <w:t>high-cost</w:t>
      </w:r>
      <w:r w:rsidR="007972C4" w:rsidRPr="00D20096">
        <w:rPr>
          <w:rFonts w:ascii="Times New Roman" w:hAnsi="Times New Roman" w:cs="Times New Roman"/>
          <w:sz w:val="24"/>
          <w:szCs w:val="24"/>
        </w:rPr>
        <w:t xml:space="preserve"> </w:t>
      </w:r>
      <w:r w:rsidR="00F674E5"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6B8BF27F"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in an out-of-State medical placement;</w:t>
      </w:r>
    </w:p>
    <w:p w14:paraId="2666BCD9"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a dependent child in an out-of-home placement;</w:t>
      </w:r>
    </w:p>
    <w:p w14:paraId="7E796E0A" w14:textId="5D11619C" w:rsidR="00CE06F5" w:rsidRPr="00D20096" w:rsidRDefault="00CE06F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Is a CISC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7C06CC8D" w14:textId="08F6C893"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transplant </w:t>
      </w:r>
      <w:r w:rsidR="799D9DA9" w:rsidRPr="00D20096">
        <w:rPr>
          <w:rFonts w:ascii="Times New Roman" w:hAnsi="Times New Roman" w:cs="Times New Roman"/>
          <w:sz w:val="24"/>
          <w:szCs w:val="24"/>
        </w:rPr>
        <w:t>recipient</w:t>
      </w:r>
      <w:r w:rsidRPr="00D20096">
        <w:rPr>
          <w:rFonts w:ascii="Times New Roman" w:hAnsi="Times New Roman" w:cs="Times New Roman"/>
          <w:sz w:val="24"/>
          <w:szCs w:val="24"/>
        </w:rPr>
        <w:t>;</w:t>
      </w:r>
    </w:p>
    <w:p w14:paraId="3086BBB6" w14:textId="44D1B854"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pregnan</w:t>
      </w:r>
      <w:r w:rsidR="56D73FC5" w:rsidRPr="00D20096">
        <w:rPr>
          <w:rFonts w:ascii="Times New Roman" w:hAnsi="Times New Roman" w:cs="Times New Roman"/>
          <w:sz w:val="24"/>
          <w:szCs w:val="24"/>
        </w:rPr>
        <w:t>t</w:t>
      </w:r>
      <w:r w:rsidRPr="00D20096">
        <w:rPr>
          <w:rFonts w:ascii="Times New Roman" w:hAnsi="Times New Roman" w:cs="Times New Roman"/>
          <w:sz w:val="24"/>
          <w:szCs w:val="24"/>
        </w:rPr>
        <w:t>;</w:t>
      </w:r>
    </w:p>
    <w:p w14:paraId="43A185D7"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 Behavioral Health diagnosis, including substance abuse;</w:t>
      </w:r>
    </w:p>
    <w:p w14:paraId="594FD6C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Medically Fragile Member; </w:t>
      </w:r>
    </w:p>
    <w:p w14:paraId="7E3C0E32" w14:textId="24960462"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Is </w:t>
      </w:r>
      <w:r w:rsidR="765896A1" w:rsidRPr="00D20096">
        <w:rPr>
          <w:rFonts w:ascii="Times New Roman" w:hAnsi="Times New Roman" w:cs="Times New Roman"/>
          <w:sz w:val="24"/>
          <w:szCs w:val="24"/>
        </w:rPr>
        <w:t>residing in an</w:t>
      </w:r>
      <w:r w:rsidRPr="00D20096">
        <w:rPr>
          <w:rFonts w:ascii="Times New Roman" w:hAnsi="Times New Roman" w:cs="Times New Roman"/>
          <w:sz w:val="24"/>
          <w:szCs w:val="24"/>
        </w:rPr>
        <w:t xml:space="preserve"> ICF/IID;</w:t>
      </w:r>
    </w:p>
    <w:p w14:paraId="02086CFE" w14:textId="39C5D858" w:rsidR="004B5FBE" w:rsidRPr="00D20096" w:rsidRDefault="5A911C76"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frequent emergency room use</w:t>
      </w:r>
      <w:r w:rsidR="3020670D" w:rsidRPr="00D20096">
        <w:rPr>
          <w:rFonts w:ascii="Times New Roman" w:hAnsi="Times New Roman" w:cs="Times New Roman"/>
          <w:sz w:val="24"/>
          <w:szCs w:val="24"/>
        </w:rPr>
        <w:t xml:space="preserve"> with four or more annual individual patient visits</w:t>
      </w:r>
      <w:r w:rsidRPr="00D20096">
        <w:rPr>
          <w:rFonts w:ascii="Times New Roman" w:hAnsi="Times New Roman" w:cs="Times New Roman"/>
          <w:sz w:val="24"/>
          <w:szCs w:val="24"/>
        </w:rPr>
        <w:t>;</w:t>
      </w:r>
    </w:p>
    <w:p w14:paraId="18CC9D6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an acute or terminal disease;</w:t>
      </w:r>
    </w:p>
    <w:p w14:paraId="5AAC2110"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readmitted to the hospital within thirty (30) Calendar Days of discharge;</w:t>
      </w:r>
    </w:p>
    <w:p w14:paraId="7E7CFD4D" w14:textId="5BF165A9"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w:t>
      </w:r>
      <w:r w:rsidR="12CAA741" w:rsidRPr="00D20096">
        <w:rPr>
          <w:rFonts w:ascii="Times New Roman" w:hAnsi="Times New Roman" w:cs="Times New Roman"/>
          <w:sz w:val="24"/>
          <w:szCs w:val="24"/>
        </w:rPr>
        <w:t>M</w:t>
      </w:r>
      <w:r w:rsidRPr="00D20096">
        <w:rPr>
          <w:rFonts w:ascii="Times New Roman" w:hAnsi="Times New Roman" w:cs="Times New Roman"/>
          <w:sz w:val="24"/>
          <w:szCs w:val="24"/>
        </w:rPr>
        <w:t xml:space="preserve">edically </w:t>
      </w:r>
      <w:r w:rsidR="12CAA741" w:rsidRPr="00D20096">
        <w:rPr>
          <w:rFonts w:ascii="Times New Roman" w:hAnsi="Times New Roman" w:cs="Times New Roman"/>
          <w:sz w:val="24"/>
          <w:szCs w:val="24"/>
        </w:rPr>
        <w:t>F</w:t>
      </w:r>
      <w:r w:rsidRPr="00D20096">
        <w:rPr>
          <w:rFonts w:ascii="Times New Roman" w:hAnsi="Times New Roman" w:cs="Times New Roman"/>
          <w:sz w:val="24"/>
          <w:szCs w:val="24"/>
        </w:rPr>
        <w:t>rail;</w:t>
      </w:r>
    </w:p>
    <w:p w14:paraId="3772C88C" w14:textId="77777777" w:rsidR="004B5FBE" w:rsidRPr="00D20096" w:rsidRDefault="0D906A6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mild or more significant cognitive deficits requiring prompting or cueing;</w:t>
      </w:r>
    </w:p>
    <w:p w14:paraId="2312C6B4" w14:textId="0E550B50" w:rsidR="753977AB" w:rsidRPr="00D20096" w:rsidRDefault="398CCD42"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Has dementia; </w:t>
      </w:r>
    </w:p>
    <w:p w14:paraId="03177E97" w14:textId="77777777"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multi-comorbidity;</w:t>
      </w:r>
    </w:p>
    <w:p w14:paraId="075E92B0" w14:textId="3C36F130"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Requires assistance with two (2) or more ADLs or IADLs living in the community; or</w:t>
      </w:r>
    </w:p>
    <w:p w14:paraId="5D219D8A" w14:textId="68C9235D"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poly-pharmaceutical use, defined as simultaneous use of six (6) or more medications from different drug classes and/or simultaneous use of three (3) or more medications from the same drug class.</w:t>
      </w:r>
    </w:p>
    <w:p w14:paraId="210B294A" w14:textId="3DECB559"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conduct the CNA at least annually for CCL</w:t>
      </w:r>
      <w:r w:rsidR="00F674E5"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at least semi-annually for CCL</w:t>
      </w:r>
      <w:r w:rsidR="00F674E5"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or as the care coordinator deems necessary due to a request from the Member, Member’s Representative, or Member’s Provider, or as a result of change in health status that indicates the need for a CNA as identified in this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_Ref111926807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4.4.4.4.5</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43BAE4F"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Nursing Facility Level of Care</w:t>
      </w:r>
    </w:p>
    <w:p w14:paraId="409AEFE8" w14:textId="592F4702"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For Members who have indicators that may warrant a NF LOC, the CONTRACTOR shall conduct an in-person CNA at the Member’s primary residence. The CONTRACTOR shall use the New Mexico Medicaid NF LOC Criteria and instructions to determine NF LOC eligibility for all Members.</w:t>
      </w:r>
    </w:p>
    <w:p w14:paraId="12F25DA4" w14:textId="6F8BC768"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For Members in the ABP who meet NF LOC, the CONTRACTOR shall notify the Member that they may be ABP Exempt, explain the benefit differences for ABP Exempt individuals and facilitate their movement into </w:t>
      </w:r>
      <w:r w:rsidRPr="00D20096">
        <w:rPr>
          <w:rFonts w:ascii="Times New Roman" w:hAnsi="Times New Roman" w:cs="Times New Roman"/>
          <w:sz w:val="24"/>
        </w:rPr>
        <w:lastRenderedPageBreak/>
        <w:t xml:space="preserve">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w:t>
      </w:r>
      <w:r w:rsidRPr="00D20096">
        <w:rPr>
          <w:rFonts w:ascii="Times New Roman" w:hAnsi="Times New Roman" w:cs="Times New Roman"/>
          <w:sz w:val="24"/>
        </w:rPr>
        <w:t>e Member’s choice.</w:t>
      </w:r>
    </w:p>
    <w:p w14:paraId="76FF258E" w14:textId="43379F5F"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transitioning from a Medicare NF stay to a Medicaid short-term acute NF stay, the CONTRACTOR shall complete the short-term stay authorization determination no later than five (5) Business Days before the transition occurs, and follow the process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so as to ensure no lapse in payment to the NF if the Member is determined to meet the criteria for Medicaid payment.</w:t>
      </w:r>
    </w:p>
    <w:p w14:paraId="3550B5A4"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07" w:name="_Ref111911251"/>
      <w:r w:rsidRPr="00D20096">
        <w:rPr>
          <w:rFonts w:ascii="Times New Roman" w:hAnsi="Times New Roman" w:cs="Times New Roman"/>
          <w:sz w:val="24"/>
          <w:u w:val="single"/>
        </w:rPr>
        <w:t>Care Coordination Assignment</w:t>
      </w:r>
      <w:bookmarkEnd w:id="107"/>
    </w:p>
    <w:p w14:paraId="7455348F" w14:textId="3CF5DF6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the assignment of a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 change in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assignment of care coordinators, and care coordinator caseload ratios. The process shall be consistent with the Care Coordination assignment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_Ref111911251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4.4.5</w:t>
      </w:r>
      <w:r w:rsidR="00925D64" w:rsidRPr="00D20096">
        <w:rPr>
          <w:rFonts w:ascii="Times New Roman" w:hAnsi="Times New Roman" w:cs="Times New Roman"/>
          <w:color w:val="2B579A"/>
          <w:sz w:val="24"/>
          <w:szCs w:val="24"/>
          <w:shd w:val="clear" w:color="auto" w:fill="E6E6E6"/>
        </w:rPr>
        <w:fldChar w:fldCharType="end"/>
      </w:r>
      <w:r w:rsidR="00DD011C" w:rsidRPr="00D20096">
        <w:rPr>
          <w:rFonts w:ascii="Times New Roman" w:hAnsi="Times New Roman" w:cs="Times New Roman"/>
          <w:sz w:val="24"/>
          <w:szCs w:val="24"/>
        </w:rPr>
        <w:t xml:space="preserve"> and dependent on the outcome of the CNA</w:t>
      </w:r>
      <w:r w:rsidRPr="00D20096">
        <w:rPr>
          <w:rFonts w:ascii="Times New Roman" w:hAnsi="Times New Roman" w:cs="Times New Roman"/>
          <w:sz w:val="24"/>
          <w:szCs w:val="24"/>
        </w:rPr>
        <w:t xml:space="preserve">. </w:t>
      </w:r>
    </w:p>
    <w:p w14:paraId="5E152FC1" w14:textId="4B3FDE98" w:rsidR="002A45D4" w:rsidRPr="00D20096" w:rsidRDefault="002A45D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Level Zero (CCL0)</w:t>
      </w:r>
    </w:p>
    <w:p w14:paraId="0521CA4A" w14:textId="1B2555C6" w:rsidR="00C428C2" w:rsidRPr="00D20096" w:rsidRDefault="002A45D4" w:rsidP="00AB166C">
      <w:pPr>
        <w:pStyle w:val="ListParagraph"/>
        <w:numPr>
          <w:ilvl w:val="4"/>
          <w:numId w:val="14"/>
        </w:numPr>
        <w:rPr>
          <w:rFonts w:ascii="Times New Roman" w:hAnsi="Times New Roman"/>
          <w:sz w:val="24"/>
        </w:rPr>
      </w:pPr>
      <w:r w:rsidRPr="00D20096">
        <w:rPr>
          <w:rFonts w:ascii="Times New Roman" w:hAnsi="Times New Roman" w:cs="Times New Roman"/>
          <w:sz w:val="24"/>
          <w:szCs w:val="24"/>
        </w:rPr>
        <w:t>The CONTRACTOR shall assign Members</w:t>
      </w:r>
      <w:r w:rsidR="00C428C2" w:rsidRPr="00D20096">
        <w:rPr>
          <w:rFonts w:ascii="Times New Roman" w:hAnsi="Times New Roman" w:cs="Times New Roman"/>
          <w:sz w:val="24"/>
          <w:szCs w:val="24"/>
        </w:rPr>
        <w:t xml:space="preserve"> to CCL 0, as follows:</w:t>
      </w:r>
    </w:p>
    <w:p w14:paraId="44683760" w14:textId="1C313B03" w:rsidR="00727E6A" w:rsidRPr="00D20096" w:rsidRDefault="002A45D4"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the CONTRACTOR was unable to reach after making reasonable outreach efforts as described in Section </w:t>
      </w:r>
      <w:r w:rsidRPr="00D20096">
        <w:rPr>
          <w:rFonts w:ascii="Times New Roman" w:hAnsi="Times New Roman" w:cs="Times New Roman"/>
          <w:color w:val="2B579A"/>
          <w:sz w:val="24"/>
          <w:szCs w:val="24"/>
          <w:shd w:val="clear" w:color="auto" w:fill="E6E6E6"/>
        </w:rPr>
        <w:fldChar w:fldCharType="begin"/>
      </w:r>
      <w:r w:rsidRPr="00D20096">
        <w:rPr>
          <w:rFonts w:ascii="Times New Roman" w:hAnsi="Times New Roman" w:cs="Times New Roman"/>
          <w:sz w:val="24"/>
          <w:szCs w:val="24"/>
        </w:rPr>
        <w:instrText xml:space="preserve"> REF _Ref111924218 \r \h  \* MERGEFORMAT </w:instrText>
      </w:r>
      <w:r w:rsidRPr="00D20096">
        <w:rPr>
          <w:rFonts w:ascii="Times New Roman" w:hAnsi="Times New Roman" w:cs="Times New Roman"/>
          <w:color w:val="2B579A"/>
          <w:sz w:val="24"/>
          <w:szCs w:val="24"/>
          <w:shd w:val="clear" w:color="auto" w:fill="E6E6E6"/>
        </w:rPr>
      </w:r>
      <w:r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4F4CEFBF" w14:textId="24F65732" w:rsidR="00727E6A" w:rsidRPr="00D20096" w:rsidRDefault="00727E6A"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w:t>
      </w:r>
      <w:r w:rsidR="002A45D4" w:rsidRPr="00D20096">
        <w:rPr>
          <w:rFonts w:ascii="Times New Roman" w:hAnsi="Times New Roman" w:cs="Times New Roman"/>
          <w:sz w:val="24"/>
          <w:szCs w:val="24"/>
        </w:rPr>
        <w:t xml:space="preserve">embers assessed to not have a current need for an assigned care coordinator; </w:t>
      </w:r>
    </w:p>
    <w:p w14:paraId="0EE44664" w14:textId="158CBBC5" w:rsidR="002A45D4" w:rsidRPr="00D20096" w:rsidRDefault="69EC6144" w:rsidP="00727E6A">
      <w:pPr>
        <w:pStyle w:val="ListParagraph"/>
        <w:numPr>
          <w:ilvl w:val="5"/>
          <w:numId w:val="14"/>
        </w:numPr>
        <w:rPr>
          <w:rFonts w:ascii="Times New Roman" w:hAnsi="Times New Roman"/>
          <w:sz w:val="24"/>
        </w:rPr>
      </w:pPr>
      <w:r w:rsidRPr="00D20096">
        <w:rPr>
          <w:rFonts w:ascii="Times New Roman" w:hAnsi="Times New Roman" w:cs="Times New Roman"/>
          <w:sz w:val="24"/>
          <w:szCs w:val="24"/>
        </w:rPr>
        <w:t>Members who have been contacted and refuse Care Coordination;</w:t>
      </w:r>
    </w:p>
    <w:p w14:paraId="03CE45F1" w14:textId="4B9738FA" w:rsidR="004B5FBE" w:rsidRPr="00D20096" w:rsidRDefault="02355F4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One</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2588C3DD" w:rsidRPr="00D20096">
        <w:rPr>
          <w:rFonts w:ascii="Times New Roman" w:hAnsi="Times New Roman" w:cs="Times New Roman"/>
          <w:sz w:val="24"/>
          <w:szCs w:val="24"/>
        </w:rPr>
        <w:t>1</w:t>
      </w:r>
      <w:r w:rsidRPr="00D20096">
        <w:rPr>
          <w:rFonts w:ascii="Times New Roman" w:hAnsi="Times New Roman" w:cs="Times New Roman"/>
          <w:sz w:val="24"/>
          <w:szCs w:val="24"/>
        </w:rPr>
        <w:t>)</w:t>
      </w:r>
      <w:r w:rsidR="6AB2F2F5" w:rsidRPr="00D20096">
        <w:tab/>
      </w:r>
      <w:r w:rsidRPr="00D20096">
        <w:rPr>
          <w:rFonts w:ascii="Times New Roman" w:hAnsi="Times New Roman" w:cs="Times New Roman"/>
          <w:sz w:val="24"/>
          <w:szCs w:val="24"/>
        </w:rPr>
        <w:t xml:space="preserve"> </w:t>
      </w:r>
    </w:p>
    <w:p w14:paraId="1500CDAA" w14:textId="51E81E0B" w:rsidR="004B5FBE" w:rsidRPr="00D20096" w:rsidRDefault="004B5FBE" w:rsidP="00AB166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assign Members</w:t>
      </w:r>
      <w:r w:rsidR="00F674E5" w:rsidRPr="00D20096">
        <w:rPr>
          <w:rFonts w:ascii="Times New Roman" w:hAnsi="Times New Roman" w:cs="Times New Roman"/>
          <w:sz w:val="24"/>
          <w:szCs w:val="24"/>
        </w:rPr>
        <w:t xml:space="preserve"> to CCL1</w:t>
      </w:r>
      <w:r w:rsidR="00681D6A" w:rsidRPr="00D20096">
        <w:rPr>
          <w:rFonts w:ascii="Times New Roman" w:hAnsi="Times New Roman" w:cs="Times New Roman"/>
          <w:sz w:val="24"/>
          <w:szCs w:val="24"/>
        </w:rPr>
        <w:t>, at a minimum,</w:t>
      </w:r>
      <w:r w:rsidR="00F674E5" w:rsidRPr="00D20096">
        <w:rPr>
          <w:rFonts w:ascii="Times New Roman" w:hAnsi="Times New Roman" w:cs="Times New Roman"/>
          <w:sz w:val="24"/>
          <w:szCs w:val="24"/>
        </w:rPr>
        <w:t xml:space="preserve"> as</w:t>
      </w:r>
      <w:r w:rsidR="008D0F5E" w:rsidRPr="00D20096">
        <w:rPr>
          <w:rFonts w:ascii="Times New Roman" w:hAnsi="Times New Roman" w:cs="Times New Roman"/>
          <w:sz w:val="24"/>
          <w:szCs w:val="24"/>
        </w:rPr>
        <w:t xml:space="preserve"> </w:t>
      </w:r>
      <w:r w:rsidRPr="00D20096">
        <w:rPr>
          <w:rFonts w:ascii="Times New Roman" w:hAnsi="Times New Roman" w:cs="Times New Roman"/>
          <w:sz w:val="24"/>
          <w:szCs w:val="24"/>
        </w:rPr>
        <w:t>follow</w:t>
      </w:r>
      <w:r w:rsidR="00F674E5"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36CAA7A6" w14:textId="52A50AD7" w:rsidR="004B5FBE"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who meet NF LOC</w:t>
      </w:r>
      <w:r w:rsidR="004B5FBE" w:rsidRPr="00D20096">
        <w:rPr>
          <w:rFonts w:ascii="Times New Roman" w:hAnsi="Times New Roman" w:cs="Times New Roman"/>
          <w:sz w:val="24"/>
          <w:szCs w:val="24"/>
        </w:rPr>
        <w:t>;</w:t>
      </w:r>
    </w:p>
    <w:p w14:paraId="60468250" w14:textId="50F49EB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Child and maternal health</w:t>
      </w:r>
      <w:r w:rsidR="007E6071" w:rsidRPr="00D20096">
        <w:rPr>
          <w:rFonts w:ascii="Times New Roman" w:hAnsi="Times New Roman" w:cs="Times New Roman"/>
          <w:sz w:val="24"/>
          <w:szCs w:val="24"/>
        </w:rPr>
        <w:t xml:space="preserve"> Members</w:t>
      </w:r>
      <w:r w:rsidRPr="00D20096">
        <w:rPr>
          <w:rFonts w:ascii="Times New Roman" w:hAnsi="Times New Roman" w:cs="Times New Roman"/>
          <w:sz w:val="24"/>
          <w:szCs w:val="24"/>
        </w:rPr>
        <w:t>, including Members in the MHV program</w:t>
      </w:r>
    </w:p>
    <w:p w14:paraId="3D5BA79A" w14:textId="794732C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receiving LTSS;</w:t>
      </w:r>
    </w:p>
    <w:p w14:paraId="23ED0100" w14:textId="39179348" w:rsidR="7EF3AD76" w:rsidRPr="00D20096" w:rsidRDefault="7EF3AD76" w:rsidP="291715A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Members in a Nursing Facility Level of Care</w:t>
      </w:r>
    </w:p>
    <w:p w14:paraId="674D7858" w14:textId="4057899D"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Waiver populations not listed in CCL2; and</w:t>
      </w:r>
    </w:p>
    <w:p w14:paraId="782EF951" w14:textId="211CCD4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Members with multiple </w:t>
      </w:r>
      <w:r w:rsidR="00AC69E7" w:rsidRPr="00D20096">
        <w:rPr>
          <w:rFonts w:ascii="Times New Roman" w:hAnsi="Times New Roman" w:cs="Times New Roman"/>
          <w:sz w:val="24"/>
          <w:szCs w:val="24"/>
        </w:rPr>
        <w:t xml:space="preserve">(three or more) </w:t>
      </w:r>
      <w:r w:rsidRPr="00D20096">
        <w:rPr>
          <w:rFonts w:ascii="Times New Roman" w:hAnsi="Times New Roman" w:cs="Times New Roman"/>
          <w:sz w:val="24"/>
          <w:szCs w:val="24"/>
        </w:rPr>
        <w:t>complaints, grievances, or appeals related to the Member’s experience with the service delivery system.</w:t>
      </w:r>
    </w:p>
    <w:p w14:paraId="50CEB740" w14:textId="2D195836" w:rsidR="004B5FBE" w:rsidRPr="00D20096" w:rsidRDefault="02355F4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Two</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1EAFB14B" w:rsidRPr="00D20096">
        <w:rPr>
          <w:rFonts w:ascii="Times New Roman" w:hAnsi="Times New Roman" w:cs="Times New Roman"/>
          <w:sz w:val="24"/>
          <w:szCs w:val="24"/>
        </w:rPr>
        <w:t>2</w:t>
      </w:r>
      <w:r w:rsidRPr="00D20096">
        <w:rPr>
          <w:rFonts w:ascii="Times New Roman" w:hAnsi="Times New Roman" w:cs="Times New Roman"/>
          <w:sz w:val="24"/>
          <w:szCs w:val="24"/>
        </w:rPr>
        <w:t>)</w:t>
      </w:r>
      <w:r w:rsidR="1CD8A0CA" w:rsidRPr="00D20096">
        <w:rPr>
          <w:rFonts w:ascii="Times New Roman" w:hAnsi="Times New Roman" w:cs="Times New Roman"/>
          <w:sz w:val="24"/>
          <w:szCs w:val="24"/>
        </w:rPr>
        <w:t xml:space="preserve"> </w:t>
      </w:r>
    </w:p>
    <w:p w14:paraId="0E189B4F" w14:textId="62C5B1DF" w:rsidR="004B5FBE" w:rsidRPr="00D20096" w:rsidRDefault="004B5FBE" w:rsidP="6A1002C2">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assign Members </w:t>
      </w:r>
      <w:r w:rsidR="00681D6A" w:rsidRPr="00D20096">
        <w:rPr>
          <w:rFonts w:ascii="Times New Roman" w:hAnsi="Times New Roman" w:cs="Times New Roman"/>
          <w:sz w:val="24"/>
          <w:szCs w:val="24"/>
        </w:rPr>
        <w:t xml:space="preserve">to CCL2 </w:t>
      </w:r>
      <w:r w:rsidR="2D94BD39" w:rsidRPr="00D20096">
        <w:rPr>
          <w:rFonts w:ascii="Times New Roman" w:hAnsi="Times New Roman" w:cs="Times New Roman"/>
          <w:sz w:val="24"/>
          <w:szCs w:val="24"/>
        </w:rPr>
        <w:t>who, at a minimum, have the following:</w:t>
      </w:r>
    </w:p>
    <w:p w14:paraId="4C790A36" w14:textId="30128784" w:rsidR="00681D6A" w:rsidRPr="00D20096" w:rsidRDefault="00347C08"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HCHN </w:t>
      </w:r>
      <w:r w:rsidR="00681D6A" w:rsidRPr="00D20096">
        <w:rPr>
          <w:rFonts w:ascii="Times New Roman" w:hAnsi="Times New Roman" w:cs="Times New Roman"/>
          <w:sz w:val="24"/>
          <w:szCs w:val="24"/>
        </w:rPr>
        <w:t>Members;</w:t>
      </w:r>
    </w:p>
    <w:p w14:paraId="789349B3" w14:textId="62B3FCC8"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with SUD;</w:t>
      </w:r>
    </w:p>
    <w:p w14:paraId="2DF5775F" w14:textId="0C12EE9B"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SED;</w:t>
      </w:r>
    </w:p>
    <w:p w14:paraId="44366233" w14:textId="3F2BAE81"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with SMI;</w:t>
      </w:r>
    </w:p>
    <w:p w14:paraId="09D25AF7" w14:textId="3A499CE8" w:rsidR="00681D6A" w:rsidRPr="00D20096" w:rsidRDefault="00F4387D" w:rsidP="0644BF07">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Justice-Involved Individuals</w:t>
      </w:r>
      <w:r w:rsidR="00681D6A" w:rsidRPr="00D20096">
        <w:rPr>
          <w:rFonts w:ascii="Times New Roman" w:hAnsi="Times New Roman" w:cs="Times New Roman"/>
          <w:sz w:val="24"/>
          <w:szCs w:val="24"/>
        </w:rPr>
        <w:t>;</w:t>
      </w:r>
    </w:p>
    <w:p w14:paraId="305D3E07" w14:textId="4DDD4ACA"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TBI</w:t>
      </w:r>
      <w:r w:rsidR="007972C4" w:rsidRPr="00D20096">
        <w:rPr>
          <w:rFonts w:ascii="Times New Roman" w:hAnsi="Times New Roman" w:cs="Times New Roman"/>
          <w:sz w:val="24"/>
          <w:szCs w:val="24"/>
        </w:rPr>
        <w:t>;</w:t>
      </w:r>
    </w:p>
    <w:p w14:paraId="37127DB7" w14:textId="2EB12821"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housing insecurity;</w:t>
      </w:r>
    </w:p>
    <w:p w14:paraId="5D5D4D28" w14:textId="45DB0CBC" w:rsidR="00681D6A" w:rsidRPr="00D20096" w:rsidRDefault="00681D6A" w:rsidP="5EF14A7C">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CISC Members;</w:t>
      </w:r>
    </w:p>
    <w:p w14:paraId="65E583E3" w14:textId="6F264639" w:rsidR="00681D6A" w:rsidRPr="00D20096" w:rsidRDefault="00681D6A" w:rsidP="00B74553">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CARA Members;</w:t>
      </w:r>
      <w:r w:rsidR="0B128E83" w:rsidRPr="00D20096">
        <w:rPr>
          <w:rFonts w:ascii="Times New Roman" w:hAnsi="Times New Roman" w:cs="Times New Roman"/>
          <w:sz w:val="24"/>
          <w:szCs w:val="24"/>
        </w:rPr>
        <w:t xml:space="preserve"> and</w:t>
      </w:r>
    </w:p>
    <w:p w14:paraId="198A5FF7" w14:textId="60218B1C"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in out-of-state placements.</w:t>
      </w:r>
    </w:p>
    <w:p w14:paraId="49786948" w14:textId="589B2560"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Changes in </w:t>
      </w:r>
      <w:r w:rsidR="47BA97DD" w:rsidRPr="00D20096">
        <w:rPr>
          <w:rFonts w:ascii="Times New Roman" w:hAnsi="Times New Roman" w:cs="Times New Roman"/>
          <w:sz w:val="24"/>
          <w:szCs w:val="24"/>
        </w:rPr>
        <w:t>CCL</w:t>
      </w:r>
    </w:p>
    <w:p w14:paraId="2B6BBD9C" w14:textId="5C1DF4AF"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003F4850" w:rsidRPr="00D20096">
        <w:rPr>
          <w:rFonts w:ascii="Times New Roman" w:hAnsi="Times New Roman" w:cs="Times New Roman"/>
          <w:sz w:val="24"/>
          <w:szCs w:val="24"/>
        </w:rPr>
        <w:t xml:space="preserve">perform ongoing monitoring to </w:t>
      </w:r>
      <w:r w:rsidRPr="00D20096">
        <w:rPr>
          <w:rFonts w:ascii="Times New Roman" w:hAnsi="Times New Roman" w:cs="Times New Roman"/>
          <w:sz w:val="24"/>
          <w:szCs w:val="24"/>
        </w:rPr>
        <w:t xml:space="preserve">identify </w:t>
      </w:r>
      <w:r w:rsidR="003F4850" w:rsidRPr="00D20096">
        <w:rPr>
          <w:rFonts w:ascii="Times New Roman" w:hAnsi="Times New Roman" w:cs="Times New Roman"/>
          <w:sz w:val="24"/>
          <w:szCs w:val="24"/>
        </w:rPr>
        <w:t xml:space="preserve">reassessment triggers for </w:t>
      </w:r>
      <w:r w:rsidRPr="00D20096">
        <w:rPr>
          <w:rFonts w:ascii="Times New Roman" w:hAnsi="Times New Roman" w:cs="Times New Roman"/>
          <w:sz w:val="24"/>
          <w:szCs w:val="24"/>
        </w:rPr>
        <w:t xml:space="preserve">Members who may need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CONTRACTOR shall assess a Member’s need for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upon self-identification, internal and external referrals, and through </w:t>
      </w:r>
      <w:r w:rsidR="41E1B88B" w:rsidRPr="00D20096">
        <w:rPr>
          <w:rFonts w:ascii="Times New Roman" w:hAnsi="Times New Roman" w:cs="Times New Roman"/>
          <w:sz w:val="24"/>
          <w:szCs w:val="24"/>
        </w:rPr>
        <w:t>data mining review (</w:t>
      </w:r>
      <w:r w:rsidRPr="00D20096">
        <w:rPr>
          <w:rFonts w:ascii="Times New Roman" w:hAnsi="Times New Roman" w:cs="Times New Roman"/>
          <w:sz w:val="24"/>
          <w:szCs w:val="24"/>
        </w:rPr>
        <w:t>DMRs</w:t>
      </w:r>
      <w:r w:rsidR="6E54A957" w:rsidRPr="00D20096">
        <w:rPr>
          <w:rFonts w:ascii="Times New Roman" w:hAnsi="Times New Roman" w:cs="Times New Roman"/>
          <w:sz w:val="24"/>
          <w:szCs w:val="24"/>
        </w:rPr>
        <w:t>)</w:t>
      </w:r>
      <w:r w:rsidR="27CA7B0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F55C3F7" w14:textId="77777777"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Assignment of Care Coordinator</w:t>
      </w:r>
    </w:p>
    <w:p w14:paraId="784BC0B4" w14:textId="0440C8E0"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assign a specific care coordinator to each Member assigned to CCL</w:t>
      </w:r>
      <w:r w:rsidR="00681D6A" w:rsidRPr="00D20096">
        <w:rPr>
          <w:rFonts w:ascii="Times New Roman" w:hAnsi="Times New Roman" w:cs="Times New Roman"/>
          <w:sz w:val="24"/>
        </w:rPr>
        <w:t>1</w:t>
      </w:r>
      <w:r w:rsidRPr="00D20096">
        <w:rPr>
          <w:rFonts w:ascii="Times New Roman" w:hAnsi="Times New Roman" w:cs="Times New Roman"/>
          <w:sz w:val="24"/>
        </w:rPr>
        <w:t xml:space="preserve"> or CCL</w:t>
      </w:r>
      <w:r w:rsidR="00681D6A" w:rsidRPr="00D20096">
        <w:rPr>
          <w:rFonts w:ascii="Times New Roman" w:hAnsi="Times New Roman" w:cs="Times New Roman"/>
          <w:sz w:val="24"/>
        </w:rPr>
        <w:t>2</w:t>
      </w:r>
      <w:r w:rsidRPr="00D20096">
        <w:rPr>
          <w:rFonts w:ascii="Times New Roman" w:hAnsi="Times New Roman" w:cs="Times New Roman"/>
          <w:sz w:val="24"/>
        </w:rPr>
        <w:t>.</w:t>
      </w:r>
    </w:p>
    <w:p w14:paraId="15FFC527" w14:textId="7EB34B8C"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notify the Member of the assigned care coordinator and how to contact the care coordinator as set forth in the Managed Care Policy Manual.</w:t>
      </w:r>
    </w:p>
    <w:p w14:paraId="547EACCD" w14:textId="56E7506E"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When assigning care coordinators to Members, the CONTRACTOR shall consider the alignment of the care coordinator’s qualifications, expertise, geographic proximity, language, and cultural background with the needs or preferences of the Member. The CONTRACTOR’s considerations shall include</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are not limited to</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following:</w:t>
      </w:r>
    </w:p>
    <w:p w14:paraId="08D8494F" w14:textId="252203A4"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assigned care coordinator for Members who choose the SDBC shall have specific experience with self-direction and additional training regarding self-direction.</w:t>
      </w:r>
    </w:p>
    <w:p w14:paraId="02C5D22F" w14:textId="37D1076B"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must make reasonable accommodations for non-English speaking Members who request assignment to a care coordinator who speaks the Member’s preferred language.</w:t>
      </w:r>
    </w:p>
    <w:p w14:paraId="08D1C1AD" w14:textId="03DC9547" w:rsidR="004B5FBE" w:rsidRPr="00D20096" w:rsidRDefault="6F0E545D"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a Native American Member requests assignment to a Native American care coordinator the CONTRACTOR must employ or contract with a Native American care coordinator or contract with a CHR to serve as the care coordinator. The CONTRACTOR shall make reasonable efforts to offer a Native American care coordinator from the same Tribe, Nation, or Pueblo as the Member. </w:t>
      </w:r>
    </w:p>
    <w:p w14:paraId="71FFAF02" w14:textId="4466F10C" w:rsidR="004B5FBE" w:rsidRPr="00D20096" w:rsidRDefault="436E8B8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allow the Member to change their assigned Care Coordinat</w:t>
      </w:r>
      <w:r w:rsidR="3BA67230" w:rsidRPr="00D20096">
        <w:rPr>
          <w:rFonts w:ascii="Times New Roman" w:hAnsi="Times New Roman" w:cs="Times New Roman"/>
          <w:sz w:val="24"/>
          <w:szCs w:val="24"/>
        </w:rPr>
        <w:t>or</w:t>
      </w:r>
      <w:r w:rsidRPr="00D20096">
        <w:rPr>
          <w:rFonts w:ascii="Times New Roman" w:hAnsi="Times New Roman" w:cs="Times New Roman"/>
          <w:sz w:val="24"/>
          <w:szCs w:val="24"/>
        </w:rPr>
        <w:t xml:space="preserve">. However, in order to ensure continuity of care, the CONTRACTOR shall minimize the number of changes in a Member’s care coordinator initiated by the CONTRACTOR. </w:t>
      </w:r>
    </w:p>
    <w:p w14:paraId="78E9E386" w14:textId="716AEB1C" w:rsidR="004B5FBE" w:rsidRPr="00D20096" w:rsidRDefault="7FE37D4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Caseload Ratios</w:t>
      </w:r>
    </w:p>
    <w:p w14:paraId="72650EB6" w14:textId="3D99B737" w:rsidR="004B5FBE" w:rsidRPr="00D20096" w:rsidRDefault="6EE1AD6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establish and maintain maximum caseloads ratios per care coordinator for Members </w:t>
      </w:r>
      <w:r w:rsidR="2C3E3AB5" w:rsidRPr="00D20096">
        <w:rPr>
          <w:rFonts w:ascii="Times New Roman" w:hAnsi="Times New Roman" w:cs="Times New Roman"/>
          <w:sz w:val="24"/>
          <w:szCs w:val="24"/>
        </w:rPr>
        <w:t xml:space="preserve">in CCL0, </w:t>
      </w:r>
      <w:r w:rsidRPr="00D20096">
        <w:rPr>
          <w:rFonts w:ascii="Times New Roman" w:hAnsi="Times New Roman" w:cs="Times New Roman"/>
          <w:sz w:val="24"/>
          <w:szCs w:val="24"/>
        </w:rPr>
        <w:t>CCL</w:t>
      </w:r>
      <w:r w:rsidR="2C3E3AB5"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2C3E3AB5" w:rsidRPr="00D20096">
        <w:rPr>
          <w:rFonts w:ascii="Times New Roman" w:hAnsi="Times New Roman" w:cs="Times New Roman"/>
          <w:sz w:val="24"/>
          <w:szCs w:val="24"/>
        </w:rPr>
        <w:t xml:space="preserve">2. </w:t>
      </w:r>
      <w:r w:rsidRPr="00D20096">
        <w:rPr>
          <w:rFonts w:ascii="Times New Roman" w:hAnsi="Times New Roman" w:cs="Times New Roman"/>
          <w:sz w:val="24"/>
          <w:szCs w:val="24"/>
        </w:rPr>
        <w:t xml:space="preserve"> The CONTRACTOR’s maximum caseload ratios shall not exceed the following:</w:t>
      </w:r>
    </w:p>
    <w:p w14:paraId="7CA58455" w14:textId="617DB02C"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0 - </w:t>
      </w:r>
      <w:r w:rsidRPr="00D20096">
        <w:rPr>
          <w:rFonts w:ascii="Times New Roman" w:hAnsi="Times New Roman" w:cs="Times New Roman"/>
          <w:sz w:val="24"/>
          <w:szCs w:val="24"/>
        </w:rPr>
        <w:t>1:</w:t>
      </w:r>
      <w:r w:rsidR="00BB6468" w:rsidRPr="00D20096">
        <w:rPr>
          <w:rFonts w:ascii="Times New Roman" w:hAnsi="Times New Roman" w:cs="Times New Roman"/>
          <w:sz w:val="24"/>
          <w:szCs w:val="24"/>
        </w:rPr>
        <w:t>150</w:t>
      </w:r>
    </w:p>
    <w:p w14:paraId="5C317078" w14:textId="7D95AB4F"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1 - </w:t>
      </w:r>
      <w:r w:rsidRPr="00D20096">
        <w:rPr>
          <w:rFonts w:ascii="Times New Roman" w:hAnsi="Times New Roman" w:cs="Times New Roman"/>
          <w:sz w:val="24"/>
          <w:szCs w:val="24"/>
        </w:rPr>
        <w:t>1:</w:t>
      </w:r>
      <w:r w:rsidR="00BB6468" w:rsidRPr="00D20096">
        <w:rPr>
          <w:rFonts w:ascii="Times New Roman" w:hAnsi="Times New Roman" w:cs="Times New Roman"/>
          <w:sz w:val="24"/>
          <w:szCs w:val="24"/>
        </w:rPr>
        <w:t>75</w:t>
      </w:r>
    </w:p>
    <w:p w14:paraId="4D30BF6C" w14:textId="7421076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2 - </w:t>
      </w:r>
      <w:r w:rsidRPr="00D20096">
        <w:rPr>
          <w:rFonts w:ascii="Times New Roman" w:hAnsi="Times New Roman" w:cs="Times New Roman"/>
          <w:sz w:val="24"/>
          <w:szCs w:val="24"/>
        </w:rPr>
        <w:t>1:</w:t>
      </w:r>
      <w:r w:rsidR="015B86FF" w:rsidRPr="00D20096">
        <w:rPr>
          <w:rFonts w:ascii="Times New Roman" w:hAnsi="Times New Roman" w:cs="Times New Roman"/>
          <w:sz w:val="24"/>
          <w:szCs w:val="24"/>
        </w:rPr>
        <w:t>50</w:t>
      </w:r>
    </w:p>
    <w:p w14:paraId="515EEC7A" w14:textId="473E638F"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As the CONTRACTOR delegates more Care Coordination functions to local resources, the CONTRACTOR </w:t>
      </w:r>
      <w:r w:rsidR="0C01D05A" w:rsidRPr="00D20096">
        <w:rPr>
          <w:rFonts w:ascii="Times New Roman" w:hAnsi="Times New Roman" w:cs="Times New Roman"/>
          <w:sz w:val="24"/>
          <w:szCs w:val="24"/>
        </w:rPr>
        <w:t>may request</w:t>
      </w:r>
      <w:r w:rsidR="548F8BFB" w:rsidRPr="00D20096">
        <w:rPr>
          <w:rFonts w:ascii="Times New Roman" w:hAnsi="Times New Roman" w:cs="Times New Roman"/>
          <w:sz w:val="24"/>
          <w:szCs w:val="24"/>
        </w:rPr>
        <w:t>, in writing,</w:t>
      </w:r>
      <w:r w:rsidR="0C01D05A" w:rsidRPr="00D20096">
        <w:rPr>
          <w:rFonts w:ascii="Times New Roman" w:hAnsi="Times New Roman" w:cs="Times New Roman"/>
          <w:sz w:val="24"/>
          <w:szCs w:val="24"/>
        </w:rPr>
        <w:t xml:space="preserve"> an </w:t>
      </w:r>
      <w:r w:rsidRPr="00D20096">
        <w:rPr>
          <w:rFonts w:ascii="Times New Roman" w:hAnsi="Times New Roman" w:cs="Times New Roman"/>
          <w:sz w:val="24"/>
          <w:szCs w:val="24"/>
        </w:rPr>
        <w:t>adjust</w:t>
      </w:r>
      <w:r w:rsidR="0C01D05A" w:rsidRPr="00D20096">
        <w:rPr>
          <w:rFonts w:ascii="Times New Roman" w:hAnsi="Times New Roman" w:cs="Times New Roman"/>
          <w:sz w:val="24"/>
          <w:szCs w:val="24"/>
        </w:rPr>
        <w:t>ment to</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Care Coordination caseload requirements</w:t>
      </w:r>
      <w:r w:rsidR="0C01D05A" w:rsidRPr="00D20096">
        <w:rPr>
          <w:rFonts w:ascii="Times New Roman" w:hAnsi="Times New Roman" w:cs="Times New Roman"/>
          <w:sz w:val="24"/>
          <w:szCs w:val="24"/>
        </w:rPr>
        <w:t xml:space="preserve"> from </w:t>
      </w:r>
      <w:r w:rsidR="4733B969" w:rsidRPr="00D20096">
        <w:rPr>
          <w:rFonts w:ascii="Times New Roman" w:hAnsi="Times New Roman" w:cs="Times New Roman"/>
          <w:sz w:val="24"/>
          <w:szCs w:val="24"/>
        </w:rPr>
        <w:t>HCA</w:t>
      </w:r>
      <w:r w:rsidR="2786ADF6" w:rsidRPr="00D20096">
        <w:rPr>
          <w:rFonts w:ascii="Times New Roman" w:hAnsi="Times New Roman" w:cs="Times New Roman"/>
          <w:sz w:val="24"/>
          <w:szCs w:val="24"/>
        </w:rPr>
        <w:t>. A</w:t>
      </w:r>
      <w:r w:rsidR="0C01D05A" w:rsidRPr="00D20096">
        <w:rPr>
          <w:rFonts w:ascii="Times New Roman" w:hAnsi="Times New Roman" w:cs="Times New Roman"/>
          <w:sz w:val="24"/>
          <w:szCs w:val="24"/>
        </w:rPr>
        <w:t xml:space="preserve">ll caseload ratio adjustments must be prior approved by </w:t>
      </w:r>
      <w:r w:rsidR="312B6D83" w:rsidRPr="00D20096">
        <w:rPr>
          <w:rFonts w:ascii="Times New Roman" w:hAnsi="Times New Roman" w:cs="Times New Roman"/>
          <w:sz w:val="24"/>
          <w:szCs w:val="24"/>
        </w:rPr>
        <w:t>HCA in writing</w:t>
      </w:r>
      <w:r w:rsidR="6DD35509" w:rsidRPr="00D20096">
        <w:rPr>
          <w:rFonts w:ascii="Times New Roman" w:hAnsi="Times New Roman" w:cs="Times New Roman"/>
          <w:sz w:val="24"/>
          <w:szCs w:val="24"/>
        </w:rPr>
        <w:t>.</w:t>
      </w:r>
    </w:p>
    <w:p w14:paraId="41A2E56D" w14:textId="77777777" w:rsidR="004B5FBE" w:rsidRPr="00D20096" w:rsidRDefault="004B5FBE" w:rsidP="00D16A8F">
      <w:pPr>
        <w:pStyle w:val="ListParagraph"/>
        <w:keepNext/>
        <w:numPr>
          <w:ilvl w:val="2"/>
          <w:numId w:val="14"/>
        </w:numPr>
        <w:rPr>
          <w:rFonts w:ascii="Times New Roman" w:hAnsi="Times New Roman" w:cs="Times New Roman"/>
          <w:sz w:val="24"/>
          <w:u w:val="single"/>
        </w:rPr>
      </w:pPr>
      <w:bookmarkStart w:id="108" w:name="_Ref111924987"/>
      <w:r w:rsidRPr="00D20096">
        <w:rPr>
          <w:rFonts w:ascii="Times New Roman" w:hAnsi="Times New Roman" w:cs="Times New Roman"/>
          <w:sz w:val="24"/>
          <w:u w:val="single"/>
        </w:rPr>
        <w:t>Comprehensive Care Plan</w:t>
      </w:r>
      <w:bookmarkEnd w:id="108"/>
    </w:p>
    <w:p w14:paraId="28A75E5A" w14:textId="3F88B54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Coordination program description shall specify the CONTRACTOR’s process for developing, sharing, and updating the </w:t>
      </w:r>
      <w:r w:rsidR="00CE76BA" w:rsidRPr="00D20096">
        <w:rPr>
          <w:rFonts w:ascii="Times New Roman" w:hAnsi="Times New Roman" w:cs="Times New Roman"/>
          <w:sz w:val="24"/>
        </w:rPr>
        <w:t>Comprehensive Care Plan (</w:t>
      </w:r>
      <w:r w:rsidRPr="00D20096">
        <w:rPr>
          <w:rFonts w:ascii="Times New Roman" w:hAnsi="Times New Roman" w:cs="Times New Roman"/>
          <w:sz w:val="24"/>
        </w:rPr>
        <w:t>CCP</w:t>
      </w:r>
      <w:r w:rsidR="00CE76BA" w:rsidRPr="00D20096">
        <w:rPr>
          <w:rFonts w:ascii="Times New Roman" w:hAnsi="Times New Roman" w:cs="Times New Roman"/>
          <w:sz w:val="24"/>
        </w:rPr>
        <w:t>)</w:t>
      </w:r>
      <w:r w:rsidRPr="00D20096">
        <w:rPr>
          <w:rFonts w:ascii="Times New Roman" w:hAnsi="Times New Roman" w:cs="Times New Roman"/>
          <w:sz w:val="24"/>
        </w:rPr>
        <w:t xml:space="preserve">. The process shall be consistent with the CCP requirements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72FE5F75" w14:textId="7AA05C55" w:rsidR="004B5FBE" w:rsidRPr="00D20096" w:rsidRDefault="348AA8CB" w:rsidP="00D16A8F">
      <w:pPr>
        <w:pStyle w:val="ListParagraph"/>
        <w:numPr>
          <w:ilvl w:val="3"/>
          <w:numId w:val="14"/>
        </w:numPr>
        <w:rPr>
          <w:rFonts w:ascii="Times New Roman" w:hAnsi="Times New Roman" w:cs="Times New Roman"/>
          <w:sz w:val="24"/>
          <w:szCs w:val="24"/>
        </w:rPr>
      </w:pPr>
      <w:bookmarkStart w:id="109" w:name="_Ref111924519"/>
      <w:r w:rsidRPr="00D20096">
        <w:rPr>
          <w:rFonts w:ascii="Times New Roman" w:hAnsi="Times New Roman" w:cs="Times New Roman"/>
          <w:sz w:val="24"/>
          <w:szCs w:val="24"/>
        </w:rPr>
        <w:t xml:space="preserve">The CONTRACTOR shall develop and implement CCPs,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CCP, for Members in CCL</w:t>
      </w:r>
      <w:r w:rsidR="7E146553"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7E146553" w:rsidRPr="00D20096">
        <w:rPr>
          <w:rFonts w:ascii="Times New Roman" w:hAnsi="Times New Roman" w:cs="Times New Roman"/>
          <w:sz w:val="24"/>
          <w:szCs w:val="24"/>
        </w:rPr>
        <w:t>2</w:t>
      </w:r>
      <w:r w:rsidRPr="00D20096">
        <w:rPr>
          <w:rFonts w:ascii="Times New Roman" w:hAnsi="Times New Roman" w:cs="Times New Roman"/>
          <w:sz w:val="24"/>
          <w:szCs w:val="24"/>
        </w:rPr>
        <w:t xml:space="preserve"> within fourteen (14) Business Days of completion of the initial CNA, unless the Member is in the Treat First model of care. For Members in the Treat First model of care, the CCP shall be completed within fourteen (14) Business Days of the completion of four (4) therapeutic encounters, but no later than thirty (30) Business Days of the CNA completion.</w:t>
      </w:r>
      <w:r w:rsidR="1850F1FA" w:rsidRPr="00D20096">
        <w:rPr>
          <w:rFonts w:ascii="Times New Roman" w:hAnsi="Times New Roman" w:cs="Times New Roman"/>
          <w:sz w:val="24"/>
          <w:szCs w:val="24"/>
        </w:rPr>
        <w:t xml:space="preserve"> The CCP shall be individualized based upon the Member’s assessed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 and updated at each touch point, as necessary, to reflect changes in the Member’s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w:t>
      </w:r>
      <w:r w:rsidR="7D6B353E" w:rsidRPr="00D20096">
        <w:t xml:space="preserve"> </w:t>
      </w:r>
      <w:r w:rsidR="7D6B353E" w:rsidRPr="00D20096">
        <w:rPr>
          <w:rFonts w:ascii="Times New Roman" w:hAnsi="Times New Roman" w:cs="Times New Roman"/>
          <w:sz w:val="24"/>
          <w:szCs w:val="24"/>
        </w:rPr>
        <w:t xml:space="preserve">The CCP developed </w:t>
      </w:r>
      <w:r w:rsidR="5B4EFB0E" w:rsidRPr="00D20096">
        <w:rPr>
          <w:rFonts w:ascii="Times New Roman" w:hAnsi="Times New Roman" w:cs="Times New Roman"/>
          <w:sz w:val="24"/>
          <w:szCs w:val="24"/>
        </w:rPr>
        <w:t>through</w:t>
      </w:r>
      <w:r w:rsidR="7D6B353E" w:rsidRPr="00D20096">
        <w:rPr>
          <w:rFonts w:ascii="Times New Roman" w:hAnsi="Times New Roman" w:cs="Times New Roman"/>
          <w:sz w:val="24"/>
          <w:szCs w:val="24"/>
        </w:rPr>
        <w:t xml:space="preserve"> </w:t>
      </w:r>
      <w:r w:rsidR="5B4EFB0E" w:rsidRPr="00D20096">
        <w:rPr>
          <w:rFonts w:ascii="Times New Roman" w:hAnsi="Times New Roman" w:cs="Times New Roman"/>
          <w:sz w:val="24"/>
          <w:szCs w:val="24"/>
        </w:rPr>
        <w:t xml:space="preserve">Full Delegation or Shared Functions Models of Care Coordination </w:t>
      </w:r>
      <w:r w:rsidR="7D6B353E" w:rsidRPr="00D20096">
        <w:rPr>
          <w:rFonts w:ascii="Times New Roman" w:hAnsi="Times New Roman" w:cs="Times New Roman"/>
          <w:sz w:val="24"/>
          <w:szCs w:val="24"/>
        </w:rPr>
        <w:t xml:space="preserve">is not required to adhere to timelines described </w:t>
      </w:r>
      <w:r w:rsidR="5B4EFB0E" w:rsidRPr="00D20096">
        <w:rPr>
          <w:rFonts w:ascii="Times New Roman" w:hAnsi="Times New Roman" w:cs="Times New Roman"/>
          <w:sz w:val="24"/>
          <w:szCs w:val="24"/>
        </w:rPr>
        <w:t xml:space="preserve">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_Ref111924519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4.4.6.2</w:t>
      </w:r>
      <w:r w:rsidR="00925D64" w:rsidRPr="00D20096">
        <w:rPr>
          <w:rFonts w:ascii="Times New Roman" w:hAnsi="Times New Roman" w:cs="Times New Roman"/>
          <w:color w:val="2B579A"/>
          <w:sz w:val="24"/>
          <w:szCs w:val="24"/>
          <w:shd w:val="clear" w:color="auto" w:fill="E6E6E6"/>
        </w:rPr>
        <w:fldChar w:fldCharType="end"/>
      </w:r>
      <w:r w:rsidR="5B4EFB0E" w:rsidRPr="00D20096">
        <w:rPr>
          <w:rFonts w:ascii="Times New Roman" w:hAnsi="Times New Roman" w:cs="Times New Roman"/>
          <w:sz w:val="24"/>
          <w:szCs w:val="24"/>
        </w:rPr>
        <w:t>;</w:t>
      </w:r>
      <w:r w:rsidR="7D6B353E" w:rsidRPr="00D20096">
        <w:rPr>
          <w:rFonts w:ascii="Times New Roman" w:hAnsi="Times New Roman" w:cs="Times New Roman"/>
          <w:sz w:val="24"/>
          <w:szCs w:val="24"/>
        </w:rPr>
        <w:t xml:space="preserve"> however, the CONTRACTOR </w:t>
      </w:r>
      <w:r w:rsidR="5B4EFB0E" w:rsidRPr="00D20096">
        <w:rPr>
          <w:rFonts w:ascii="Times New Roman" w:hAnsi="Times New Roman" w:cs="Times New Roman"/>
          <w:sz w:val="24"/>
          <w:szCs w:val="24"/>
        </w:rPr>
        <w:t xml:space="preserve">must </w:t>
      </w:r>
      <w:r w:rsidR="7D6B353E" w:rsidRPr="00D20096">
        <w:rPr>
          <w:rFonts w:ascii="Times New Roman" w:hAnsi="Times New Roman" w:cs="Times New Roman"/>
          <w:sz w:val="24"/>
          <w:szCs w:val="24"/>
        </w:rPr>
        <w:t xml:space="preserve">ensure the CCP is completed in </w:t>
      </w:r>
      <w:r w:rsidR="5B4EFB0E" w:rsidRPr="00D20096">
        <w:rPr>
          <w:rFonts w:ascii="Times New Roman" w:hAnsi="Times New Roman" w:cs="Times New Roman"/>
          <w:sz w:val="24"/>
          <w:szCs w:val="24"/>
        </w:rPr>
        <w:t xml:space="preserve">within the timelines and in </w:t>
      </w:r>
      <w:r w:rsidR="7D6B353E" w:rsidRPr="00D20096">
        <w:rPr>
          <w:rFonts w:ascii="Times New Roman" w:hAnsi="Times New Roman" w:cs="Times New Roman"/>
          <w:sz w:val="24"/>
          <w:szCs w:val="24"/>
        </w:rPr>
        <w:t xml:space="preserve">compliance with its </w:t>
      </w:r>
      <w:r w:rsidR="5B4EFB0E" w:rsidRPr="00D20096">
        <w:rPr>
          <w:rFonts w:ascii="Times New Roman" w:hAnsi="Times New Roman" w:cs="Times New Roman"/>
          <w:sz w:val="24"/>
          <w:szCs w:val="24"/>
        </w:rPr>
        <w:t>a</w:t>
      </w:r>
      <w:r w:rsidR="7D6B353E" w:rsidRPr="00D20096">
        <w:rPr>
          <w:rFonts w:ascii="Times New Roman" w:hAnsi="Times New Roman" w:cs="Times New Roman"/>
          <w:sz w:val="24"/>
          <w:szCs w:val="24"/>
        </w:rPr>
        <w:t xml:space="preserve">greement with the </w:t>
      </w:r>
      <w:r w:rsidR="5B4EFB0E" w:rsidRPr="00D20096">
        <w:rPr>
          <w:rFonts w:ascii="Times New Roman" w:hAnsi="Times New Roman" w:cs="Times New Roman"/>
          <w:sz w:val="24"/>
          <w:szCs w:val="24"/>
        </w:rPr>
        <w:t>delegated individual or entity</w:t>
      </w:r>
      <w:r w:rsidR="7D6B353E" w:rsidRPr="00D20096">
        <w:rPr>
          <w:rFonts w:ascii="Times New Roman" w:hAnsi="Times New Roman" w:cs="Times New Roman"/>
          <w:sz w:val="24"/>
          <w:szCs w:val="24"/>
        </w:rPr>
        <w:t>.</w:t>
      </w:r>
      <w:bookmarkEnd w:id="109"/>
    </w:p>
    <w:p w14:paraId="23A0FE12" w14:textId="04F2A63E"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at a minimum that the Member and the Member’s Representative participate in developing the CCP, and that care coordinators consult with </w:t>
      </w:r>
      <w:r w:rsidR="76C5E7C4" w:rsidRPr="00D20096">
        <w:rPr>
          <w:rFonts w:ascii="Times New Roman" w:hAnsi="Times New Roman" w:cs="Times New Roman"/>
          <w:sz w:val="24"/>
          <w:szCs w:val="24"/>
        </w:rPr>
        <w:t xml:space="preserve">interdisciplinary team experts, </w:t>
      </w:r>
      <w:r w:rsidRPr="00D20096">
        <w:rPr>
          <w:rFonts w:ascii="Times New Roman" w:hAnsi="Times New Roman" w:cs="Times New Roman"/>
          <w:sz w:val="24"/>
          <w:szCs w:val="24"/>
        </w:rPr>
        <w:t xml:space="preserve">the Member’s PCP, specialists, Behavioral Health Providers, other Providers, </w:t>
      </w:r>
      <w:r w:rsidR="76C5E7C4" w:rsidRPr="00D20096">
        <w:rPr>
          <w:rFonts w:ascii="Times New Roman" w:hAnsi="Times New Roman" w:cs="Times New Roman"/>
          <w:sz w:val="24"/>
          <w:szCs w:val="24"/>
        </w:rPr>
        <w:t xml:space="preserve">CSAs, CCBHCs, </w:t>
      </w:r>
      <w:r w:rsidR="7439A46C" w:rsidRPr="00D20096">
        <w:rPr>
          <w:rFonts w:ascii="Times New Roman" w:hAnsi="Times New Roman" w:cs="Times New Roman"/>
          <w:sz w:val="24"/>
          <w:szCs w:val="24"/>
        </w:rPr>
        <w:t>CYFD, ECECD, DOH, Corrections, School Systems, FQHCs, Housing Entities, B</w:t>
      </w:r>
      <w:r w:rsidR="48512382" w:rsidRPr="00D20096">
        <w:rPr>
          <w:rFonts w:ascii="Times New Roman" w:hAnsi="Times New Roman" w:cs="Times New Roman"/>
          <w:sz w:val="24"/>
          <w:szCs w:val="24"/>
        </w:rPr>
        <w:t>H</w:t>
      </w:r>
      <w:r w:rsidR="0155AD3E" w:rsidRPr="00D20096">
        <w:rPr>
          <w:rFonts w:ascii="Times New Roman" w:hAnsi="Times New Roman" w:cs="Times New Roman"/>
          <w:sz w:val="24"/>
          <w:szCs w:val="24"/>
        </w:rPr>
        <w:t>SD</w:t>
      </w:r>
      <w:r w:rsidR="7439A46C" w:rsidRPr="00D20096">
        <w:rPr>
          <w:rFonts w:ascii="Times New Roman" w:hAnsi="Times New Roman" w:cs="Times New Roman"/>
          <w:sz w:val="24"/>
          <w:szCs w:val="24"/>
        </w:rPr>
        <w:t>, and other Member-serving entities</w:t>
      </w:r>
      <w:r w:rsidRPr="00D20096">
        <w:rPr>
          <w:rFonts w:ascii="Times New Roman" w:hAnsi="Times New Roman" w:cs="Times New Roman"/>
          <w:sz w:val="24"/>
          <w:szCs w:val="24"/>
        </w:rPr>
        <w:t xml:space="preserve"> as needed.</w:t>
      </w:r>
    </w:p>
    <w:p w14:paraId="723FC809" w14:textId="1FE071F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CISC Members, the CONTRACTOR shall consult with the CISC’s PPW as well as the CISC Member and the CISC Member’s Representative when developing the CCP. The CONTRACTOR shall receive a copy of the CANS </w:t>
      </w:r>
      <w:r w:rsidR="00F47CEF" w:rsidRPr="00D20096">
        <w:rPr>
          <w:rFonts w:ascii="Times New Roman" w:hAnsi="Times New Roman" w:cs="Times New Roman"/>
          <w:sz w:val="24"/>
          <w:szCs w:val="24"/>
        </w:rPr>
        <w:t>and</w:t>
      </w:r>
      <w:r w:rsidR="00D90548" w:rsidRPr="00D20096">
        <w:rPr>
          <w:rFonts w:ascii="Times New Roman" w:hAnsi="Times New Roman" w:cs="Times New Roman"/>
          <w:sz w:val="24"/>
          <w:szCs w:val="24"/>
        </w:rPr>
        <w:t xml:space="preserve"> </w:t>
      </w:r>
      <w:r w:rsidR="00DE6573" w:rsidRPr="00D20096">
        <w:rPr>
          <w:rFonts w:ascii="Times New Roman" w:hAnsi="Times New Roman" w:cs="Times New Roman"/>
          <w:sz w:val="24"/>
          <w:szCs w:val="24"/>
        </w:rPr>
        <w:lastRenderedPageBreak/>
        <w:t xml:space="preserve">CAT </w:t>
      </w:r>
      <w:r w:rsidRPr="00D20096">
        <w:rPr>
          <w:rFonts w:ascii="Times New Roman" w:hAnsi="Times New Roman" w:cs="Times New Roman"/>
          <w:sz w:val="24"/>
          <w:szCs w:val="24"/>
        </w:rPr>
        <w:t>from CYFD and utilize th</w:t>
      </w:r>
      <w:r w:rsidR="00DE6573" w:rsidRPr="00D20096">
        <w:rPr>
          <w:rFonts w:ascii="Times New Roman" w:hAnsi="Times New Roman" w:cs="Times New Roman"/>
          <w:sz w:val="24"/>
          <w:szCs w:val="24"/>
        </w:rPr>
        <w:t>ose screening tools</w:t>
      </w:r>
      <w:r w:rsidRPr="00D20096">
        <w:rPr>
          <w:rFonts w:ascii="Times New Roman" w:hAnsi="Times New Roman" w:cs="Times New Roman"/>
          <w:sz w:val="24"/>
          <w:szCs w:val="24"/>
        </w:rPr>
        <w:t xml:space="preserve"> in developing the CCP to inform service needs to avoid Members having to repeat sharing sensitive information. The CONTRACTOR shall ensure the CCP is developed to align with the </w:t>
      </w:r>
      <w:r w:rsidR="00DE6573" w:rsidRPr="00D20096">
        <w:rPr>
          <w:rFonts w:ascii="Times New Roman" w:hAnsi="Times New Roman" w:cs="Times New Roman"/>
          <w:sz w:val="24"/>
          <w:szCs w:val="24"/>
        </w:rPr>
        <w:t xml:space="preserve">CAT and </w:t>
      </w:r>
      <w:r w:rsidRPr="00D20096">
        <w:rPr>
          <w:rFonts w:ascii="Times New Roman" w:hAnsi="Times New Roman" w:cs="Times New Roman"/>
          <w:sz w:val="24"/>
          <w:szCs w:val="24"/>
        </w:rPr>
        <w:t>CANS.</w:t>
      </w:r>
    </w:p>
    <w:p w14:paraId="13E9F6C3" w14:textId="70AF298D"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care coordinator shall ensure that the Member’s needs</w:t>
      </w:r>
      <w:r w:rsidR="008663C5" w:rsidRPr="00D20096">
        <w:rPr>
          <w:rFonts w:ascii="Times New Roman" w:hAnsi="Times New Roman" w:cs="Times New Roman"/>
          <w:sz w:val="24"/>
        </w:rPr>
        <w:t xml:space="preserve"> (including needs related to </w:t>
      </w:r>
      <w:r w:rsidR="005B4E88" w:rsidRPr="00D20096">
        <w:rPr>
          <w:rFonts w:ascii="Times New Roman" w:hAnsi="Times New Roman" w:cs="Times New Roman"/>
          <w:sz w:val="24"/>
        </w:rPr>
        <w:t>HRSN</w:t>
      </w:r>
      <w:r w:rsidR="008663C5" w:rsidRPr="00D20096">
        <w:rPr>
          <w:rFonts w:ascii="Times New Roman" w:hAnsi="Times New Roman" w:cs="Times New Roman"/>
          <w:sz w:val="24"/>
        </w:rPr>
        <w:t>)</w:t>
      </w:r>
      <w:r w:rsidRPr="00D20096">
        <w:rPr>
          <w:rFonts w:ascii="Times New Roman" w:hAnsi="Times New Roman" w:cs="Times New Roman"/>
          <w:sz w:val="24"/>
        </w:rPr>
        <w:t xml:space="preserve"> and services</w:t>
      </w:r>
      <w:r w:rsidR="008663C5" w:rsidRPr="00D20096">
        <w:rPr>
          <w:rFonts w:ascii="Times New Roman" w:hAnsi="Times New Roman" w:cs="Times New Roman"/>
          <w:sz w:val="24"/>
        </w:rPr>
        <w:t xml:space="preserve"> </w:t>
      </w:r>
      <w:r w:rsidRPr="00D20096">
        <w:rPr>
          <w:rFonts w:ascii="Times New Roman" w:hAnsi="Times New Roman" w:cs="Times New Roman"/>
          <w:sz w:val="24"/>
        </w:rPr>
        <w:t>are documented in the Member’s CCP.</w:t>
      </w:r>
      <w:r w:rsidRPr="00D20096">
        <w:rPr>
          <w:rFonts w:ascii="Times New Roman" w:hAnsi="Times New Roman" w:cs="Times New Roman"/>
          <w:sz w:val="24"/>
          <w:szCs w:val="24"/>
        </w:rPr>
        <w:t xml:space="preserve"> </w:t>
      </w:r>
      <w:r w:rsidR="008663C5" w:rsidRPr="00D20096">
        <w:rPr>
          <w:rFonts w:ascii="Times New Roman" w:hAnsi="Times New Roman" w:cs="Times New Roman"/>
          <w:sz w:val="24"/>
          <w:szCs w:val="24"/>
        </w:rPr>
        <w:t>As applicable, the care coordinator shall also include the Member’s choice to receive institutional care or HCBS, and the Member’s choice of HCBS and Providers.</w:t>
      </w:r>
    </w:p>
    <w:p w14:paraId="11AC4320" w14:textId="461A7019"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care coordinator shall ensure that the Member (or the Member’s Representative, if applicable) understands, reviews, signs, and dates the CCP.</w:t>
      </w:r>
    </w:p>
    <w:p w14:paraId="1897E384" w14:textId="250F73FC"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care coordinator shall provide a copy of the Member’s completed CCP, including any updates, to the Member and the Member’s Representative, as applicable. The Care Coordination team shall provide copies to other Providers authorized to deliver care to the Member, as allowable, or inform Providers in writing of services to be performed by the Provider, including all relevant information needed to ensure the provision of quality care for the Member. </w:t>
      </w:r>
    </w:p>
    <w:p w14:paraId="15FFFDF9" w14:textId="2CC954CA"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For Members in an institutional facility, the Care Coordination team shall develop the CCP but may use the Individual Plan of Care developed by the institution to supplement the CCP.</w:t>
      </w:r>
    </w:p>
    <w:p w14:paraId="18BEE3B8"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0" w:name="_Ref111924538"/>
      <w:r w:rsidRPr="00D20096">
        <w:rPr>
          <w:rFonts w:ascii="Times New Roman" w:hAnsi="Times New Roman" w:cs="Times New Roman"/>
          <w:sz w:val="24"/>
          <w:u w:val="single"/>
        </w:rPr>
        <w:t>Care Coordination Activities</w:t>
      </w:r>
      <w:bookmarkEnd w:id="110"/>
    </w:p>
    <w:p w14:paraId="22AE9EE4" w14:textId="7503116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Care Coordination program description shall specify the CONTRACTOR’s performance of Care Coordination activities. The process shall be consistent with the requirements for Care Coordination activities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_Ref111924538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4.4.7</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43113D76" w14:textId="0AD9F964"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Care coordinators for Members in CCL</w:t>
      </w:r>
      <w:r w:rsidR="00C75577" w:rsidRPr="00D20096">
        <w:rPr>
          <w:rFonts w:ascii="Times New Roman" w:hAnsi="Times New Roman" w:cs="Times New Roman"/>
          <w:sz w:val="24"/>
        </w:rPr>
        <w:t>1</w:t>
      </w:r>
      <w:r w:rsidRPr="00D20096">
        <w:rPr>
          <w:rFonts w:ascii="Times New Roman" w:hAnsi="Times New Roman" w:cs="Times New Roman"/>
          <w:sz w:val="24"/>
        </w:rPr>
        <w:t xml:space="preserve"> or CCL</w:t>
      </w:r>
      <w:r w:rsidR="00C75577" w:rsidRPr="00D20096">
        <w:rPr>
          <w:rFonts w:ascii="Times New Roman" w:hAnsi="Times New Roman" w:cs="Times New Roman"/>
          <w:sz w:val="24"/>
        </w:rPr>
        <w:t>2</w:t>
      </w:r>
      <w:r w:rsidRPr="00D20096">
        <w:rPr>
          <w:rFonts w:ascii="Times New Roman" w:hAnsi="Times New Roman" w:cs="Times New Roman"/>
          <w:sz w:val="24"/>
        </w:rPr>
        <w:t xml:space="preserve"> shall provide and/or arrange for the following Care Coordination services:</w:t>
      </w:r>
    </w:p>
    <w:p w14:paraId="45B6E18D" w14:textId="2DCA9665"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Outreaching to Members to engage in Care Coordination;</w:t>
      </w:r>
    </w:p>
    <w:p w14:paraId="39658E56" w14:textId="4D29CE8E" w:rsidR="004B5FBE" w:rsidRPr="00D20096" w:rsidRDefault="004B5FBE"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Offering and linking Members who would benefit from a Health Home;</w:t>
      </w:r>
    </w:p>
    <w:p w14:paraId="196FA39C"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Leading the development, implementation, and ongoing updates to the CCP; </w:t>
      </w:r>
    </w:p>
    <w:p w14:paraId="46EF4A9B" w14:textId="5B995E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Offering and linking Members to targeted health education, disease management</w:t>
      </w:r>
      <w:r w:rsidR="00FD701A" w:rsidRPr="00D20096">
        <w:rPr>
          <w:rFonts w:ascii="Times New Roman" w:hAnsi="Times New Roman" w:cs="Times New Roman"/>
          <w:sz w:val="24"/>
          <w:szCs w:val="24"/>
        </w:rPr>
        <w:t xml:space="preserve"> (DM)</w:t>
      </w:r>
      <w:r w:rsidRPr="00D20096">
        <w:rPr>
          <w:rFonts w:ascii="Times New Roman" w:hAnsi="Times New Roman" w:cs="Times New Roman"/>
          <w:sz w:val="24"/>
          <w:szCs w:val="24"/>
        </w:rPr>
        <w:t>, and wellness/prevention coaching, as appropriate</w:t>
      </w:r>
      <w:r w:rsidR="001B6AEE" w:rsidRPr="00D20096">
        <w:rPr>
          <w:rFonts w:ascii="Times New Roman" w:hAnsi="Times New Roman" w:cs="Times New Roman"/>
          <w:sz w:val="24"/>
          <w:szCs w:val="24"/>
        </w:rPr>
        <w:t>, offered through the CONTRACTOR or in the community</w:t>
      </w:r>
      <w:r w:rsidRPr="00D20096">
        <w:rPr>
          <w:rFonts w:ascii="Times New Roman" w:hAnsi="Times New Roman" w:cs="Times New Roman"/>
          <w:sz w:val="24"/>
          <w:szCs w:val="24"/>
        </w:rPr>
        <w:t>;</w:t>
      </w:r>
    </w:p>
    <w:p w14:paraId="2C486A7D"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Member access to Covered Services as needed (e.g., scheduling appointments, arranging transportation, making referrals);  </w:t>
      </w:r>
    </w:p>
    <w:p w14:paraId="6D62EEFF"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Educating the Member about available community resources and services and assisting the Member in accessing those resources and services;</w:t>
      </w:r>
    </w:p>
    <w:p w14:paraId="619EC318"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Facilitating access to supports that assess housing needs and identify appropriate resources to help Members attain and maintain community housing;</w:t>
      </w:r>
    </w:p>
    <w:p w14:paraId="4640092B"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Informing each Member of the Member’s Medicaid eligibility end date, the importance of maintaining eligibility, and that Members will be contacted near the date on which a redetermination is needed to assist them with the process (e.g., collecting appropriate documentation and completing the necessary forms); </w:t>
      </w:r>
    </w:p>
    <w:p w14:paraId="77561E07" w14:textId="4A3BF85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in-home CNAs as needed, but at least annually for CCL</w:t>
      </w:r>
      <w:r w:rsidR="00C75577"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semi-annually for CCL</w:t>
      </w:r>
      <w:r w:rsidR="00C75577"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to determine if the CCP is appropriate and if a higher or lower level of Care Coordination is needed;</w:t>
      </w:r>
    </w:p>
    <w:p w14:paraId="0199F9C7" w14:textId="065725A4" w:rsidR="00C75577" w:rsidRPr="00D20096" w:rsidRDefault="453FE261"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Performing in-person, in-home, face-to-face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visits </w:t>
      </w:r>
      <w:r w:rsidR="7411064A" w:rsidRPr="00D20096">
        <w:rPr>
          <w:rFonts w:ascii="Times New Roman" w:hAnsi="Times New Roman" w:cs="Times New Roman"/>
          <w:sz w:val="24"/>
          <w:szCs w:val="24"/>
        </w:rPr>
        <w:t xml:space="preserve">as part of the review process for </w:t>
      </w:r>
      <w:r w:rsidRPr="00D20096">
        <w:rPr>
          <w:rFonts w:ascii="Times New Roman" w:hAnsi="Times New Roman" w:cs="Times New Roman"/>
          <w:sz w:val="24"/>
          <w:szCs w:val="24"/>
        </w:rPr>
        <w:t>any home modifications and/or services delivered in the home</w:t>
      </w:r>
      <w:r w:rsidR="74260CEC" w:rsidRPr="00D20096">
        <w:rPr>
          <w:rFonts w:ascii="Times New Roman" w:hAnsi="Times New Roman" w:cs="Times New Roman"/>
          <w:sz w:val="24"/>
          <w:szCs w:val="24"/>
        </w:rPr>
        <w:t xml:space="preserve"> including personal care services</w:t>
      </w:r>
      <w:r w:rsidRPr="00D20096">
        <w:rPr>
          <w:rFonts w:ascii="Times New Roman" w:hAnsi="Times New Roman" w:cs="Times New Roman"/>
          <w:sz w:val="24"/>
          <w:szCs w:val="24"/>
        </w:rPr>
        <w:t>;</w:t>
      </w:r>
    </w:p>
    <w:p w14:paraId="022839FD" w14:textId="52F30970"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and in-home visits with the Member as required in the Managed Care Policy Manual;</w:t>
      </w:r>
    </w:p>
    <w:p w14:paraId="5FF5F941"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Communicating and exchanging information with Providers (e.g., PCP, specialists, labs, imaging facilities, HCBS Providers) to coordinate the care of the Member; </w:t>
      </w:r>
    </w:p>
    <w:p w14:paraId="0E4076BA" w14:textId="3B41C83E"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Participating in discharge planning activities with the discharging inpatient facility </w:t>
      </w:r>
      <w:r w:rsidR="5D38FB1F" w:rsidRPr="00D20096">
        <w:rPr>
          <w:rFonts w:ascii="Times New Roman" w:hAnsi="Times New Roman" w:cs="Times New Roman"/>
          <w:sz w:val="24"/>
          <w:szCs w:val="24"/>
        </w:rPr>
        <w:t xml:space="preserve">(including SUD and psychiatric facilities) </w:t>
      </w:r>
      <w:r w:rsidRPr="00D20096">
        <w:rPr>
          <w:rFonts w:ascii="Times New Roman" w:hAnsi="Times New Roman" w:cs="Times New Roman"/>
          <w:sz w:val="24"/>
          <w:szCs w:val="24"/>
        </w:rPr>
        <w:t xml:space="preserve">to support a safe discharge </w:t>
      </w:r>
      <w:r w:rsidRPr="00D20096">
        <w:rPr>
          <w:rFonts w:ascii="Times New Roman" w:hAnsi="Times New Roman" w:cs="Times New Roman"/>
          <w:sz w:val="24"/>
          <w:szCs w:val="24"/>
        </w:rPr>
        <w:lastRenderedPageBreak/>
        <w:t>placement and to prevent unplanned or unnecessary readmissions, ED visits, and adverse outcomes;</w:t>
      </w:r>
    </w:p>
    <w:p w14:paraId="5F87DD1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Ensuring Member access to post discharge services as specified in the discharge plan;</w:t>
      </w:r>
    </w:p>
    <w:p w14:paraId="1E57A142" w14:textId="3D892555"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Facilitating clinical hand offs between the discharging facility and other Contract Providers involved in the care and treatment of the Member;</w:t>
      </w:r>
    </w:p>
    <w:p w14:paraId="60D98A7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the CCP to determine if the services are delivered as recommended and if the CCP is meeting the Member’s identified needs; and</w:t>
      </w:r>
    </w:p>
    <w:p w14:paraId="744847EE" w14:textId="3CC46014"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data and information to identify, address, and evaluate service gaps to determine their cause and to minimize gaps going forward to ensure that back-up plans are implemented and effectively working.</w:t>
      </w:r>
    </w:p>
    <w:p w14:paraId="13FC6721" w14:textId="3ECF536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For Members meeting a NF LOC, Care Coordination activities shall also include:</w:t>
      </w:r>
    </w:p>
    <w:p w14:paraId="550D2598" w14:textId="11BF853F" w:rsidR="004B5FBE" w:rsidRPr="00D20096" w:rsidRDefault="134714F4" w:rsidP="7D161BDD">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Conducting a level of care reassessment at least annually and within five (5) Business Days of becoming aware of a change in the Member’s functional or medical status that may affect a level of care determination. No level of care reassessment is necessary for Members who meet ongoing NF LOC criteria as stated in Section </w:t>
      </w:r>
      <w:r w:rsidR="001D6BCF" w:rsidRPr="00D20096">
        <w:rPr>
          <w:rFonts w:ascii="Times New Roman" w:hAnsi="Times New Roman" w:cs="Times New Roman"/>
          <w:color w:val="2B579A"/>
          <w:sz w:val="24"/>
          <w:szCs w:val="24"/>
          <w:shd w:val="clear" w:color="auto" w:fill="E6E6E6"/>
        </w:rPr>
        <w:fldChar w:fldCharType="begin"/>
      </w:r>
      <w:r w:rsidR="001D6BCF" w:rsidRPr="00D20096">
        <w:rPr>
          <w:rFonts w:ascii="Times New Roman" w:hAnsi="Times New Roman" w:cs="Times New Roman"/>
          <w:sz w:val="24"/>
          <w:szCs w:val="24"/>
        </w:rPr>
        <w:instrText xml:space="preserve"> REF _Ref114170387 \r \h </w:instrText>
      </w:r>
      <w:r w:rsidR="00D20096">
        <w:rPr>
          <w:rFonts w:ascii="Times New Roman" w:hAnsi="Times New Roman" w:cs="Times New Roman"/>
          <w:color w:val="2B579A"/>
          <w:sz w:val="24"/>
          <w:szCs w:val="24"/>
          <w:shd w:val="clear" w:color="auto" w:fill="E6E6E6"/>
        </w:rPr>
        <w:instrText xml:space="preserve"> \* MERGEFORMAT </w:instrText>
      </w:r>
      <w:r w:rsidR="001D6BCF" w:rsidRPr="00D20096">
        <w:rPr>
          <w:rFonts w:ascii="Times New Roman" w:hAnsi="Times New Roman" w:cs="Times New Roman"/>
          <w:color w:val="2B579A"/>
          <w:sz w:val="24"/>
          <w:szCs w:val="24"/>
          <w:shd w:val="clear" w:color="auto" w:fill="E6E6E6"/>
        </w:rPr>
      </w:r>
      <w:r w:rsidR="001D6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w:t>
      </w:r>
      <w:r w:rsidR="001D6BC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468126E" w14:textId="51401B33"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As appropriate, ensure that all </w:t>
      </w:r>
      <w:r w:rsidR="00210627" w:rsidRPr="00D20096">
        <w:rPr>
          <w:rFonts w:ascii="Times New Roman" w:hAnsi="Times New Roman" w:cs="Times New Roman"/>
          <w:sz w:val="24"/>
        </w:rPr>
        <w:t>Pre-Admission Screening and Resident Review (</w:t>
      </w:r>
      <w:r w:rsidRPr="00D20096">
        <w:rPr>
          <w:rFonts w:ascii="Times New Roman" w:hAnsi="Times New Roman" w:cs="Times New Roman"/>
          <w:sz w:val="24"/>
        </w:rPr>
        <w:t>PASRR</w:t>
      </w:r>
      <w:r w:rsidR="00210627" w:rsidRPr="00D20096">
        <w:rPr>
          <w:rFonts w:ascii="Times New Roman" w:hAnsi="Times New Roman" w:cs="Times New Roman"/>
          <w:sz w:val="24"/>
        </w:rPr>
        <w:t>)</w:t>
      </w:r>
      <w:r w:rsidRPr="00D20096">
        <w:rPr>
          <w:rFonts w:ascii="Times New Roman" w:hAnsi="Times New Roman" w:cs="Times New Roman"/>
          <w:sz w:val="24"/>
        </w:rPr>
        <w:t xml:space="preserve"> requirements are met prior to the Member’s admission to a NF as required in 42 C.F.R. § 483.100-138.</w:t>
      </w:r>
    </w:p>
    <w:p w14:paraId="20CC8950" w14:textId="77777777" w:rsidR="008663C5" w:rsidRPr="00D20096" w:rsidRDefault="008663C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Disease Management </w:t>
      </w:r>
    </w:p>
    <w:p w14:paraId="61BC783C" w14:textId="3B767A1C" w:rsidR="008663C5" w:rsidRPr="00D20096" w:rsidRDefault="008663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provide DM strategies to Members with identified chronic conditions as part of its Care Coordination processes and activities.</w:t>
      </w:r>
      <w:r w:rsidR="0063542F" w:rsidRPr="00D20096">
        <w:rPr>
          <w:rFonts w:ascii="Times New Roman" w:hAnsi="Times New Roman" w:cs="Times New Roman"/>
          <w:sz w:val="24"/>
        </w:rPr>
        <w:t xml:space="preserve"> The CONTRACTOR’s DM strategies must include at a minimum population identification/stratification, collaborative practice models, self-management education, evidence-based practice guidelines, process and outcomes measurements and internal quality improvement processes.</w:t>
      </w:r>
    </w:p>
    <w:p w14:paraId="4EC109A7" w14:textId="77777777"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improve its ability to manage chronic illnesses/diseases/conditions through DM protocols. The CONTRACTOR shall:</w:t>
      </w:r>
    </w:p>
    <w:p w14:paraId="5E9C1D43" w14:textId="4DE2CCB8"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Participate in DM projects annually; and</w:t>
      </w:r>
    </w:p>
    <w:p w14:paraId="3C5EAEA4" w14:textId="3D34F453"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lastRenderedPageBreak/>
        <w:t xml:space="preserve">Provide comprehensive DM for a minimum of two (2) chronic disease states, one (1) applicable/relevant to the Adult population and one (1) to the pediatric population, using strategies consistent with nationally recognized DM guidelines, such as those available through the </w:t>
      </w:r>
      <w:r w:rsidR="00DA653B" w:rsidRPr="00D20096">
        <w:rPr>
          <w:rFonts w:ascii="Times New Roman" w:hAnsi="Times New Roman" w:cs="Times New Roman"/>
          <w:sz w:val="24"/>
          <w:szCs w:val="24"/>
        </w:rPr>
        <w:t>Agency for Healthcare Research and Quality</w:t>
      </w:r>
      <w:r w:rsidR="00DA653B" w:rsidRPr="00D20096">
        <w:rPr>
          <w:rFonts w:ascii="Times New Roman" w:hAnsi="Times New Roman" w:cs="Times New Roman"/>
          <w:sz w:val="24"/>
        </w:rPr>
        <w:t xml:space="preserve"> (</w:t>
      </w:r>
      <w:r w:rsidRPr="00D20096">
        <w:rPr>
          <w:rFonts w:ascii="Times New Roman" w:hAnsi="Times New Roman" w:cs="Times New Roman"/>
          <w:sz w:val="24"/>
        </w:rPr>
        <w:t>AHRQ</w:t>
      </w:r>
      <w:r w:rsidR="00DA653B" w:rsidRPr="00D20096">
        <w:rPr>
          <w:rFonts w:ascii="Times New Roman" w:hAnsi="Times New Roman" w:cs="Times New Roman"/>
          <w:sz w:val="24"/>
        </w:rPr>
        <w:t>)</w:t>
      </w:r>
      <w:r w:rsidRPr="00D20096">
        <w:rPr>
          <w:rFonts w:ascii="Times New Roman" w:hAnsi="Times New Roman" w:cs="Times New Roman"/>
          <w:sz w:val="24"/>
        </w:rPr>
        <w:t xml:space="preserve">, the </w:t>
      </w:r>
      <w:r w:rsidR="00210627" w:rsidRPr="00D20096">
        <w:rPr>
          <w:rFonts w:ascii="Times New Roman" w:hAnsi="Times New Roman" w:cs="Times New Roman"/>
          <w:sz w:val="24"/>
        </w:rPr>
        <w:t>National Quality Measures Clearinghouse (</w:t>
      </w:r>
      <w:r w:rsidRPr="00D20096">
        <w:rPr>
          <w:rFonts w:ascii="Times New Roman" w:hAnsi="Times New Roman" w:cs="Times New Roman"/>
          <w:sz w:val="24"/>
        </w:rPr>
        <w:t>NQMC</w:t>
      </w:r>
      <w:r w:rsidR="00210627" w:rsidRPr="00D20096">
        <w:rPr>
          <w:rFonts w:ascii="Times New Roman" w:hAnsi="Times New Roman" w:cs="Times New Roman"/>
          <w:sz w:val="24"/>
        </w:rPr>
        <w:t>)</w:t>
      </w:r>
      <w:r w:rsidRPr="00D20096">
        <w:rPr>
          <w:rFonts w:ascii="Times New Roman" w:hAnsi="Times New Roman" w:cs="Times New Roman"/>
          <w:sz w:val="24"/>
        </w:rPr>
        <w:t>, or the Care Continuum Alliance).</w:t>
      </w:r>
    </w:p>
    <w:p w14:paraId="0A09ACE3" w14:textId="79492796"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Care Coordination program description must describe the CONTRACTOR’s DM strategies, including</w:t>
      </w:r>
      <w:r w:rsidR="000B1D6D" w:rsidRPr="00D20096">
        <w:rPr>
          <w:rFonts w:ascii="Times New Roman" w:hAnsi="Times New Roman" w:cs="Times New Roman"/>
          <w:sz w:val="24"/>
        </w:rPr>
        <w:t>,</w:t>
      </w:r>
      <w:r w:rsidRPr="00D20096">
        <w:rPr>
          <w:rFonts w:ascii="Times New Roman" w:hAnsi="Times New Roman" w:cs="Times New Roman"/>
          <w:sz w:val="24"/>
        </w:rPr>
        <w:t xml:space="preserve"> at a minimum</w:t>
      </w:r>
      <w:r w:rsidR="000B1D6D" w:rsidRPr="00D20096">
        <w:rPr>
          <w:rFonts w:ascii="Times New Roman" w:hAnsi="Times New Roman" w:cs="Times New Roman"/>
          <w:sz w:val="24"/>
        </w:rPr>
        <w:t>,</w:t>
      </w:r>
      <w:r w:rsidRPr="00D20096">
        <w:rPr>
          <w:rFonts w:ascii="Times New Roman" w:hAnsi="Times New Roman" w:cs="Times New Roman"/>
          <w:sz w:val="24"/>
        </w:rPr>
        <w:t xml:space="preserve"> the </w:t>
      </w:r>
      <w:r w:rsidR="0093433C" w:rsidRPr="00D20096">
        <w:rPr>
          <w:rFonts w:ascii="Times New Roman" w:hAnsi="Times New Roman" w:cs="Times New Roman"/>
          <w:sz w:val="24"/>
        </w:rPr>
        <w:t>CONTRACTOR</w:t>
      </w:r>
      <w:r w:rsidRPr="00D20096">
        <w:rPr>
          <w:rFonts w:ascii="Times New Roman" w:hAnsi="Times New Roman" w:cs="Times New Roman"/>
          <w:sz w:val="24"/>
        </w:rPr>
        <w:t>’s approach to population identification/stratification, collaborative practice models, Member self-management education, evidence-based practice guidelines, process and outcomes measurements</w:t>
      </w:r>
      <w:r w:rsidR="000B1D6D" w:rsidRPr="00D20096">
        <w:rPr>
          <w:rFonts w:ascii="Times New Roman" w:hAnsi="Times New Roman" w:cs="Times New Roman"/>
          <w:sz w:val="24"/>
        </w:rPr>
        <w:t>,</w:t>
      </w:r>
      <w:r w:rsidRPr="00D20096">
        <w:rPr>
          <w:rFonts w:ascii="Times New Roman" w:hAnsi="Times New Roman" w:cs="Times New Roman"/>
          <w:sz w:val="24"/>
        </w:rPr>
        <w:t xml:space="preserve"> and internal quality improvement processes.</w:t>
      </w:r>
    </w:p>
    <w:p w14:paraId="303A2CF9" w14:textId="7B6779DB"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 shall include the following in its annual written evaluation of its Care Coordination program described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_Ref111924651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4.4.2.3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42DC2240" w14:textId="17C7E797"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A quantitative and qualitative evaluation of the efficacy of </w:t>
      </w:r>
      <w:r w:rsidR="000B1D6D" w:rsidRPr="00D20096">
        <w:rPr>
          <w:rFonts w:ascii="Times New Roman" w:hAnsi="Times New Roman" w:cs="Times New Roman"/>
          <w:sz w:val="24"/>
        </w:rPr>
        <w:t xml:space="preserve">the prior year’s DM strategies that </w:t>
      </w:r>
      <w:r w:rsidRPr="00D20096">
        <w:rPr>
          <w:rFonts w:ascii="Times New Roman" w:hAnsi="Times New Roman" w:cs="Times New Roman"/>
          <w:sz w:val="24"/>
        </w:rPr>
        <w:t>document</w:t>
      </w:r>
      <w:r w:rsidR="000B1D6D" w:rsidRPr="00D20096">
        <w:rPr>
          <w:rFonts w:ascii="Times New Roman" w:hAnsi="Times New Roman" w:cs="Times New Roman"/>
          <w:sz w:val="24"/>
        </w:rPr>
        <w:t>s</w:t>
      </w:r>
      <w:r w:rsidRPr="00D20096">
        <w:rPr>
          <w:rFonts w:ascii="Times New Roman" w:hAnsi="Times New Roman" w:cs="Times New Roman"/>
          <w:sz w:val="24"/>
        </w:rPr>
        <w:t xml:space="preserve"> how well goals were </w:t>
      </w:r>
      <w:r w:rsidR="000B1D6D" w:rsidRPr="00D20096">
        <w:rPr>
          <w:rFonts w:ascii="Times New Roman" w:hAnsi="Times New Roman" w:cs="Times New Roman"/>
          <w:sz w:val="24"/>
        </w:rPr>
        <w:t>achieved</w:t>
      </w:r>
      <w:r w:rsidRPr="00D20096">
        <w:rPr>
          <w:rFonts w:ascii="Times New Roman" w:hAnsi="Times New Roman" w:cs="Times New Roman"/>
          <w:sz w:val="24"/>
        </w:rPr>
        <w:t>, such as identification, enrollment, targeted interventions, and outcomes; and</w:t>
      </w:r>
    </w:p>
    <w:p w14:paraId="121ACA45" w14:textId="116F8EF0" w:rsidR="0063542F" w:rsidRPr="00D20096" w:rsidRDefault="52820095"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Cumulative data-driven measurements with written analysis describing the effectiveness of its DM interventions, as well as any modifications implemented by the CONTRACTOR to improve its DM performance. All DM data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New Mexico Medicaid-specific.</w:t>
      </w:r>
    </w:p>
    <w:p w14:paraId="5797FA79" w14:textId="1E961188" w:rsidR="004B5FBE" w:rsidRPr="00D20096" w:rsidRDefault="004B5FBE" w:rsidP="00D16A8F">
      <w:pPr>
        <w:pStyle w:val="ListParagraph"/>
        <w:numPr>
          <w:ilvl w:val="2"/>
          <w:numId w:val="14"/>
        </w:numPr>
        <w:rPr>
          <w:rFonts w:ascii="Times New Roman" w:hAnsi="Times New Roman" w:cs="Times New Roman"/>
          <w:sz w:val="24"/>
          <w:u w:val="single"/>
        </w:rPr>
      </w:pPr>
      <w:bookmarkStart w:id="111" w:name="_Ref111911303"/>
      <w:r w:rsidRPr="00D20096">
        <w:rPr>
          <w:rFonts w:ascii="Times New Roman" w:hAnsi="Times New Roman" w:cs="Times New Roman"/>
          <w:sz w:val="24"/>
          <w:u w:val="single"/>
        </w:rPr>
        <w:t>Care Coordination for Special and High Needs Populations</w:t>
      </w:r>
      <w:bookmarkEnd w:id="111"/>
    </w:p>
    <w:p w14:paraId="7C70DF2D" w14:textId="4BBABAB2" w:rsidR="004B5FBE" w:rsidRPr="00D20096" w:rsidRDefault="004B5FBE" w:rsidP="00D16A8F">
      <w:pPr>
        <w:pStyle w:val="ListParagraph"/>
        <w:numPr>
          <w:ilvl w:val="3"/>
          <w:numId w:val="14"/>
        </w:numPr>
        <w:rPr>
          <w:rFonts w:ascii="Times New Roman" w:hAnsi="Times New Roman" w:cs="Times New Roman"/>
          <w:sz w:val="24"/>
        </w:rPr>
      </w:pPr>
      <w:bookmarkStart w:id="112" w:name="_Ref111923869"/>
      <w:r w:rsidRPr="00D20096">
        <w:rPr>
          <w:rFonts w:ascii="Times New Roman" w:hAnsi="Times New Roman" w:cs="Times New Roman"/>
          <w:sz w:val="24"/>
        </w:rPr>
        <w:t xml:space="preserve">The CONTRACTOR’s Care Coordination program description shall reflect Care Coordination requirements specific to special and high needs populations described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bookmarkEnd w:id="112"/>
    </w:p>
    <w:p w14:paraId="640A580C" w14:textId="4FF87908"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For JUST Health TOC Members, the CONTRACTOR shall complete the Justice Involved TOC Assessment/Plan/HRA template that is in Section 5.12 of the Managed Care Policy Manual.</w:t>
      </w:r>
    </w:p>
    <w:p w14:paraId="4959B4D4" w14:textId="55992D7B"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services from  </w:t>
      </w:r>
      <w:r w:rsidR="76C5E7C4" w:rsidRPr="00D20096">
        <w:rPr>
          <w:rFonts w:ascii="Times New Roman" w:hAnsi="Times New Roman" w:cs="Times New Roman"/>
          <w:sz w:val="24"/>
          <w:szCs w:val="24"/>
        </w:rPr>
        <w:t>CSAs, CCBHCs, CYFD, ECECD, DOH, Corrections, School Systems, FQHCs, Housing Entities, B</w:t>
      </w:r>
      <w:r w:rsidR="48512382" w:rsidRPr="00D20096">
        <w:rPr>
          <w:rFonts w:ascii="Times New Roman" w:hAnsi="Times New Roman" w:cs="Times New Roman"/>
          <w:sz w:val="24"/>
          <w:szCs w:val="24"/>
        </w:rPr>
        <w:t>H</w:t>
      </w:r>
      <w:r w:rsidR="225727FE"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76C5E7C4" w:rsidRPr="00D20096">
        <w:rPr>
          <w:rFonts w:ascii="Times New Roman" w:hAnsi="Times New Roman" w:cs="Times New Roman"/>
          <w:sz w:val="24"/>
          <w:szCs w:val="24"/>
        </w:rPr>
        <w:t xml:space="preserve">, and/or other </w:t>
      </w:r>
      <w:r w:rsidR="76C5E7C4" w:rsidRPr="00D20096">
        <w:rPr>
          <w:rFonts w:ascii="Times New Roman" w:hAnsi="Times New Roman" w:cs="Times New Roman"/>
          <w:sz w:val="24"/>
          <w:szCs w:val="24"/>
        </w:rPr>
        <w:lastRenderedPageBreak/>
        <w:t>Member-serving entities</w:t>
      </w:r>
      <w:r w:rsidRPr="00D20096">
        <w:rPr>
          <w:rFonts w:ascii="Times New Roman" w:hAnsi="Times New Roman" w:cs="Times New Roman"/>
          <w:sz w:val="24"/>
          <w:szCs w:val="24"/>
        </w:rPr>
        <w:t xml:space="preserve">, the CONTRACTOR shall ensure that the </w:t>
      </w:r>
      <w:r w:rsidR="76C5E7C4" w:rsidRPr="00D20096">
        <w:rPr>
          <w:rFonts w:ascii="Times New Roman" w:hAnsi="Times New Roman" w:cs="Times New Roman"/>
          <w:sz w:val="24"/>
          <w:szCs w:val="24"/>
        </w:rPr>
        <w:t xml:space="preserve">Member-serving </w:t>
      </w:r>
      <w:r w:rsidR="460EA799" w:rsidRPr="00D20096">
        <w:rPr>
          <w:rFonts w:ascii="Times New Roman" w:hAnsi="Times New Roman" w:cs="Times New Roman"/>
          <w:sz w:val="24"/>
          <w:szCs w:val="24"/>
        </w:rPr>
        <w:t xml:space="preserve">agency or </w:t>
      </w:r>
      <w:r w:rsidR="76C5E7C4" w:rsidRPr="00D20096">
        <w:rPr>
          <w:rFonts w:ascii="Times New Roman" w:hAnsi="Times New Roman" w:cs="Times New Roman"/>
          <w:sz w:val="24"/>
          <w:szCs w:val="24"/>
        </w:rPr>
        <w:t xml:space="preserve">entity </w:t>
      </w:r>
      <w:r w:rsidRPr="00D20096">
        <w:rPr>
          <w:rFonts w:ascii="Times New Roman" w:hAnsi="Times New Roman" w:cs="Times New Roman"/>
          <w:sz w:val="24"/>
          <w:szCs w:val="24"/>
        </w:rPr>
        <w:t xml:space="preserve">is included in Care Coordination processes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17B0F5F" w14:textId="2B4A594E" w:rsidR="004B5FBE" w:rsidRPr="00D20096" w:rsidRDefault="348AA8C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HCBS in a provider owned or controlled setting, the care coordinator shall assess Member experience and provider compliance with federal home- and community-based (HCB) settings requirements during </w:t>
      </w:r>
      <w:r w:rsidR="53F27921" w:rsidRPr="00D20096">
        <w:br/>
      </w:r>
      <w:r w:rsidRPr="00D20096">
        <w:rPr>
          <w:rFonts w:ascii="Times New Roman" w:hAnsi="Times New Roman" w:cs="Times New Roman"/>
          <w:sz w:val="24"/>
          <w:szCs w:val="24"/>
        </w:rPr>
        <w:t xml:space="preserve">face-to-face visits with Members, using the process and tools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care coordinator’s assessment is intended to determine ongoing provider compliance with federal HCB settings requirements. </w:t>
      </w:r>
    </w:p>
    <w:p w14:paraId="3108E2D0" w14:textId="41D8C61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employ or contract with dedicated care coordinators and supervisors with relevant expertise to meet the needs for each population listed below. The dedicated number of care coordinators for each population must be commensurate with the proportion of the CONTRACTOR’s enrollment size for each of these populations.</w:t>
      </w:r>
    </w:p>
    <w:p w14:paraId="4546DB63" w14:textId="16440F23" w:rsidR="004B5FBE" w:rsidRPr="00D20096" w:rsidRDefault="00F4387D"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004B5FBE" w:rsidRPr="00D20096">
        <w:rPr>
          <w:rFonts w:ascii="Times New Roman" w:hAnsi="Times New Roman" w:cs="Times New Roman"/>
          <w:sz w:val="24"/>
          <w:szCs w:val="24"/>
        </w:rPr>
        <w:t>;</w:t>
      </w:r>
    </w:p>
    <w:p w14:paraId="6094239E"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Traumatic Brain Injury Members;</w:t>
      </w:r>
    </w:p>
    <w:p w14:paraId="2F9AB3DC" w14:textId="4C055F1F" w:rsidR="004B5FBE" w:rsidRPr="00D20096" w:rsidRDefault="004B5FBE"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Medically Fragile Members;</w:t>
      </w:r>
    </w:p>
    <w:p w14:paraId="2AC703C1"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Individuals with Intellectual Disabilities;</w:t>
      </w:r>
    </w:p>
    <w:p w14:paraId="1D78996E" w14:textId="0BF455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Children and Adults with Special Health Care Needs;</w:t>
      </w:r>
    </w:p>
    <w:p w14:paraId="7A554C84" w14:textId="416127F1" w:rsidR="004B5FBE" w:rsidRPr="00D20096" w:rsidRDefault="6F0E545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Housing Insecurity needs</w:t>
      </w:r>
      <w:r w:rsidR="00EA78AF"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779676E" w14:textId="70A5B1EB"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complex Behavioral Health needs, including SUD;</w:t>
      </w:r>
    </w:p>
    <w:p w14:paraId="3F4516A7" w14:textId="2F84AA51"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and</w:t>
      </w:r>
    </w:p>
    <w:p w14:paraId="660D848C" w14:textId="743FA3AB" w:rsidR="00895227" w:rsidRPr="00D20096" w:rsidRDefault="624CE1F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CARA Members.</w:t>
      </w:r>
    </w:p>
    <w:p w14:paraId="08DF6318" w14:textId="051F04F4" w:rsidR="7AE7041D" w:rsidRPr="00D20096" w:rsidRDefault="00FF6E25" w:rsidP="7AE7041D">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t>Comprehensive Addiction Recovery Act (CARA) program</w:t>
      </w:r>
    </w:p>
    <w:p w14:paraId="2BA9F164" w14:textId="5EC5E52D" w:rsidR="0055314E" w:rsidRPr="00D20096" w:rsidRDefault="73FD0E87"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w:t>
      </w:r>
      <w:r w:rsidR="0F055485" w:rsidRPr="00D20096">
        <w:rPr>
          <w:rFonts w:ascii="Times New Roman" w:eastAsia="Calibri" w:hAnsi="Times New Roman" w:cs="Times New Roman"/>
          <w:color w:val="000000" w:themeColor="text1"/>
          <w:sz w:val="24"/>
          <w:szCs w:val="24"/>
        </w:rPr>
        <w:t>Comprehensive Addiction Recovery Act (</w:t>
      </w:r>
      <w:r w:rsidR="0F055485" w:rsidRPr="00D20096">
        <w:rPr>
          <w:rFonts w:ascii="Times New Roman" w:eastAsia="Calibri" w:hAnsi="Times New Roman" w:cs="Times New Roman"/>
          <w:sz w:val="24"/>
          <w:szCs w:val="24"/>
        </w:rPr>
        <w:t xml:space="preserve">CARA) is a 2016 federal law-that amended </w:t>
      </w:r>
      <w:r w:rsidR="11834EA3" w:rsidRPr="00D20096">
        <w:rPr>
          <w:rFonts w:ascii="Times New Roman" w:eastAsia="Calibri" w:hAnsi="Times New Roman" w:cs="Times New Roman"/>
          <w:sz w:val="24"/>
          <w:szCs w:val="24"/>
        </w:rPr>
        <w:t xml:space="preserve">the </w:t>
      </w:r>
      <w:r w:rsidR="0F055485" w:rsidRPr="00D20096">
        <w:rPr>
          <w:rFonts w:ascii="Times New Roman" w:eastAsia="Calibri" w:hAnsi="Times New Roman" w:cs="Times New Roman"/>
          <w:sz w:val="24"/>
          <w:szCs w:val="24"/>
        </w:rPr>
        <w:t>Child Abuse and Treatment Act</w:t>
      </w:r>
      <w:r w:rsidRPr="00D20096">
        <w:rPr>
          <w:rFonts w:ascii="Times New Roman" w:eastAsia="Calibri" w:hAnsi="Times New Roman" w:cs="Times New Roman"/>
          <w:sz w:val="24"/>
          <w:szCs w:val="24"/>
        </w:rPr>
        <w:t xml:space="preserve"> (CAPTA), </w:t>
      </w:r>
      <w:r w:rsidR="0F055485" w:rsidRPr="00D20096">
        <w:rPr>
          <w:rFonts w:ascii="Times New Roman" w:eastAsia="Calibri" w:hAnsi="Times New Roman" w:cs="Times New Roman"/>
          <w:sz w:val="24"/>
          <w:szCs w:val="24"/>
        </w:rPr>
        <w:t>was adopted in New Mexico in 2019 under legislation (HB230)</w:t>
      </w:r>
      <w:r w:rsidRPr="00D20096">
        <w:rPr>
          <w:rFonts w:ascii="Times New Roman" w:eastAsia="Calibri" w:hAnsi="Times New Roman" w:cs="Times New Roman"/>
          <w:sz w:val="24"/>
          <w:szCs w:val="24"/>
        </w:rPr>
        <w:t>,</w:t>
      </w:r>
      <w:r w:rsidR="0F055485" w:rsidRPr="00D20096">
        <w:rPr>
          <w:rFonts w:ascii="Times New Roman" w:eastAsia="Calibri" w:hAnsi="Times New Roman" w:cs="Times New Roman"/>
          <w:sz w:val="24"/>
          <w:szCs w:val="24"/>
        </w:rPr>
        <w:t xml:space="preserve"> and is administered by </w:t>
      </w:r>
      <w:r w:rsidRPr="00D20096">
        <w:rPr>
          <w:rFonts w:ascii="Times New Roman" w:eastAsia="Calibri" w:hAnsi="Times New Roman" w:cs="Times New Roman"/>
          <w:sz w:val="24"/>
          <w:szCs w:val="24"/>
        </w:rPr>
        <w:t>CYFD, HCA, and ECECD</w:t>
      </w:r>
      <w:r w:rsidR="0F055485" w:rsidRPr="00D20096">
        <w:rPr>
          <w:rFonts w:ascii="Times New Roman" w:eastAsia="Calibri" w:hAnsi="Times New Roman" w:cs="Times New Roman"/>
          <w:sz w:val="24"/>
          <w:szCs w:val="24"/>
        </w:rPr>
        <w:t xml:space="preserve">. CARA is a program that offers supports and services to the families of babies who are born with exposure to substances that can affect their health and development. These substances include, but </w:t>
      </w:r>
      <w:r w:rsidR="11834EA3" w:rsidRPr="00D20096">
        <w:rPr>
          <w:rFonts w:ascii="Times New Roman" w:eastAsia="Calibri" w:hAnsi="Times New Roman" w:cs="Times New Roman"/>
          <w:sz w:val="24"/>
          <w:szCs w:val="24"/>
        </w:rPr>
        <w:lastRenderedPageBreak/>
        <w:t xml:space="preserve">are </w:t>
      </w:r>
      <w:r w:rsidR="0F055485" w:rsidRPr="00D20096">
        <w:rPr>
          <w:rFonts w:ascii="Times New Roman" w:eastAsia="Calibri" w:hAnsi="Times New Roman" w:cs="Times New Roman"/>
          <w:sz w:val="24"/>
          <w:szCs w:val="24"/>
        </w:rPr>
        <w:t xml:space="preserve">not limited to alcohol, nicotine, marijuana, and drugs or medications, including controlled or prescribed substances such as opioids. </w:t>
      </w:r>
    </w:p>
    <w:p w14:paraId="6D3769A4" w14:textId="776EC96D" w:rsidR="00B302C7" w:rsidRPr="00D20096" w:rsidRDefault="0055314E"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CARA requires that all infants born exposed to substances have a comprehensive plan of care created by the hospital discharge team and </w:t>
      </w:r>
      <w:r w:rsidR="009A4007" w:rsidRPr="00D20096">
        <w:rPr>
          <w:rFonts w:ascii="Times New Roman" w:eastAsia="Calibri" w:hAnsi="Times New Roman" w:cs="Times New Roman"/>
          <w:color w:val="000000" w:themeColor="text1"/>
          <w:sz w:val="24"/>
          <w:szCs w:val="24"/>
        </w:rPr>
        <w:t>that</w:t>
      </w:r>
      <w:r w:rsidR="000D616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utilization of supportive services by the mothers and infant are tracked</w:t>
      </w:r>
      <w:r w:rsidR="2049EC8B" w:rsidRPr="00D20096">
        <w:rPr>
          <w:rFonts w:ascii="Times New Roman" w:eastAsia="Calibri" w:hAnsi="Times New Roman" w:cs="Times New Roman"/>
          <w:color w:val="000000" w:themeColor="text1"/>
          <w:sz w:val="24"/>
          <w:szCs w:val="24"/>
        </w:rPr>
        <w:t xml:space="preserve"> by the CONTRACTOR</w:t>
      </w:r>
      <w:r w:rsidRPr="00D20096">
        <w:rPr>
          <w:rFonts w:ascii="Times New Roman" w:eastAsia="Segoe UI" w:hAnsi="Times New Roman" w:cs="Times New Roman"/>
          <w:color w:val="333333"/>
          <w:sz w:val="24"/>
          <w:szCs w:val="24"/>
        </w:rPr>
        <w:t>.</w:t>
      </w:r>
      <w:r w:rsidRPr="00D20096">
        <w:rPr>
          <w:rFonts w:ascii="Times New Roman" w:eastAsia="Calibri" w:hAnsi="Times New Roman" w:cs="Times New Roman"/>
          <w:color w:val="000000" w:themeColor="text1"/>
          <w:sz w:val="24"/>
          <w:szCs w:val="24"/>
        </w:rPr>
        <w:t xml:space="preserve"> The success of the CARA program relies heavily on intensive care coordination. </w:t>
      </w:r>
      <w:r w:rsidR="00F12F9B" w:rsidRPr="00D20096">
        <w:rPr>
          <w:rFonts w:ascii="Times New Roman" w:eastAsia="Calibri" w:hAnsi="Times New Roman" w:cs="Times New Roman"/>
          <w:color w:val="000000" w:themeColor="text1"/>
          <w:sz w:val="24"/>
          <w:szCs w:val="24"/>
        </w:rPr>
        <w:t>CARA M</w:t>
      </w:r>
      <w:r w:rsidRPr="00D20096">
        <w:rPr>
          <w:rFonts w:ascii="Times New Roman" w:eastAsia="Calibri" w:hAnsi="Times New Roman" w:cs="Times New Roman"/>
          <w:color w:val="000000" w:themeColor="text1"/>
          <w:sz w:val="24"/>
          <w:szCs w:val="24"/>
        </w:rPr>
        <w:t xml:space="preserve">embers </w:t>
      </w:r>
      <w:r w:rsidR="00F12F9B" w:rsidRPr="00D20096">
        <w:rPr>
          <w:rFonts w:ascii="Times New Roman" w:eastAsia="Calibri" w:hAnsi="Times New Roman" w:cs="Times New Roman"/>
          <w:color w:val="000000" w:themeColor="text1"/>
          <w:sz w:val="24"/>
          <w:szCs w:val="24"/>
        </w:rPr>
        <w:t xml:space="preserve">are part </w:t>
      </w:r>
      <w:r w:rsidRPr="00D20096">
        <w:rPr>
          <w:rFonts w:ascii="Times New Roman" w:eastAsia="Calibri" w:hAnsi="Times New Roman" w:cs="Times New Roman"/>
          <w:color w:val="000000" w:themeColor="text1"/>
          <w:sz w:val="24"/>
          <w:szCs w:val="24"/>
        </w:rPr>
        <w:t>of the maternal and child health targeted population,</w:t>
      </w:r>
      <w:r w:rsidR="00F12F9B" w:rsidRPr="00D20096">
        <w:rPr>
          <w:rFonts w:ascii="Times New Roman" w:eastAsia="Calibri" w:hAnsi="Times New Roman" w:cs="Times New Roman"/>
          <w:color w:val="000000" w:themeColor="text1"/>
          <w:sz w:val="24"/>
          <w:szCs w:val="24"/>
        </w:rPr>
        <w:t xml:space="preserve"> and as such,</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t xml:space="preserve">the CONTRACTOR shall ensure that </w:t>
      </w:r>
      <w:r w:rsidRPr="00D20096">
        <w:rPr>
          <w:rFonts w:ascii="Times New Roman" w:eastAsia="Calibri" w:hAnsi="Times New Roman" w:cs="Times New Roman"/>
          <w:color w:val="000000" w:themeColor="text1"/>
          <w:sz w:val="24"/>
          <w:szCs w:val="24"/>
        </w:rPr>
        <w:t xml:space="preserve">all care coordination activities for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s are </w:t>
      </w:r>
      <w:r w:rsidR="00F12F9B" w:rsidRPr="00D20096">
        <w:rPr>
          <w:rFonts w:ascii="Times New Roman" w:eastAsia="Calibri" w:hAnsi="Times New Roman" w:cs="Times New Roman"/>
          <w:color w:val="000000" w:themeColor="text1"/>
          <w:sz w:val="24"/>
          <w:szCs w:val="24"/>
        </w:rPr>
        <w:t xml:space="preserve">provided </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t>through its Full Delegation Model</w:t>
      </w:r>
      <w:r w:rsidRPr="00D20096">
        <w:rPr>
          <w:rFonts w:ascii="Times New Roman" w:eastAsia="Calibri" w:hAnsi="Times New Roman" w:cs="Times New Roman"/>
          <w:color w:val="000000" w:themeColor="text1"/>
          <w:sz w:val="24"/>
          <w:szCs w:val="24"/>
        </w:rPr>
        <w:t xml:space="preserve">. However, the </w:t>
      </w:r>
      <w:r w:rsidR="00F12F9B" w:rsidRPr="00D20096">
        <w:rPr>
          <w:rFonts w:ascii="Times New Roman" w:eastAsia="Calibri" w:hAnsi="Times New Roman" w:cs="Times New Roman"/>
          <w:color w:val="000000" w:themeColor="text1"/>
          <w:sz w:val="24"/>
          <w:szCs w:val="24"/>
        </w:rPr>
        <w:t xml:space="preserve">CONTRACTOR shall provide </w:t>
      </w:r>
      <w:r w:rsidRPr="00D20096">
        <w:rPr>
          <w:rFonts w:ascii="Times New Roman" w:eastAsia="Calibri" w:hAnsi="Times New Roman" w:cs="Times New Roman"/>
          <w:color w:val="000000" w:themeColor="text1"/>
          <w:sz w:val="24"/>
          <w:szCs w:val="24"/>
        </w:rPr>
        <w:t xml:space="preserve">additional monitoring and oversight </w:t>
      </w:r>
      <w:r w:rsidR="00F12F9B" w:rsidRPr="00D20096">
        <w:rPr>
          <w:rFonts w:ascii="Times New Roman" w:eastAsia="Calibri" w:hAnsi="Times New Roman" w:cs="Times New Roman"/>
          <w:color w:val="000000" w:themeColor="text1"/>
          <w:sz w:val="24"/>
          <w:szCs w:val="24"/>
        </w:rPr>
        <w:t>of the delegated care coordination and the services provided to CARA Members.</w:t>
      </w:r>
      <w:r w:rsidRPr="00D20096">
        <w:rPr>
          <w:rFonts w:ascii="Times New Roman" w:eastAsia="Calibri" w:hAnsi="Times New Roman" w:cs="Times New Roman"/>
          <w:color w:val="000000" w:themeColor="text1"/>
          <w:sz w:val="24"/>
          <w:szCs w:val="24"/>
        </w:rPr>
        <w:t xml:space="preserve">  </w:t>
      </w:r>
    </w:p>
    <w:p w14:paraId="7A618F76" w14:textId="548216DC" w:rsidR="0055314E" w:rsidRPr="00D20096" w:rsidRDefault="0F055485"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w:t>
      </w:r>
      <w:r w:rsidR="23D51AE4"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develop a </w:t>
      </w:r>
      <w:r w:rsidR="5709D1BF" w:rsidRPr="00D20096">
        <w:rPr>
          <w:rFonts w:ascii="Times New Roman" w:eastAsia="Calibri" w:hAnsi="Times New Roman" w:cs="Times New Roman"/>
          <w:color w:val="000000" w:themeColor="text1"/>
          <w:sz w:val="24"/>
          <w:szCs w:val="24"/>
        </w:rPr>
        <w:t xml:space="preserve">written plan for </w:t>
      </w:r>
      <w:r w:rsidRPr="00D20096">
        <w:rPr>
          <w:rFonts w:ascii="Times New Roman" w:eastAsia="Calibri" w:hAnsi="Times New Roman" w:cs="Times New Roman"/>
          <w:color w:val="000000" w:themeColor="text1"/>
          <w:sz w:val="24"/>
          <w:szCs w:val="24"/>
        </w:rPr>
        <w:t>monitoring and over</w:t>
      </w:r>
      <w:r w:rsidR="5709D1BF" w:rsidRPr="00D20096">
        <w:rPr>
          <w:rFonts w:ascii="Times New Roman" w:eastAsia="Calibri" w:hAnsi="Times New Roman" w:cs="Times New Roman"/>
          <w:color w:val="000000" w:themeColor="text1"/>
          <w:sz w:val="24"/>
          <w:szCs w:val="24"/>
        </w:rPr>
        <w:t>seeing delegated care coordination and the services provided to CARA Member</w:t>
      </w:r>
      <w:r w:rsidR="7E72CCEE" w:rsidRPr="00D20096">
        <w:rPr>
          <w:rFonts w:ascii="Times New Roman" w:eastAsia="Calibri" w:hAnsi="Times New Roman" w:cs="Times New Roman"/>
          <w:color w:val="000000" w:themeColor="text1"/>
          <w:sz w:val="24"/>
          <w:szCs w:val="24"/>
        </w:rPr>
        <w:t>s</w:t>
      </w:r>
      <w:r w:rsidR="5709D1BF" w:rsidRPr="00D20096">
        <w:rPr>
          <w:rFonts w:ascii="Times New Roman" w:eastAsia="Calibri" w:hAnsi="Times New Roman" w:cs="Times New Roman"/>
          <w:color w:val="000000" w:themeColor="text1"/>
          <w:sz w:val="24"/>
          <w:szCs w:val="24"/>
        </w:rPr>
        <w:t xml:space="preserve"> </w:t>
      </w:r>
      <w:r w:rsidR="4E5133D0" w:rsidRPr="00D20096">
        <w:rPr>
          <w:rFonts w:ascii="Times New Roman" w:eastAsia="Calibri" w:hAnsi="Times New Roman" w:cs="Times New Roman"/>
          <w:color w:val="000000" w:themeColor="text1"/>
          <w:sz w:val="24"/>
          <w:szCs w:val="24"/>
        </w:rPr>
        <w:t xml:space="preserve">subject to HCA approval </w:t>
      </w:r>
      <w:r w:rsidRPr="00D20096">
        <w:rPr>
          <w:rFonts w:ascii="Times New Roman" w:eastAsia="Calibri" w:hAnsi="Times New Roman" w:cs="Times New Roman"/>
          <w:color w:val="000000" w:themeColor="text1"/>
          <w:sz w:val="24"/>
          <w:szCs w:val="24"/>
        </w:rPr>
        <w:t>to ensure compliance with the following program requirements:</w:t>
      </w:r>
    </w:p>
    <w:p w14:paraId="439D5BEA" w14:textId="42A1E1A3"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U</w:t>
      </w:r>
      <w:r w:rsidR="006963BE" w:rsidRPr="00D20096">
        <w:rPr>
          <w:rFonts w:ascii="Times New Roman" w:eastAsia="Calibri" w:hAnsi="Times New Roman" w:cs="Times New Roman"/>
          <w:color w:val="000000" w:themeColor="text1"/>
          <w:sz w:val="24"/>
          <w:szCs w:val="24"/>
        </w:rPr>
        <w:t>se</w:t>
      </w:r>
      <w:r w:rsidR="00F12F9B" w:rsidRPr="00D20096">
        <w:rPr>
          <w:rFonts w:ascii="Times New Roman" w:eastAsia="Calibri" w:hAnsi="Times New Roman" w:cs="Times New Roman"/>
          <w:color w:val="000000" w:themeColor="text1"/>
          <w:sz w:val="24"/>
          <w:szCs w:val="24"/>
        </w:rPr>
        <w:t xml:space="preserve"> of </w:t>
      </w:r>
      <w:r w:rsidRPr="00D20096">
        <w:rPr>
          <w:rFonts w:ascii="Times New Roman" w:eastAsia="Calibri" w:hAnsi="Times New Roman" w:cs="Times New Roman"/>
          <w:color w:val="000000" w:themeColor="text1"/>
          <w:sz w:val="24"/>
          <w:szCs w:val="24"/>
        </w:rPr>
        <w:t xml:space="preserve">the “treat first” model of care. </w:t>
      </w:r>
      <w:r w:rsidR="006963BE" w:rsidRPr="00D20096">
        <w:rPr>
          <w:rFonts w:ascii="Times New Roman" w:eastAsia="Calibri" w:hAnsi="Times New Roman" w:cs="Times New Roman"/>
          <w:color w:val="000000" w:themeColor="text1"/>
          <w:sz w:val="24"/>
          <w:szCs w:val="24"/>
        </w:rPr>
        <w:t>The CONTRACTOR shall ensure that n</w:t>
      </w:r>
      <w:r w:rsidRPr="00D20096">
        <w:rPr>
          <w:rFonts w:ascii="Times New Roman" w:eastAsia="Calibri" w:hAnsi="Times New Roman" w:cs="Times New Roman"/>
          <w:color w:val="000000" w:themeColor="text1"/>
          <w:sz w:val="24"/>
          <w:szCs w:val="24"/>
        </w:rPr>
        <w:t xml:space="preserve">o medically necessary services </w:t>
      </w:r>
      <w:r w:rsidR="006963BE"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withheld or delayed awaiting completion of the CNA.</w:t>
      </w:r>
    </w:p>
    <w:p w14:paraId="5B6B98BD" w14:textId="0ABB6B90"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Contact </w:t>
      </w:r>
      <w:r w:rsidR="006963BE" w:rsidRPr="00D20096">
        <w:rPr>
          <w:rFonts w:ascii="Times New Roman" w:eastAsia="Calibri" w:hAnsi="Times New Roman" w:cs="Times New Roman"/>
          <w:color w:val="000000" w:themeColor="text1"/>
          <w:sz w:val="24"/>
          <w:szCs w:val="24"/>
        </w:rPr>
        <w:t xml:space="preserve">is made with </w:t>
      </w:r>
      <w:r w:rsidRPr="00D20096">
        <w:rPr>
          <w:rFonts w:ascii="Times New Roman" w:eastAsia="Calibri" w:hAnsi="Times New Roman" w:cs="Times New Roman"/>
          <w:color w:val="000000" w:themeColor="text1"/>
          <w:sz w:val="24"/>
          <w:szCs w:val="24"/>
        </w:rPr>
        <w:t xml:space="preserve">the CARA mother and the guardian of the infant (if they are different people) </w:t>
      </w:r>
      <w:r w:rsidR="006963BE" w:rsidRPr="00D20096">
        <w:rPr>
          <w:rFonts w:ascii="Times New Roman" w:eastAsia="Calibri" w:hAnsi="Times New Roman" w:cs="Times New Roman"/>
          <w:color w:val="000000" w:themeColor="text1"/>
          <w:sz w:val="24"/>
          <w:szCs w:val="24"/>
        </w:rPr>
        <w:t xml:space="preserve">and the HRA is completed </w:t>
      </w:r>
      <w:r w:rsidRPr="00D20096">
        <w:rPr>
          <w:rFonts w:ascii="Times New Roman" w:eastAsia="Calibri" w:hAnsi="Times New Roman" w:cs="Times New Roman"/>
          <w:color w:val="000000" w:themeColor="text1"/>
          <w:sz w:val="24"/>
          <w:szCs w:val="24"/>
        </w:rPr>
        <w:t xml:space="preserve">within </w:t>
      </w:r>
      <w:r w:rsidR="00A64D35" w:rsidRPr="00D20096">
        <w:rPr>
          <w:rFonts w:ascii="Times New Roman" w:eastAsia="Calibri" w:hAnsi="Times New Roman" w:cs="Times New Roman"/>
          <w:color w:val="000000" w:themeColor="text1"/>
          <w:sz w:val="24"/>
          <w:szCs w:val="24"/>
        </w:rPr>
        <w:t>twenty-four (</w:t>
      </w:r>
      <w:r w:rsidRPr="00D20096">
        <w:rPr>
          <w:rFonts w:ascii="Times New Roman" w:eastAsia="Calibri" w:hAnsi="Times New Roman" w:cs="Times New Roman"/>
          <w:color w:val="000000" w:themeColor="text1"/>
          <w:sz w:val="24"/>
          <w:szCs w:val="24"/>
        </w:rPr>
        <w:t>24</w:t>
      </w:r>
      <w:r w:rsidR="00A64D35"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hours of discharge from the hospital. </w:t>
      </w:r>
      <w:r w:rsidR="00AF7DEB" w:rsidRPr="00D20096">
        <w:rPr>
          <w:rFonts w:ascii="Times New Roman" w:eastAsia="Calibri" w:hAnsi="Times New Roman" w:cs="Times New Roman"/>
          <w:color w:val="000000" w:themeColor="text1"/>
          <w:sz w:val="24"/>
          <w:szCs w:val="24"/>
        </w:rPr>
        <w:t>The CONTRACTOR shall ensure that</w:t>
      </w:r>
      <w:r w:rsidR="009A4007" w:rsidRPr="00D20096">
        <w:rPr>
          <w:rFonts w:ascii="Times New Roman" w:eastAsia="Calibri" w:hAnsi="Times New Roman" w:cs="Times New Roman"/>
          <w:color w:val="000000" w:themeColor="text1"/>
          <w:sz w:val="24"/>
          <w:szCs w:val="24"/>
        </w:rPr>
        <w:t>,</w:t>
      </w:r>
      <w:r w:rsidR="00AF7DEB" w:rsidRPr="00D20096">
        <w:rPr>
          <w:rFonts w:ascii="Times New Roman" w:eastAsia="Calibri" w:hAnsi="Times New Roman" w:cs="Times New Roman"/>
          <w:color w:val="000000" w:themeColor="text1"/>
          <w:sz w:val="24"/>
          <w:szCs w:val="24"/>
        </w:rPr>
        <w:t xml:space="preserve"> w</w:t>
      </w:r>
      <w:r w:rsidRPr="00D20096">
        <w:rPr>
          <w:rFonts w:ascii="Times New Roman" w:eastAsia="Calibri" w:hAnsi="Times New Roman" w:cs="Times New Roman"/>
          <w:color w:val="000000" w:themeColor="text1"/>
          <w:sz w:val="24"/>
          <w:szCs w:val="24"/>
        </w:rPr>
        <w:t xml:space="preserve">henever possible, </w:t>
      </w:r>
      <w:r w:rsidR="000D6160" w:rsidRPr="00D20096">
        <w:rPr>
          <w:rFonts w:ascii="Times New Roman" w:eastAsia="Calibri" w:hAnsi="Times New Roman" w:cs="Times New Roman"/>
          <w:color w:val="000000" w:themeColor="text1"/>
          <w:sz w:val="24"/>
          <w:szCs w:val="24"/>
        </w:rPr>
        <w:t xml:space="preserve">completion of the </w:t>
      </w:r>
      <w:r w:rsidRPr="00D20096">
        <w:rPr>
          <w:rFonts w:ascii="Times New Roman" w:eastAsia="Calibri" w:hAnsi="Times New Roman" w:cs="Times New Roman"/>
          <w:color w:val="000000" w:themeColor="text1"/>
          <w:sz w:val="24"/>
          <w:szCs w:val="24"/>
        </w:rPr>
        <w:t xml:space="preserve">HRA and </w:t>
      </w:r>
      <w:r w:rsidR="000D6160" w:rsidRPr="00D20096">
        <w:rPr>
          <w:rFonts w:ascii="Times New Roman" w:eastAsia="Calibri" w:hAnsi="Times New Roman" w:cs="Times New Roman"/>
          <w:color w:val="000000" w:themeColor="text1"/>
          <w:sz w:val="24"/>
          <w:szCs w:val="24"/>
        </w:rPr>
        <w:t xml:space="preserve">the </w:t>
      </w:r>
      <w:r w:rsidRPr="00D20096">
        <w:rPr>
          <w:rFonts w:ascii="Times New Roman" w:eastAsia="Calibri" w:hAnsi="Times New Roman" w:cs="Times New Roman"/>
          <w:color w:val="000000" w:themeColor="text1"/>
          <w:sz w:val="24"/>
          <w:szCs w:val="24"/>
        </w:rPr>
        <w:t xml:space="preserve">first contact with the family </w:t>
      </w:r>
      <w:r w:rsidR="006963BE"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be made in the hospital.</w:t>
      </w:r>
    </w:p>
    <w:p w14:paraId="4154E562" w14:textId="2F20901B"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CNAs </w:t>
      </w:r>
      <w:r w:rsidR="00CC2A0D"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t>
      </w:r>
      <w:r w:rsidR="000D6160" w:rsidRPr="00D20096">
        <w:rPr>
          <w:rFonts w:ascii="Times New Roman" w:eastAsia="Calibri" w:hAnsi="Times New Roman" w:cs="Times New Roman"/>
          <w:color w:val="000000" w:themeColor="text1"/>
          <w:sz w:val="24"/>
          <w:szCs w:val="24"/>
        </w:rPr>
        <w:t xml:space="preserve">performed </w:t>
      </w:r>
      <w:r w:rsidRPr="00D20096">
        <w:rPr>
          <w:rFonts w:ascii="Times New Roman" w:eastAsia="Calibri" w:hAnsi="Times New Roman" w:cs="Times New Roman"/>
          <w:color w:val="000000" w:themeColor="text1"/>
          <w:sz w:val="24"/>
          <w:szCs w:val="24"/>
        </w:rPr>
        <w:t>in person</w:t>
      </w:r>
      <w:r w:rsidR="006963BE" w:rsidRPr="00D20096">
        <w:rPr>
          <w:rFonts w:ascii="Times New Roman" w:eastAsia="Calibri" w:hAnsi="Times New Roman" w:cs="Times New Roman"/>
          <w:color w:val="000000" w:themeColor="text1"/>
          <w:sz w:val="24"/>
          <w:szCs w:val="24"/>
        </w:rPr>
        <w:t xml:space="preserve"> and completed</w:t>
      </w:r>
      <w:r w:rsidRPr="00D20096">
        <w:rPr>
          <w:rFonts w:ascii="Times New Roman" w:eastAsia="Calibri" w:hAnsi="Times New Roman" w:cs="Times New Roman"/>
          <w:color w:val="000000" w:themeColor="text1"/>
          <w:sz w:val="24"/>
          <w:szCs w:val="24"/>
        </w:rPr>
        <w:t xml:space="preserve"> within </w:t>
      </w:r>
      <w:r w:rsidR="00A64D35" w:rsidRPr="00D20096">
        <w:rPr>
          <w:rFonts w:ascii="Times New Roman" w:eastAsia="Calibri" w:hAnsi="Times New Roman" w:cs="Times New Roman"/>
          <w:color w:val="000000" w:themeColor="text1"/>
          <w:sz w:val="24"/>
          <w:szCs w:val="24"/>
        </w:rPr>
        <w:t>seven</w:t>
      </w:r>
      <w:r w:rsidRPr="00D20096">
        <w:rPr>
          <w:rFonts w:ascii="Times New Roman" w:eastAsia="Calibri" w:hAnsi="Times New Roman" w:cs="Times New Roman"/>
          <w:color w:val="000000" w:themeColor="text1"/>
          <w:sz w:val="24"/>
          <w:szCs w:val="24"/>
        </w:rPr>
        <w:t xml:space="preserve"> days of first contact.</w:t>
      </w:r>
    </w:p>
    <w:p w14:paraId="3F06CF66" w14:textId="0AFB6ADE" w:rsidR="0055314E" w:rsidRPr="00D20096" w:rsidRDefault="00A64D35"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Three</w:t>
      </w:r>
      <w:r w:rsidR="0055314E" w:rsidRPr="00D20096">
        <w:rPr>
          <w:rFonts w:ascii="Times New Roman" w:eastAsia="Calibri" w:hAnsi="Times New Roman" w:cs="Times New Roman"/>
          <w:color w:val="000000" w:themeColor="text1"/>
          <w:sz w:val="24"/>
          <w:szCs w:val="24"/>
        </w:rPr>
        <w:t xml:space="preserve"> attempts to contact mother </w:t>
      </w:r>
      <w:r w:rsidR="00AF7DEB" w:rsidRPr="00D20096">
        <w:rPr>
          <w:rFonts w:ascii="Times New Roman" w:eastAsia="Calibri" w:hAnsi="Times New Roman" w:cs="Times New Roman"/>
          <w:color w:val="000000" w:themeColor="text1"/>
          <w:sz w:val="24"/>
          <w:szCs w:val="24"/>
        </w:rPr>
        <w:t>are</w:t>
      </w:r>
      <w:r w:rsidR="0055314E" w:rsidRPr="00D20096">
        <w:rPr>
          <w:rFonts w:ascii="Times New Roman" w:eastAsia="Calibri" w:hAnsi="Times New Roman" w:cs="Times New Roman"/>
          <w:color w:val="000000" w:themeColor="text1"/>
          <w:sz w:val="24"/>
          <w:szCs w:val="24"/>
        </w:rPr>
        <w:t xml:space="preserve"> made within the first 48 hours of discharge. </w:t>
      </w:r>
      <w:r w:rsidR="00AF7DEB" w:rsidRPr="00D20096">
        <w:rPr>
          <w:rFonts w:ascii="Times New Roman" w:eastAsia="Calibri" w:hAnsi="Times New Roman" w:cs="Times New Roman"/>
          <w:color w:val="000000" w:themeColor="text1"/>
          <w:sz w:val="24"/>
          <w:szCs w:val="24"/>
        </w:rPr>
        <w:t>The CONTRACTOR shall ensure that i</w:t>
      </w:r>
      <w:r w:rsidR="0055314E" w:rsidRPr="00D20096">
        <w:rPr>
          <w:rFonts w:ascii="Times New Roman" w:eastAsia="Calibri" w:hAnsi="Times New Roman" w:cs="Times New Roman"/>
          <w:color w:val="000000" w:themeColor="text1"/>
          <w:sz w:val="24"/>
          <w:szCs w:val="24"/>
        </w:rPr>
        <w:t xml:space="preserve">f the care coordinator is unable to reach the mother and the baby is in the mother’s custody, </w:t>
      </w:r>
      <w:r w:rsidR="0055314E" w:rsidRPr="00D20096">
        <w:rPr>
          <w:rFonts w:ascii="Times New Roman" w:eastAsia="Calibri" w:hAnsi="Times New Roman" w:cs="Times New Roman"/>
          <w:color w:val="000000" w:themeColor="text1"/>
          <w:sz w:val="24"/>
          <w:szCs w:val="24"/>
        </w:rPr>
        <w:lastRenderedPageBreak/>
        <w:t>the care coordinator contact</w:t>
      </w:r>
      <w:r w:rsidR="00AF7DEB" w:rsidRPr="00D20096">
        <w:rPr>
          <w:rFonts w:ascii="Times New Roman" w:eastAsia="Calibri" w:hAnsi="Times New Roman" w:cs="Times New Roman"/>
          <w:color w:val="000000" w:themeColor="text1"/>
          <w:sz w:val="24"/>
          <w:szCs w:val="24"/>
        </w:rPr>
        <w:t>s</w:t>
      </w:r>
      <w:r w:rsidR="0055314E" w:rsidRPr="00D20096">
        <w:rPr>
          <w:rFonts w:ascii="Times New Roman" w:eastAsia="Calibri" w:hAnsi="Times New Roman" w:cs="Times New Roman"/>
          <w:color w:val="000000" w:themeColor="text1"/>
          <w:sz w:val="24"/>
          <w:szCs w:val="24"/>
        </w:rPr>
        <w:t xml:space="preserve"> the CARA navigation team</w:t>
      </w:r>
      <w:r w:rsidR="1CA0BC22" w:rsidRPr="00D20096">
        <w:rPr>
          <w:rFonts w:ascii="Times New Roman" w:eastAsia="Calibri" w:hAnsi="Times New Roman" w:cs="Times New Roman"/>
          <w:color w:val="000000" w:themeColor="text1"/>
          <w:sz w:val="24"/>
          <w:szCs w:val="24"/>
        </w:rPr>
        <w:t xml:space="preserve"> to relay contact limitations and seek other options for member contact</w:t>
      </w:r>
      <w:r w:rsidR="0055314E" w:rsidRPr="00D20096">
        <w:rPr>
          <w:rFonts w:ascii="Times New Roman" w:eastAsia="Calibri" w:hAnsi="Times New Roman" w:cs="Times New Roman"/>
          <w:color w:val="000000" w:themeColor="text1"/>
          <w:sz w:val="24"/>
          <w:szCs w:val="24"/>
        </w:rPr>
        <w:t>.</w:t>
      </w:r>
    </w:p>
    <w:p w14:paraId="3553F7C0" w14:textId="4A038797" w:rsidR="0055314E" w:rsidRPr="00D20096" w:rsidRDefault="006963B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regularly meet with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assigned pediatricians, hospitals, and home visiting agencies in their community to discuss communication challenges and processes.</w:t>
      </w:r>
    </w:p>
    <w:p w14:paraId="217296F7" w14:textId="5C38F313" w:rsidR="0055314E" w:rsidRPr="00D20096" w:rsidRDefault="006963BE" w:rsidP="005A31A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w:t>
      </w:r>
      <w:r w:rsidR="00CC2A0D" w:rsidRPr="00D20096">
        <w:rPr>
          <w:rFonts w:ascii="Times New Roman" w:eastAsia="Calibri" w:hAnsi="Times New Roman" w:cs="Times New Roman"/>
          <w:color w:val="000000" w:themeColor="text1"/>
          <w:sz w:val="24"/>
          <w:szCs w:val="24"/>
        </w:rPr>
        <w:t xml:space="preserve">complete </w:t>
      </w:r>
      <w:r w:rsidR="0055314E" w:rsidRPr="00D20096">
        <w:rPr>
          <w:rFonts w:ascii="Times New Roman" w:eastAsia="Calibri" w:hAnsi="Times New Roman" w:cs="Times New Roman"/>
          <w:color w:val="000000" w:themeColor="text1"/>
          <w:sz w:val="24"/>
          <w:szCs w:val="24"/>
        </w:rPr>
        <w:t xml:space="preserve">a transition plan </w:t>
      </w:r>
      <w:r w:rsidR="00CC2A0D" w:rsidRPr="00D20096">
        <w:rPr>
          <w:rFonts w:ascii="Times New Roman" w:eastAsia="Calibri" w:hAnsi="Times New Roman" w:cs="Times New Roman"/>
          <w:color w:val="000000" w:themeColor="text1"/>
          <w:sz w:val="24"/>
          <w:szCs w:val="24"/>
        </w:rPr>
        <w:t xml:space="preserve">to the CARA navigation team within 60 days prior to the Member’s graduation from the </w:t>
      </w:r>
      <w:r w:rsidR="0055314E" w:rsidRPr="00D20096">
        <w:rPr>
          <w:rFonts w:ascii="Times New Roman" w:eastAsia="Calibri" w:hAnsi="Times New Roman" w:cs="Times New Roman"/>
          <w:color w:val="000000" w:themeColor="text1"/>
          <w:sz w:val="24"/>
          <w:szCs w:val="24"/>
        </w:rPr>
        <w:t>CARA program</w:t>
      </w:r>
      <w:r w:rsidR="00CC2A0D" w:rsidRPr="00D20096">
        <w:rPr>
          <w:rFonts w:ascii="Times New Roman" w:eastAsia="Calibri" w:hAnsi="Times New Roman" w:cs="Times New Roman"/>
          <w:color w:val="000000" w:themeColor="text1"/>
          <w:sz w:val="24"/>
          <w:szCs w:val="24"/>
        </w:rPr>
        <w:t xml:space="preserve"> </w:t>
      </w:r>
      <w:r w:rsidR="00AF7DEB" w:rsidRPr="00D20096">
        <w:rPr>
          <w:rFonts w:ascii="Times New Roman" w:eastAsia="Calibri" w:hAnsi="Times New Roman" w:cs="Times New Roman"/>
          <w:color w:val="000000" w:themeColor="text1"/>
          <w:sz w:val="24"/>
          <w:szCs w:val="24"/>
        </w:rPr>
        <w:t>(</w:t>
      </w:r>
      <w:r w:rsidR="00CC2A0D" w:rsidRPr="00D20096">
        <w:rPr>
          <w:rFonts w:ascii="Times New Roman" w:eastAsia="Calibri" w:hAnsi="Times New Roman" w:cs="Times New Roman"/>
          <w:color w:val="000000" w:themeColor="text1"/>
          <w:sz w:val="24"/>
          <w:szCs w:val="24"/>
        </w:rPr>
        <w:t>at</w:t>
      </w:r>
      <w:r w:rsidR="00AF7DEB" w:rsidRPr="00D20096">
        <w:rPr>
          <w:rFonts w:ascii="Times New Roman" w:eastAsia="Calibri" w:hAnsi="Times New Roman" w:cs="Times New Roman"/>
          <w:color w:val="000000" w:themeColor="text1"/>
          <w:sz w:val="24"/>
          <w:szCs w:val="24"/>
        </w:rPr>
        <w:t xml:space="preserve"> the one year mark)</w:t>
      </w:r>
      <w:r w:rsidR="00CC2A0D" w:rsidRPr="00D20096">
        <w:rPr>
          <w:rFonts w:ascii="Times New Roman" w:eastAsia="Calibri" w:hAnsi="Times New Roman" w:cs="Times New Roman"/>
          <w:color w:val="000000" w:themeColor="text1"/>
          <w:sz w:val="24"/>
          <w:szCs w:val="24"/>
        </w:rPr>
        <w:t xml:space="preserve"> </w:t>
      </w:r>
      <w:r w:rsidR="0055314E" w:rsidRPr="00D20096">
        <w:rPr>
          <w:rFonts w:ascii="Times New Roman" w:eastAsia="Calibri" w:hAnsi="Times New Roman" w:cs="Times New Roman"/>
          <w:color w:val="000000" w:themeColor="text1"/>
          <w:sz w:val="24"/>
          <w:szCs w:val="24"/>
        </w:rPr>
        <w:t xml:space="preserve">to ensure continuity of care for the </w:t>
      </w:r>
      <w:r w:rsidR="00CC2A0D"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w:t>
      </w:r>
    </w:p>
    <w:p w14:paraId="628008E7" w14:textId="0FD1F5C6" w:rsidR="0025216A" w:rsidRPr="00D20096" w:rsidRDefault="00CC2A0D" w:rsidP="00B42DE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t>The CARA Member</w:t>
      </w:r>
      <w:r w:rsidR="02DF5F2E" w:rsidRPr="00D20096">
        <w:rPr>
          <w:rFonts w:ascii="Times New Roman" w:eastAsia="Calibri" w:hAnsi="Times New Roman" w:cs="Times New Roman"/>
          <w:sz w:val="24"/>
          <w:szCs w:val="24"/>
        </w:rPr>
        <w:t xml:space="preserve"> and mother sh</w:t>
      </w:r>
      <w:r w:rsidR="7EB20C02" w:rsidRPr="00D20096">
        <w:rPr>
          <w:rFonts w:ascii="Times New Roman" w:eastAsia="Calibri" w:hAnsi="Times New Roman" w:cs="Times New Roman"/>
          <w:sz w:val="24"/>
          <w:szCs w:val="24"/>
        </w:rPr>
        <w:t>all</w:t>
      </w:r>
      <w:r w:rsidR="02DF5F2E" w:rsidRPr="00D20096">
        <w:rPr>
          <w:rFonts w:ascii="Times New Roman" w:eastAsia="Calibri" w:hAnsi="Times New Roman" w:cs="Times New Roman"/>
          <w:sz w:val="24"/>
          <w:szCs w:val="24"/>
        </w:rPr>
        <w:t xml:space="preserve"> be assigned the same care coordinator. </w:t>
      </w:r>
    </w:p>
    <w:p w14:paraId="03582FCC" w14:textId="04CE668E" w:rsidR="0055314E" w:rsidRPr="00D20096" w:rsidRDefault="0055314E" w:rsidP="00B42DED">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w:t>
      </w:r>
      <w:r w:rsidR="00AF7DEB"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submit the plan of care created by the hospital, the HRA, and the CNA to the infant’s PCP (pediatrician, midwife, family medicine MD, etc.) within 14 days of discharge from the hospital.</w:t>
      </w:r>
    </w:p>
    <w:p w14:paraId="27849357" w14:textId="5C446900" w:rsidR="0055314E" w:rsidRPr="00D20096" w:rsidRDefault="73FD0E87" w:rsidP="009A4007">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At a minimum</w:t>
      </w:r>
      <w:r w:rsidR="0F055485" w:rsidRPr="00D20096">
        <w:rPr>
          <w:rFonts w:ascii="Times New Roman" w:eastAsia="Calibri" w:hAnsi="Times New Roman" w:cs="Times New Roman"/>
          <w:color w:val="000000" w:themeColor="text1"/>
          <w:sz w:val="24"/>
          <w:szCs w:val="24"/>
        </w:rPr>
        <w:t xml:space="preserve"> the </w:t>
      </w:r>
      <w:r w:rsidR="7E72CCEE" w:rsidRPr="00D20096">
        <w:rPr>
          <w:rFonts w:ascii="Times New Roman" w:eastAsia="Calibri" w:hAnsi="Times New Roman" w:cs="Times New Roman"/>
          <w:color w:val="000000" w:themeColor="text1"/>
          <w:sz w:val="24"/>
          <w:szCs w:val="24"/>
        </w:rPr>
        <w:t xml:space="preserve">CONTRACTOR </w:t>
      </w:r>
      <w:r w:rsidRPr="00D20096">
        <w:rPr>
          <w:rFonts w:ascii="Times New Roman" w:eastAsia="Calibri" w:hAnsi="Times New Roman" w:cs="Times New Roman"/>
          <w:color w:val="000000" w:themeColor="text1"/>
          <w:sz w:val="24"/>
          <w:szCs w:val="24"/>
        </w:rPr>
        <w:t>shall</w:t>
      </w:r>
      <w:r w:rsidR="7E72CCEE" w:rsidRPr="00D20096">
        <w:rPr>
          <w:rFonts w:ascii="Times New Roman" w:eastAsia="Calibri" w:hAnsi="Times New Roman" w:cs="Times New Roman"/>
          <w:color w:val="000000" w:themeColor="text1"/>
          <w:sz w:val="24"/>
          <w:szCs w:val="24"/>
        </w:rPr>
        <w:t xml:space="preserve"> report the </w:t>
      </w:r>
      <w:r w:rsidR="0F055485" w:rsidRPr="00D20096">
        <w:rPr>
          <w:rFonts w:ascii="Times New Roman" w:eastAsia="Calibri" w:hAnsi="Times New Roman" w:cs="Times New Roman"/>
          <w:color w:val="000000" w:themeColor="text1"/>
          <w:sz w:val="24"/>
          <w:szCs w:val="24"/>
        </w:rPr>
        <w:t xml:space="preserve">following </w:t>
      </w:r>
      <w:r w:rsidR="7E72CCEE" w:rsidRPr="00D20096">
        <w:rPr>
          <w:rFonts w:ascii="Times New Roman" w:eastAsia="Calibri" w:hAnsi="Times New Roman" w:cs="Times New Roman"/>
          <w:color w:val="000000" w:themeColor="text1"/>
          <w:sz w:val="24"/>
          <w:szCs w:val="24"/>
        </w:rPr>
        <w:t>to HCA</w:t>
      </w:r>
      <w:r w:rsidR="0F055485" w:rsidRPr="00D20096">
        <w:rPr>
          <w:rFonts w:ascii="Times New Roman" w:eastAsia="Calibri" w:hAnsi="Times New Roman" w:cs="Times New Roman"/>
          <w:color w:val="000000" w:themeColor="text1"/>
          <w:sz w:val="24"/>
          <w:szCs w:val="24"/>
        </w:rPr>
        <w:t>:</w:t>
      </w:r>
    </w:p>
    <w:p w14:paraId="0F33C713" w14:textId="5DF1CAA3" w:rsidR="0055314E" w:rsidRPr="00D20096" w:rsidRDefault="0055314E" w:rsidP="003F743B">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CONTRACTOR’s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 count of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s.</w:t>
      </w:r>
    </w:p>
    <w:p w14:paraId="5068D5BB" w14:textId="477D0429"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plans of care sent </w:t>
      </w:r>
      <w:r w:rsidRPr="00D20096">
        <w:rPr>
          <w:rFonts w:ascii="Times New Roman" w:eastAsia="Calibri" w:hAnsi="Times New Roman" w:cs="Times New Roman"/>
          <w:color w:val="000000" w:themeColor="text1"/>
          <w:sz w:val="24"/>
          <w:szCs w:val="24"/>
        </w:rPr>
        <w:t xml:space="preserve">by the CONTRACTOR </w:t>
      </w:r>
      <w:r w:rsidR="0055314E" w:rsidRPr="00D20096">
        <w:rPr>
          <w:rFonts w:ascii="Times New Roman" w:eastAsia="Calibri" w:hAnsi="Times New Roman" w:cs="Times New Roman"/>
          <w:color w:val="000000" w:themeColor="text1"/>
          <w:sz w:val="24"/>
          <w:szCs w:val="24"/>
        </w:rPr>
        <w:t xml:space="preserve">to infant’s PCPs relative to total count of CARA </w:t>
      </w:r>
      <w:r w:rsidR="00DD1DA6"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w:t>
      </w:r>
    </w:p>
    <w:p w14:paraId="60DC38C1" w14:textId="6C156C32"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mothers </w:t>
      </w:r>
      <w:r w:rsidRPr="00D20096">
        <w:rPr>
          <w:rFonts w:ascii="Times New Roman" w:eastAsia="Calibri" w:hAnsi="Times New Roman" w:cs="Times New Roman"/>
          <w:color w:val="000000" w:themeColor="text1"/>
          <w:sz w:val="24"/>
          <w:szCs w:val="24"/>
        </w:rPr>
        <w:t xml:space="preserve">of CARA Members </w:t>
      </w:r>
      <w:r w:rsidR="0055314E" w:rsidRPr="00D20096">
        <w:rPr>
          <w:rFonts w:ascii="Times New Roman" w:eastAsia="Calibri" w:hAnsi="Times New Roman" w:cs="Times New Roman"/>
          <w:color w:val="000000" w:themeColor="text1"/>
          <w:sz w:val="24"/>
          <w:szCs w:val="24"/>
        </w:rPr>
        <w:t>who have utiliz</w:t>
      </w:r>
      <w:r w:rsidRPr="00D20096">
        <w:rPr>
          <w:rFonts w:ascii="Times New Roman" w:eastAsia="Calibri" w:hAnsi="Times New Roman" w:cs="Times New Roman"/>
          <w:color w:val="000000" w:themeColor="text1"/>
          <w:sz w:val="24"/>
          <w:szCs w:val="24"/>
        </w:rPr>
        <w:t>ed</w:t>
      </w:r>
      <w:r w:rsidR="0055314E" w:rsidRPr="00D20096">
        <w:rPr>
          <w:rFonts w:ascii="Times New Roman" w:eastAsia="Calibri" w:hAnsi="Times New Roman" w:cs="Times New Roman"/>
          <w:color w:val="000000" w:themeColor="text1"/>
          <w:sz w:val="24"/>
          <w:szCs w:val="24"/>
        </w:rPr>
        <w:t xml:space="preserve"> behavioral health and substance use treatment services.</w:t>
      </w:r>
    </w:p>
    <w:p w14:paraId="7B7A2B70" w14:textId="0CE4986D"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other </w:t>
      </w:r>
      <w:r w:rsidR="00205E0D" w:rsidRPr="00D20096">
        <w:rPr>
          <w:rFonts w:ascii="Times New Roman" w:eastAsia="Calibri" w:hAnsi="Times New Roman" w:cs="Times New Roman"/>
          <w:color w:val="000000" w:themeColor="text1"/>
          <w:sz w:val="24"/>
          <w:szCs w:val="24"/>
        </w:rPr>
        <w:t>Community Based Organization (</w:t>
      </w:r>
      <w:r w:rsidR="0055314E" w:rsidRPr="00D20096">
        <w:rPr>
          <w:rFonts w:ascii="Times New Roman" w:eastAsia="Calibri" w:hAnsi="Times New Roman" w:cs="Times New Roman"/>
          <w:color w:val="000000" w:themeColor="text1"/>
          <w:sz w:val="24"/>
          <w:szCs w:val="24"/>
        </w:rPr>
        <w:t>CBO</w:t>
      </w:r>
      <w:r w:rsidR="00205E0D"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 xml:space="preserve"> services accessed by the mother or guardian of the infant.</w:t>
      </w:r>
    </w:p>
    <w:p w14:paraId="18E15409" w14:textId="1290A5F4"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women who have maintained custody of their </w:t>
      </w:r>
      <w:r w:rsidRPr="00D20096">
        <w:rPr>
          <w:rFonts w:ascii="Times New Roman" w:eastAsia="Calibri" w:hAnsi="Times New Roman" w:cs="Times New Roman"/>
          <w:color w:val="000000" w:themeColor="text1"/>
          <w:sz w:val="24"/>
          <w:szCs w:val="24"/>
        </w:rPr>
        <w:t xml:space="preserve">CARA Member </w:t>
      </w:r>
      <w:r w:rsidR="0055314E" w:rsidRPr="00D20096">
        <w:rPr>
          <w:rFonts w:ascii="Times New Roman" w:eastAsia="Calibri" w:hAnsi="Times New Roman" w:cs="Times New Roman"/>
          <w:color w:val="000000" w:themeColor="text1"/>
          <w:sz w:val="24"/>
          <w:szCs w:val="24"/>
        </w:rPr>
        <w:t>children for the duration of the first year.</w:t>
      </w:r>
    </w:p>
    <w:p w14:paraId="1761A9ED" w14:textId="402AD026" w:rsidR="0055314E" w:rsidRPr="00D20096" w:rsidRDefault="53DE5C70" w:rsidP="00CF0B5B">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shall comply with </w:t>
      </w:r>
      <w:r w:rsidR="3F490B10" w:rsidRPr="00D20096">
        <w:rPr>
          <w:rFonts w:ascii="Times New Roman" w:eastAsia="Calibri" w:hAnsi="Times New Roman" w:cs="Times New Roman"/>
          <w:color w:val="000000" w:themeColor="text1"/>
          <w:sz w:val="24"/>
          <w:szCs w:val="24"/>
        </w:rPr>
        <w:t>H</w:t>
      </w:r>
      <w:r w:rsidR="1D73E0C8" w:rsidRPr="00D20096">
        <w:rPr>
          <w:rFonts w:ascii="Times New Roman" w:eastAsia="Calibri" w:hAnsi="Times New Roman" w:cs="Times New Roman"/>
          <w:color w:val="000000" w:themeColor="text1"/>
          <w:sz w:val="24"/>
          <w:szCs w:val="24"/>
        </w:rPr>
        <w:t>CA</w:t>
      </w:r>
      <w:r w:rsidR="3F490B1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 xml:space="preserve">changes to CARA </w:t>
      </w:r>
      <w:r w:rsidR="3F490B10" w:rsidRPr="00D20096">
        <w:rPr>
          <w:rFonts w:ascii="Times New Roman" w:eastAsia="Calibri" w:hAnsi="Times New Roman" w:cs="Times New Roman"/>
          <w:color w:val="000000" w:themeColor="text1"/>
          <w:sz w:val="24"/>
          <w:szCs w:val="24"/>
        </w:rPr>
        <w:t>reporting requirements.</w:t>
      </w:r>
    </w:p>
    <w:p w14:paraId="43E842EE" w14:textId="77777777" w:rsidR="00957813" w:rsidRPr="00D20096" w:rsidRDefault="58FBC00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Coordination and Collaboration with CYFD</w:t>
      </w:r>
    </w:p>
    <w:p w14:paraId="64E3CFB7" w14:textId="16472F2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work with CYFD and other State agencies to promote the early identification of children and transition-age youth (ages sixteen [16] to twenty-one [21]) who are engaged in </w:t>
      </w:r>
      <w:r w:rsidR="00B409B1" w:rsidRPr="00D20096">
        <w:rPr>
          <w:rFonts w:ascii="Times New Roman" w:hAnsi="Times New Roman" w:cs="Times New Roman"/>
          <w:sz w:val="24"/>
          <w:szCs w:val="24"/>
        </w:rPr>
        <w:t>unlawful</w:t>
      </w:r>
      <w:r w:rsidRPr="00D20096">
        <w:rPr>
          <w:rFonts w:ascii="Times New Roman" w:hAnsi="Times New Roman" w:cs="Times New Roman"/>
          <w:sz w:val="24"/>
          <w:szCs w:val="24"/>
        </w:rPr>
        <w:t xml:space="preserve"> behaviors, are </w:t>
      </w:r>
      <w:r w:rsidRPr="00D20096">
        <w:rPr>
          <w:rFonts w:ascii="Times New Roman" w:hAnsi="Times New Roman" w:cs="Times New Roman"/>
          <w:sz w:val="24"/>
          <w:szCs w:val="24"/>
        </w:rPr>
        <w:lastRenderedPageBreak/>
        <w:t>high-risk, have experienced traumatic events, and/or may be exhibiting signs of SED or SMI.</w:t>
      </w:r>
    </w:p>
    <w:p w14:paraId="12A48097" w14:textId="79B848F5"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The CONTRACTOR shall coordinate services and supports that reflect the least restrictive level of care with the CYFD PS, Behavioral Health Services (BHS), and </w:t>
      </w:r>
      <w:r w:rsidR="00755D07" w:rsidRPr="00D20096">
        <w:rPr>
          <w:rFonts w:ascii="Times New Roman" w:hAnsi="Times New Roman" w:cs="Times New Roman"/>
          <w:sz w:val="24"/>
          <w:szCs w:val="24"/>
        </w:rPr>
        <w:t>Juvenile Justice Services (</w:t>
      </w:r>
      <w:r w:rsidRPr="00D20096">
        <w:rPr>
          <w:rFonts w:ascii="Times New Roman" w:hAnsi="Times New Roman" w:cs="Times New Roman"/>
          <w:sz w:val="24"/>
          <w:szCs w:val="24"/>
        </w:rPr>
        <w:t>JJS</w:t>
      </w:r>
      <w:r w:rsidR="00755D07" w:rsidRPr="00D20096">
        <w:rPr>
          <w:rFonts w:ascii="Times New Roman" w:hAnsi="Times New Roman" w:cs="Times New Roman"/>
          <w:sz w:val="24"/>
          <w:szCs w:val="24"/>
        </w:rPr>
        <w:t>)</w:t>
      </w:r>
      <w:r w:rsidRPr="00D20096">
        <w:rPr>
          <w:rFonts w:ascii="Times New Roman" w:hAnsi="Times New Roman" w:cs="Times New Roman"/>
          <w:sz w:val="24"/>
          <w:szCs w:val="24"/>
        </w:rPr>
        <w:t xml:space="preserve"> divisions, including discharge planning.</w:t>
      </w:r>
    </w:p>
    <w:p w14:paraId="4BE5E3EA" w14:textId="206C70D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Upon request, the CONTRACTOR shall provide and/or participate in trainings regarding service availability to Contract Providers, family members, </w:t>
      </w:r>
      <w:r w:rsidR="00E51783" w:rsidRPr="00D20096">
        <w:rPr>
          <w:rFonts w:ascii="Times New Roman" w:hAnsi="Times New Roman" w:cs="Times New Roman"/>
          <w:color w:val="000000" w:themeColor="text1"/>
          <w:sz w:val="24"/>
          <w:szCs w:val="24"/>
        </w:rPr>
        <w:t>K</w:t>
      </w:r>
      <w:r w:rsidRPr="00D20096">
        <w:rPr>
          <w:rFonts w:ascii="Times New Roman" w:hAnsi="Times New Roman" w:cs="Times New Roman"/>
          <w:color w:val="000000" w:themeColor="text1"/>
          <w:sz w:val="24"/>
          <w:szCs w:val="24"/>
        </w:rPr>
        <w:t xml:space="preserve">inship </w:t>
      </w:r>
      <w:r w:rsidR="00E51783" w:rsidRPr="00D20096">
        <w:rPr>
          <w:rFonts w:ascii="Times New Roman" w:hAnsi="Times New Roman" w:cs="Times New Roman"/>
          <w:color w:val="000000" w:themeColor="text1"/>
          <w:sz w:val="24"/>
          <w:szCs w:val="24"/>
        </w:rPr>
        <w:t>S</w:t>
      </w:r>
      <w:r w:rsidRPr="00D20096">
        <w:rPr>
          <w:rFonts w:ascii="Times New Roman" w:hAnsi="Times New Roman" w:cs="Times New Roman"/>
          <w:color w:val="000000" w:themeColor="text1"/>
          <w:sz w:val="24"/>
          <w:szCs w:val="24"/>
        </w:rPr>
        <w:t>upports, and youth, including but not limited to:</w:t>
      </w:r>
    </w:p>
    <w:p w14:paraId="4D6577A7"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Medicaid and Non-Medicaid services and supports available, as appropriate, such as Substance Use Programs, HFW, Youth Support Services, Infant Mental Health Child-Parent Psychotherapy, and Prevention Services targeted to parents and children involved with CYFD;</w:t>
      </w:r>
    </w:p>
    <w:p w14:paraId="48AC0DDF"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referral process; and</w:t>
      </w:r>
    </w:p>
    <w:p w14:paraId="0B9CF370" w14:textId="2DD3E128"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Eligibility criteria to promote coordination and access to services. Training and information shall incorporate and be reflective of a </w:t>
      </w:r>
      <w:r w:rsidR="00277B4A" w:rsidRPr="00D20096">
        <w:rPr>
          <w:rFonts w:ascii="Times New Roman" w:hAnsi="Times New Roman" w:cs="Times New Roman"/>
          <w:color w:val="000000" w:themeColor="text1"/>
          <w:sz w:val="24"/>
          <w:szCs w:val="24"/>
        </w:rPr>
        <w:t>T</w:t>
      </w:r>
      <w:r w:rsidRPr="00D20096">
        <w:rPr>
          <w:rFonts w:ascii="Times New Roman" w:hAnsi="Times New Roman" w:cs="Times New Roman"/>
          <w:color w:val="000000" w:themeColor="text1"/>
          <w:sz w:val="24"/>
          <w:szCs w:val="24"/>
        </w:rPr>
        <w:t>rauma-informed, youth- and family-driven, and culturally and linguistically responsive approach to care.</w:t>
      </w:r>
    </w:p>
    <w:p w14:paraId="1F33D7D9"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the Member’s care coordinator is actively involved with the CYFD PPW for PS involved children and youth, juvenile probation officer or juvenile facility staff for JJS involved youth, and BHS community behavioral health clinician for CYFD involved children/youth, provided that CYFD informs the CONTRACTOR of the assigned CYFD lead worker.</w:t>
      </w:r>
      <w:r w:rsidRPr="00D20096" w:rsidDel="00386764">
        <w:rPr>
          <w:rFonts w:ascii="Times New Roman" w:hAnsi="Times New Roman" w:cs="Times New Roman"/>
          <w:sz w:val="24"/>
          <w:szCs w:val="24"/>
        </w:rPr>
        <w:t xml:space="preserve"> </w:t>
      </w:r>
    </w:p>
    <w:p w14:paraId="22EC503D"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that children in the custody or supervision of CYFD receive a Behavioral Health screening within forty-eight (48) hours of a referral to a Behavioral Health Contract Provider and receive a Behavioral Health assessment, access to Medically Necessary Covered Services, and Care Coordination as appropriate.</w:t>
      </w:r>
    </w:p>
    <w:p w14:paraId="5ECEF4AC" w14:textId="76FD0D1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lastRenderedPageBreak/>
        <w:t>The CONTRACTOR shall participate in all PS, BHS, and JJS clinical staffing reviews related to the CYFD care planning process.</w:t>
      </w:r>
    </w:p>
    <w:p w14:paraId="448D5362" w14:textId="55B1FCA1"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Upon request, the CONTRACTOR shall participate in the PS Family Centered Meetings, JJS Multi-Disciplinary Team meetings, and/ or Behavioral Health team meetings, which shall include family members or </w:t>
      </w:r>
      <w:r w:rsidR="00E51783" w:rsidRPr="00D20096">
        <w:rPr>
          <w:rFonts w:ascii="Times New Roman" w:hAnsi="Times New Roman" w:cs="Times New Roman"/>
          <w:sz w:val="24"/>
          <w:szCs w:val="24"/>
        </w:rPr>
        <w:t>K</w:t>
      </w:r>
      <w:r w:rsidRPr="00D20096">
        <w:rPr>
          <w:rFonts w:ascii="Times New Roman" w:hAnsi="Times New Roman" w:cs="Times New Roman"/>
          <w:sz w:val="24"/>
          <w:szCs w:val="24"/>
        </w:rPr>
        <w:t xml:space="preserve">inship </w:t>
      </w:r>
      <w:r w:rsidR="00E51783" w:rsidRPr="00D20096">
        <w:rPr>
          <w:rFonts w:ascii="Times New Roman" w:hAnsi="Times New Roman" w:cs="Times New Roman"/>
          <w:sz w:val="24"/>
          <w:szCs w:val="24"/>
        </w:rPr>
        <w:t>S</w:t>
      </w:r>
      <w:r w:rsidRPr="00D20096">
        <w:rPr>
          <w:rFonts w:ascii="Times New Roman" w:hAnsi="Times New Roman" w:cs="Times New Roman"/>
          <w:sz w:val="24"/>
          <w:szCs w:val="24"/>
        </w:rPr>
        <w:t>upports, as appropriate.</w:t>
      </w:r>
      <w:r w:rsidRPr="00D20096" w:rsidDel="00CC4EF1">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Members receiving services through </w:t>
      </w:r>
      <w:r w:rsidR="00CE76BA" w:rsidRPr="00D20096">
        <w:rPr>
          <w:rFonts w:ascii="Times New Roman" w:hAnsi="Times New Roman" w:cs="Times New Roman"/>
          <w:sz w:val="24"/>
          <w:szCs w:val="24"/>
        </w:rPr>
        <w:t>Comprehensive Community Support Services (</w:t>
      </w:r>
      <w:r w:rsidRPr="00D20096">
        <w:rPr>
          <w:rFonts w:ascii="Times New Roman" w:hAnsi="Times New Roman" w:cs="Times New Roman"/>
          <w:sz w:val="24"/>
          <w:szCs w:val="24"/>
        </w:rPr>
        <w:t>CCSS</w:t>
      </w:r>
      <w:r w:rsidR="00CE76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HFW service models, the CONTRACTOR shall ensure the participation of the Member’s MCO care coordinator and include other stakeholders in the development of the service plan as described in NMAC.</w:t>
      </w:r>
    </w:p>
    <w:p w14:paraId="7CC4BBD4" w14:textId="05E69851" w:rsidR="00895227" w:rsidRPr="00D20096" w:rsidRDefault="4A2CFC9D"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engage in the B</w:t>
      </w:r>
      <w:r w:rsidR="48512382" w:rsidRPr="00D20096">
        <w:rPr>
          <w:rFonts w:ascii="Times New Roman" w:hAnsi="Times New Roman" w:cs="Times New Roman"/>
          <w:sz w:val="24"/>
          <w:szCs w:val="24"/>
        </w:rPr>
        <w:t>H</w:t>
      </w:r>
      <w:r w:rsidR="171BD97C"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Pr="00D20096">
        <w:rPr>
          <w:rFonts w:ascii="Times New Roman" w:hAnsi="Times New Roman" w:cs="Times New Roman"/>
          <w:sz w:val="24"/>
          <w:szCs w:val="24"/>
        </w:rPr>
        <w:t>-facilitated billing and credentialing meetings and find ways to reduce or remove provider administrative barriers for accessing Behavioral Health services and implementing HFW.</w:t>
      </w:r>
    </w:p>
    <w:p w14:paraId="55A46220" w14:textId="037CFB0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collaborate with CYFD for CYFD involved children and youth experiencing a transition. Transitions include:</w:t>
      </w:r>
    </w:p>
    <w:p w14:paraId="1E55545F" w14:textId="64EB9F24" w:rsidR="00895227" w:rsidRPr="00D20096" w:rsidRDefault="00895227" w:rsidP="00D16A8F">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Moving from a higher level of care to a lower level of care; </w:t>
      </w:r>
    </w:p>
    <w:p w14:paraId="4A9285D2"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 residential placement or institutional facility (including psychiatric hospitals) to a community placement;</w:t>
      </w:r>
    </w:p>
    <w:p w14:paraId="7224A3CD"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an out-of-state placement to an in-state placement;</w:t>
      </w:r>
    </w:p>
    <w:p w14:paraId="02ACD98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Being released from incarceration or detention facilities;</w:t>
      </w:r>
    </w:p>
    <w:p w14:paraId="3C20B7E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Entering or returning home from a foster care placement; and</w:t>
      </w:r>
    </w:p>
    <w:p w14:paraId="4E3AE4F1"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Turning twenty-one (21) years of age. </w:t>
      </w:r>
    </w:p>
    <w:p w14:paraId="446DD6DB"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CONTACTOR shall ensure an appropriate level of Care Coordination to meet the needs and ensure that the child or youth is placed in the least restrictive placement.</w:t>
      </w:r>
    </w:p>
    <w:p w14:paraId="44D8593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Providers initiate discharge planning with CYFD staff in accordance with NMAC 7.20.11.23.</w:t>
      </w:r>
    </w:p>
    <w:p w14:paraId="3AE35BA9" w14:textId="3E45110E"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participate with the State on a workgroup to develop and implement the Family First Prevention and Services Act.</w:t>
      </w:r>
    </w:p>
    <w:p w14:paraId="3F404394" w14:textId="75E6B028"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lastRenderedPageBreak/>
        <w:t xml:space="preserve">The CONTRACTOR shall notify the assigned CYFD lead worker of the decision within twenty-four (24) hours of an authorization or denial of the continuance of stay for CYFD involved children/youth. Precipitous discharge from these placements is prohibited. The assigned care coordinator </w:t>
      </w:r>
      <w:r w:rsidR="00DD1DA6" w:rsidRPr="00D20096">
        <w:rPr>
          <w:rFonts w:ascii="Times New Roman" w:hAnsi="Times New Roman" w:cs="Times New Roman"/>
          <w:color w:val="000000" w:themeColor="text1"/>
          <w:sz w:val="24"/>
          <w:szCs w:val="24"/>
        </w:rPr>
        <w:t>shall</w:t>
      </w:r>
      <w:r w:rsidRPr="00D20096">
        <w:rPr>
          <w:rFonts w:ascii="Times New Roman" w:hAnsi="Times New Roman" w:cs="Times New Roman"/>
          <w:color w:val="000000" w:themeColor="text1"/>
          <w:sz w:val="24"/>
          <w:szCs w:val="24"/>
        </w:rPr>
        <w:t xml:space="preserve"> work collaboratively with CYFD and other applicable stakeholders to ensure that the discharge plan is in place prior to discharge.</w:t>
      </w:r>
    </w:p>
    <w:p w14:paraId="1F6D4ECC"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ensure Care Coordination of high-risk transition-age youth ages sixteen (16) to twenty-one (21) with all relevant Providers and State departments currently involved in the Member’s care and with the family, relevant individuals identified by the youth, and the Member’s legal guardian or designated representative.</w:t>
      </w:r>
    </w:p>
    <w:p w14:paraId="3F74AD45"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promote coordination between juvenile justice facilities and the CONTRACTOR’s Contract Providers to establish continuity of care.</w:t>
      </w:r>
    </w:p>
    <w:p w14:paraId="7A27FCA4"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Upon request, the CONTRACTOR shall provide training to juvenile justice facility staff and Contract Providers regarding service availability, the referral process, and eligibility criteria to promote coordination and access to services upon release.</w:t>
      </w:r>
    </w:p>
    <w:p w14:paraId="6B1411D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assessment and provide appropriate Covered Services for all CYFD-referred juveniles.</w:t>
      </w:r>
    </w:p>
    <w:p w14:paraId="432A1930"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color w:val="000000" w:themeColor="text1"/>
          <w:sz w:val="24"/>
          <w:szCs w:val="24"/>
        </w:rPr>
        <w:t>The CONTRACTOR shall work with CYFD to provide Care Coordination for committed juveniles identified as having high needs as they transition from juvenile justice facilities back into the community.</w:t>
      </w:r>
    </w:p>
    <w:p w14:paraId="41151EA1"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For requests for authorization of residential treatment services for children and youth in custody or supervision of CYFD, the CONTRACTOR shall make a decision upon receipt of all necessary and relevant documentation supporting the request, and in accordance with the Prior Authorization Act of 2019 and notify the CYFD lead worker and the provider within twenty-four (24) hours of the decision.</w:t>
      </w:r>
    </w:p>
    <w:p w14:paraId="2D79EB9A" w14:textId="1DFED0FE" w:rsidR="004B5FBE" w:rsidRPr="00D20096" w:rsidRDefault="41F37E53"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Care Coordination for CISC</w:t>
      </w:r>
    </w:p>
    <w:p w14:paraId="5D23308A" w14:textId="5EA2FB42" w:rsidR="006334EC" w:rsidRPr="00D20096" w:rsidRDefault="00254E5F"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w:t>
      </w:r>
      <w:r w:rsidR="006334EC" w:rsidRPr="00D20096">
        <w:rPr>
          <w:rFonts w:ascii="Times New Roman" w:hAnsi="Times New Roman" w:cs="Times New Roman"/>
          <w:sz w:val="24"/>
          <w:szCs w:val="24"/>
        </w:rPr>
        <w:t xml:space="preserve">shall establish </w:t>
      </w:r>
      <w:r w:rsidR="3ABEA928" w:rsidRPr="00D20096">
        <w:rPr>
          <w:rFonts w:ascii="Times New Roman" w:hAnsi="Times New Roman" w:cs="Times New Roman"/>
          <w:sz w:val="24"/>
          <w:szCs w:val="24"/>
        </w:rPr>
        <w:t xml:space="preserve">dedicated full-time specific </w:t>
      </w:r>
      <w:r w:rsidR="006334EC" w:rsidRPr="00D20096">
        <w:rPr>
          <w:rFonts w:ascii="Times New Roman" w:hAnsi="Times New Roman" w:cs="Times New Roman"/>
          <w:sz w:val="24"/>
          <w:szCs w:val="24"/>
        </w:rPr>
        <w:t>Care Coordinat</w:t>
      </w:r>
      <w:r w:rsidR="515C6FC2" w:rsidRPr="00D20096">
        <w:rPr>
          <w:rFonts w:ascii="Times New Roman" w:hAnsi="Times New Roman" w:cs="Times New Roman"/>
          <w:sz w:val="24"/>
          <w:szCs w:val="24"/>
        </w:rPr>
        <w:t xml:space="preserve">ors </w:t>
      </w:r>
      <w:r w:rsidR="006334EC" w:rsidRPr="00D20096">
        <w:rPr>
          <w:rFonts w:ascii="Times New Roman" w:hAnsi="Times New Roman" w:cs="Times New Roman"/>
          <w:sz w:val="24"/>
          <w:szCs w:val="24"/>
        </w:rPr>
        <w:t xml:space="preserve">with knowledge and experience providing Care Coordination for individuals with complex needs </w:t>
      </w:r>
      <w:r w:rsidR="00221264" w:rsidRPr="00D20096">
        <w:rPr>
          <w:rFonts w:ascii="Times New Roman" w:hAnsi="Times New Roman" w:cs="Times New Roman"/>
          <w:sz w:val="24"/>
          <w:szCs w:val="24"/>
        </w:rPr>
        <w:t>includ</w:t>
      </w:r>
      <w:r w:rsidR="00AF787A" w:rsidRPr="00D20096">
        <w:rPr>
          <w:rFonts w:ascii="Times New Roman" w:hAnsi="Times New Roman" w:cs="Times New Roman"/>
          <w:sz w:val="24"/>
          <w:szCs w:val="24"/>
        </w:rPr>
        <w:t>ing</w:t>
      </w:r>
      <w:r w:rsidR="006334EC" w:rsidRPr="00D20096">
        <w:rPr>
          <w:rFonts w:ascii="Times New Roman" w:hAnsi="Times New Roman" w:cs="Times New Roman"/>
          <w:sz w:val="24"/>
          <w:szCs w:val="24"/>
        </w:rPr>
        <w:t xml:space="preserve"> CISC Members </w:t>
      </w:r>
      <w:r w:rsidR="00B839FC" w:rsidRPr="00D20096">
        <w:rPr>
          <w:rFonts w:ascii="Times New Roman" w:hAnsi="Times New Roman" w:cs="Times New Roman"/>
          <w:sz w:val="24"/>
          <w:szCs w:val="24"/>
        </w:rPr>
        <w:t xml:space="preserve">and those </w:t>
      </w:r>
      <w:r w:rsidR="004B45A5" w:rsidRPr="00D20096">
        <w:rPr>
          <w:rFonts w:ascii="Times New Roman" w:hAnsi="Times New Roman" w:cs="Times New Roman"/>
          <w:sz w:val="24"/>
          <w:szCs w:val="24"/>
        </w:rPr>
        <w:t xml:space="preserve">children </w:t>
      </w:r>
      <w:r w:rsidR="00B839FC" w:rsidRPr="00D20096">
        <w:rPr>
          <w:rFonts w:ascii="Times New Roman" w:hAnsi="Times New Roman" w:cs="Times New Roman"/>
          <w:sz w:val="24"/>
          <w:szCs w:val="24"/>
        </w:rPr>
        <w:t xml:space="preserve">at risk of entering </w:t>
      </w:r>
      <w:r w:rsidR="0047269D" w:rsidRPr="00D20096">
        <w:rPr>
          <w:rFonts w:ascii="Times New Roman" w:hAnsi="Times New Roman" w:cs="Times New Roman"/>
          <w:sz w:val="24"/>
          <w:szCs w:val="24"/>
        </w:rPr>
        <w:t>state custod</w:t>
      </w:r>
      <w:r w:rsidR="004B45A5" w:rsidRPr="00D20096">
        <w:rPr>
          <w:rFonts w:ascii="Times New Roman" w:hAnsi="Times New Roman" w:cs="Times New Roman"/>
          <w:sz w:val="24"/>
          <w:szCs w:val="24"/>
        </w:rPr>
        <w:t>y</w:t>
      </w:r>
      <w:r w:rsidR="006334EC" w:rsidRPr="00D20096">
        <w:rPr>
          <w:rFonts w:ascii="Times New Roman" w:hAnsi="Times New Roman" w:cs="Times New Roman"/>
          <w:sz w:val="24"/>
          <w:szCs w:val="24"/>
        </w:rPr>
        <w:t xml:space="preserve"> (e.g., individuals with Behavioral Health conditions, multi-system involvement, Trauma).</w:t>
      </w:r>
    </w:p>
    <w:p w14:paraId="395039D4" w14:textId="3A8E7CE7"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review the enrollment data file uploaded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daily to identify Members having CYFD COEs.</w:t>
      </w:r>
    </w:p>
    <w:p w14:paraId="7C4447DC" w14:textId="6EEF9A76" w:rsidR="004B5FBE" w:rsidRPr="00D20096" w:rsidRDefault="63423D67" w:rsidP="00D16A8F">
      <w:pPr>
        <w:pStyle w:val="ListParagraph"/>
        <w:numPr>
          <w:ilvl w:val="4"/>
          <w:numId w:val="14"/>
        </w:numPr>
        <w:rPr>
          <w:rFonts w:ascii="Times New Roman" w:hAnsi="Times New Roman" w:cs="Times New Roman"/>
          <w:sz w:val="24"/>
          <w:szCs w:val="24"/>
        </w:rPr>
      </w:pPr>
      <w:bookmarkStart w:id="113" w:name="_Ref111933249"/>
      <w:r w:rsidRPr="00D20096">
        <w:rPr>
          <w:rFonts w:ascii="Times New Roman" w:hAnsi="Times New Roman" w:cs="Times New Roman"/>
          <w:sz w:val="24"/>
          <w:szCs w:val="24"/>
        </w:rPr>
        <w:t xml:space="preserve">The CONTRACTOR shall contact the Member’s assigned CYFD PPW within three (3) Business Days of notification of the Member’s involvement in CYFD and assign a care coordinator to engage with the Member and/or Member’s team. The CONTRACTOR shall request contact information for the child’s Caregiver, legal </w:t>
      </w:r>
      <w:r w:rsidR="09A5C727" w:rsidRPr="00D20096">
        <w:rPr>
          <w:rFonts w:ascii="Times New Roman" w:hAnsi="Times New Roman" w:cs="Times New Roman"/>
          <w:sz w:val="24"/>
          <w:szCs w:val="24"/>
        </w:rPr>
        <w:t>R</w:t>
      </w:r>
      <w:r w:rsidRPr="00D20096">
        <w:rPr>
          <w:rFonts w:ascii="Times New Roman" w:hAnsi="Times New Roman" w:cs="Times New Roman"/>
          <w:sz w:val="24"/>
          <w:szCs w:val="24"/>
        </w:rPr>
        <w:t xml:space="preserve">epresentative, and legal </w:t>
      </w:r>
      <w:r w:rsidR="09A5C727" w:rsidRPr="00D20096">
        <w:rPr>
          <w:rFonts w:ascii="Times New Roman" w:hAnsi="Times New Roman" w:cs="Times New Roman"/>
          <w:sz w:val="24"/>
          <w:szCs w:val="24"/>
        </w:rPr>
        <w:t>C</w:t>
      </w:r>
      <w:r w:rsidRPr="00D20096">
        <w:rPr>
          <w:rFonts w:ascii="Times New Roman" w:hAnsi="Times New Roman" w:cs="Times New Roman"/>
          <w:sz w:val="24"/>
          <w:szCs w:val="24"/>
        </w:rPr>
        <w:t>ustodian during this contact. Children fourteen (14) years or older can both participate in their CCP and identify their authorized representative. The PPW will share the list of appropriate contacts identifying the authorized representatives with the CONTRACTOR, such as the youth’s guardian, Guardian Ad</w:t>
      </w:r>
      <w:r w:rsidR="5D3472B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Litem (GAL), legal representative, Caregiver, and/or Resource Family/Parent. Notification can occur either through the enrollment data file or through referrals from the Member, the Member’s family, Member’s Provider, Juvenile Justice Services (JJS),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or other referral source.</w:t>
      </w:r>
      <w:bookmarkEnd w:id="113"/>
    </w:p>
    <w:p w14:paraId="6285CE5D" w14:textId="7072BA52"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request copies of all relevant screenings completed by CYFD and/or assessments by the Member’s Provider, if available, to begin the HRA and CNA assessment process as outlined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24AA0F9"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engage with the Member and shall complete an HRA, if needed, and a CNA concurrently using previous CYFD screenings and/or Provider assessments, if available.</w:t>
      </w:r>
    </w:p>
    <w:p w14:paraId="440E4C78"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provide completed HRAs and CNAs to the Member’s CYFD PPW.</w:t>
      </w:r>
    </w:p>
    <w:p w14:paraId="73987387" w14:textId="6A540328"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the event a CISC Member’s guardian/representative refuses Care Coordination, the CONTRACTOR shall have the CISC Member’s guardian/representative sign an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Care Coordination declination form. If the CISC Member’s guardian/representative refuses to sign the Care Coordination declination form, the CONTRACTOR shall document such refusal in the Member’s file. CISC Members who are fourteen (14) years or older can sign the Care Coordination declination form. The CONTRACTOR shall contact the CISC Member’s CYFD PPW within three (3) Business Days of the Member’s refusal of Care Coordination to inform them of the refusal. The CONTRACTOR will include documentation in the Member file of the CYFD contact. </w:t>
      </w:r>
    </w:p>
    <w:p w14:paraId="3A94FD60" w14:textId="26FFE1E5" w:rsidR="004B5FBE" w:rsidRPr="00D20096" w:rsidRDefault="0D906A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participate in psychotropic medication review staffings every sixty (60) Calendar Days as requested and scheduled by the Member’s CYFD PPW.</w:t>
      </w:r>
    </w:p>
    <w:p w14:paraId="72410F27" w14:textId="66BF3A82" w:rsidR="00957813" w:rsidRPr="00D20096" w:rsidRDefault="58FBC006" w:rsidP="627281F7">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for Children in Tribal Custody or Under Tribal Supervision</w:t>
      </w:r>
    </w:p>
    <w:p w14:paraId="44EF39FD" w14:textId="35521B4D" w:rsidR="00957813" w:rsidRPr="00D20096" w:rsidRDefault="0095781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ensure that children in Tribal custody or under Tribal supervision pursuant to a Tribal court order (as such term is defined in NMSA 1978 § 32A-1-4) receive a Behavioral Health screening within twenty-four (24) hours of a referral to a Behavioral Health Contract Provider and receive a Behavioral Health assessment, Medically Necessary Covered Services and Care Coordination as appropriate.</w:t>
      </w:r>
    </w:p>
    <w:p w14:paraId="27BDA086" w14:textId="615AF5A9" w:rsidR="00957813" w:rsidRPr="00D20096" w:rsidRDefault="0095781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requested by an Indian Tribe, Nation, or Pueblo located partially or wholly in New Mexico, the CONTRACTOR shall negotiate in good faith to enter into agreements to develop assessment and treatment protocols and procedures to ensure that services are provided to children in Tribal custody or under Tribal supervision who are in need of such services. Should a Tribe, Nation, or Pueblo choose not to enter into such agreements, the CONTRACTOR shall not be liable for providing Covered Services to those children.</w:t>
      </w:r>
    </w:p>
    <w:p w14:paraId="00C9251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4" w:name="_Ref111924857"/>
      <w:r w:rsidRPr="00D20096">
        <w:rPr>
          <w:rFonts w:ascii="Times New Roman" w:hAnsi="Times New Roman" w:cs="Times New Roman"/>
          <w:sz w:val="24"/>
          <w:u w:val="single"/>
        </w:rPr>
        <w:t>Delegated Care Coordination</w:t>
      </w:r>
      <w:bookmarkEnd w:id="114"/>
    </w:p>
    <w:p w14:paraId="3FA1B030" w14:textId="2C9553FA" w:rsidR="004B5FBE" w:rsidRPr="00D20096" w:rsidRDefault="348AA8CB"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Two (2) key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are to transition more Care Coordination functions to local resources and to advance VBP arrangements. To align these goals,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established </w:t>
      </w:r>
      <w:r w:rsidR="6EBE3E5B" w:rsidRPr="00D20096">
        <w:rPr>
          <w:rFonts w:ascii="Times New Roman" w:hAnsi="Times New Roman" w:cs="Times New Roman"/>
          <w:sz w:val="24"/>
          <w:szCs w:val="24"/>
        </w:rPr>
        <w:t xml:space="preserve">expectations for </w:t>
      </w:r>
      <w:r w:rsidRPr="00D20096">
        <w:rPr>
          <w:rFonts w:ascii="Times New Roman" w:hAnsi="Times New Roman" w:cs="Times New Roman"/>
          <w:sz w:val="24"/>
          <w:szCs w:val="24"/>
        </w:rPr>
        <w:t>two (2) delegated Care Coordination models, the Full Delegation Model and the Shared Functions Model.</w:t>
      </w:r>
    </w:p>
    <w:p w14:paraId="38F0F56F" w14:textId="5A5DCEE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oversee and monitor </w:t>
      </w:r>
      <w:r w:rsidR="009F0205" w:rsidRPr="00D20096">
        <w:rPr>
          <w:rFonts w:ascii="Times New Roman" w:hAnsi="Times New Roman" w:cs="Times New Roman"/>
          <w:sz w:val="24"/>
        </w:rPr>
        <w:t xml:space="preserve">the </w:t>
      </w:r>
      <w:r w:rsidRPr="00D20096">
        <w:rPr>
          <w:rFonts w:ascii="Times New Roman" w:hAnsi="Times New Roman" w:cs="Times New Roman"/>
          <w:sz w:val="24"/>
        </w:rPr>
        <w:t xml:space="preserve">delegated Care Coordination </w:t>
      </w:r>
      <w:r w:rsidR="00957813" w:rsidRPr="00D20096">
        <w:rPr>
          <w:rFonts w:ascii="Times New Roman" w:hAnsi="Times New Roman" w:cs="Times New Roman"/>
          <w:sz w:val="24"/>
        </w:rPr>
        <w:t xml:space="preserve">models </w:t>
      </w:r>
      <w:r w:rsidR="009F0205" w:rsidRPr="00D20096">
        <w:rPr>
          <w:rFonts w:ascii="Times New Roman" w:hAnsi="Times New Roman" w:cs="Times New Roman"/>
          <w:sz w:val="24"/>
        </w:rPr>
        <w:t xml:space="preserve">it offers </w:t>
      </w:r>
      <w:r w:rsidRPr="00D20096">
        <w:rPr>
          <w:rFonts w:ascii="Times New Roman" w:hAnsi="Times New Roman" w:cs="Times New Roman"/>
          <w:sz w:val="24"/>
        </w:rPr>
        <w:t xml:space="preserve">and is prohibited from delegating the oversight and monitoring of Care Coordination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to another health plan or administrative entity.</w:t>
      </w:r>
    </w:p>
    <w:p w14:paraId="0F047A05" w14:textId="2D8E00F9"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Care Coordination Program description shall describe the CONTRACTOR’s strategies to promote, support, and expand the availability and use of the Full Delegation </w:t>
      </w:r>
      <w:r w:rsidR="009F0205" w:rsidRPr="00D20096">
        <w:rPr>
          <w:rFonts w:ascii="Times New Roman" w:hAnsi="Times New Roman" w:cs="Times New Roman"/>
          <w:sz w:val="24"/>
        </w:rPr>
        <w:t xml:space="preserve">Model </w:t>
      </w:r>
      <w:r w:rsidRPr="00D20096">
        <w:rPr>
          <w:rFonts w:ascii="Times New Roman" w:hAnsi="Times New Roman" w:cs="Times New Roman"/>
          <w:sz w:val="24"/>
        </w:rPr>
        <w:t>and Shared Functions Model</w:t>
      </w:r>
      <w:r w:rsidR="009F0205" w:rsidRPr="00D20096">
        <w:rPr>
          <w:rFonts w:ascii="Times New Roman" w:hAnsi="Times New Roman" w:cs="Times New Roman"/>
          <w:sz w:val="24"/>
        </w:rPr>
        <w:t xml:space="preserve"> (if offered)</w:t>
      </w:r>
      <w:r w:rsidRPr="00D20096">
        <w:rPr>
          <w:rFonts w:ascii="Times New Roman" w:hAnsi="Times New Roman" w:cs="Times New Roman"/>
          <w:sz w:val="24"/>
        </w:rPr>
        <w:t xml:space="preserve"> of Care Coordination.</w:t>
      </w:r>
    </w:p>
    <w:p w14:paraId="684344CA" w14:textId="7C62D88B" w:rsidR="002611C2" w:rsidRPr="00D20096" w:rsidRDefault="39EFB532"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As part of readiness review period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_Ref114683341 \r \h </w:instrText>
      </w:r>
      <w:r w:rsidR="00D20096">
        <w:rPr>
          <w:rFonts w:ascii="Times New Roman" w:hAnsi="Times New Roman" w:cs="Times New Roman"/>
          <w:color w:val="2B579A"/>
          <w:sz w:val="24"/>
          <w:szCs w:val="24"/>
          <w:shd w:val="clear" w:color="auto" w:fill="E6E6E6"/>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provide representative templates of written delegation agreements for the Full Delegation Model and </w:t>
      </w:r>
      <w:r w:rsidR="1E2B25E4"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Shared Functions </w:t>
      </w:r>
      <w:r w:rsidR="58707E7D" w:rsidRPr="00D20096">
        <w:rPr>
          <w:rFonts w:ascii="Times New Roman" w:hAnsi="Times New Roman" w:cs="Times New Roman"/>
          <w:sz w:val="24"/>
          <w:szCs w:val="24"/>
        </w:rPr>
        <w:t xml:space="preserve">Model (if offered) </w:t>
      </w:r>
      <w:r w:rsidRPr="00D20096">
        <w:rPr>
          <w:rFonts w:ascii="Times New Roman" w:hAnsi="Times New Roman" w:cs="Times New Roman"/>
          <w:sz w:val="24"/>
          <w:szCs w:val="24"/>
        </w:rPr>
        <w:t xml:space="preserve">for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w:t>
      </w:r>
      <w:r w:rsidR="4733B969" w:rsidRPr="00D20096">
        <w:rPr>
          <w:rFonts w:ascii="Times New Roman" w:hAnsi="Times New Roman" w:cs="Times New Roman"/>
          <w:sz w:val="24"/>
          <w:szCs w:val="24"/>
        </w:rPr>
        <w:t>HCA</w:t>
      </w:r>
      <w:r w:rsidR="2502BD54" w:rsidRPr="00D20096">
        <w:rPr>
          <w:rFonts w:ascii="Times New Roman" w:hAnsi="Times New Roman" w:cs="Times New Roman"/>
          <w:sz w:val="24"/>
          <w:szCs w:val="24"/>
        </w:rPr>
        <w:t xml:space="preserve"> re</w:t>
      </w:r>
      <w:r w:rsidRPr="00D20096">
        <w:rPr>
          <w:rFonts w:ascii="Times New Roman" w:hAnsi="Times New Roman" w:cs="Times New Roman"/>
          <w:sz w:val="24"/>
          <w:szCs w:val="24"/>
        </w:rPr>
        <w:t>serves the right to request, review, and approve delegation agreements throughout the term of this Agreement.</w:t>
      </w:r>
    </w:p>
    <w:p w14:paraId="30CF9B45" w14:textId="7F5C13B2" w:rsidR="00014AAA" w:rsidRPr="00D20096" w:rsidRDefault="00014A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may delegate Care Coordination functions to entities or individuals such as</w:t>
      </w:r>
      <w:r w:rsidR="00CF5F29" w:rsidRPr="00D20096">
        <w:rPr>
          <w:rFonts w:ascii="Times New Roman" w:hAnsi="Times New Roman" w:cs="Times New Roman"/>
          <w:sz w:val="24"/>
          <w:szCs w:val="24"/>
        </w:rPr>
        <w:t xml:space="preserve"> those list</w:t>
      </w:r>
      <w:r w:rsidR="00145FC1" w:rsidRPr="00D20096">
        <w:rPr>
          <w:rFonts w:ascii="Times New Roman" w:hAnsi="Times New Roman" w:cs="Times New Roman"/>
          <w:sz w:val="24"/>
          <w:szCs w:val="24"/>
        </w:rPr>
        <w:t>ed</w:t>
      </w:r>
      <w:r w:rsidR="00CF5F29" w:rsidRPr="00D20096">
        <w:rPr>
          <w:rFonts w:ascii="Times New Roman" w:hAnsi="Times New Roman" w:cs="Times New Roman"/>
          <w:sz w:val="24"/>
          <w:szCs w:val="24"/>
        </w:rPr>
        <w:t xml:space="preserve"> below</w:t>
      </w:r>
      <w:r w:rsidR="1E5A78A5" w:rsidRPr="00D20096">
        <w:rPr>
          <w:rFonts w:ascii="Times New Roman" w:hAnsi="Times New Roman" w:cs="Times New Roman"/>
          <w:sz w:val="24"/>
          <w:szCs w:val="24"/>
        </w:rPr>
        <w:t xml:space="preserve">. </w:t>
      </w:r>
      <w:r w:rsidR="1CF0ED03" w:rsidRPr="00D20096">
        <w:rPr>
          <w:rFonts w:ascii="Times New Roman" w:hAnsi="Times New Roman" w:cs="Times New Roman"/>
          <w:sz w:val="24"/>
          <w:szCs w:val="24"/>
        </w:rPr>
        <w:t xml:space="preserve">When the Primary Care Council’s primary care payment </w:t>
      </w:r>
      <w:r w:rsidR="1DFC02C9" w:rsidRPr="00D20096">
        <w:rPr>
          <w:rFonts w:ascii="Times New Roman" w:hAnsi="Times New Roman" w:cs="Times New Roman"/>
          <w:sz w:val="24"/>
          <w:szCs w:val="24"/>
        </w:rPr>
        <w:t>reform</w:t>
      </w:r>
      <w:r w:rsidR="7F6C3768" w:rsidRPr="00D20096">
        <w:rPr>
          <w:rFonts w:ascii="Times New Roman" w:hAnsi="Times New Roman" w:cs="Times New Roman"/>
          <w:sz w:val="24"/>
          <w:szCs w:val="24"/>
        </w:rPr>
        <w:t xml:space="preserve"> model </w:t>
      </w:r>
      <w:r w:rsidR="1CF0ED03" w:rsidRPr="00D20096">
        <w:rPr>
          <w:rFonts w:ascii="Times New Roman" w:hAnsi="Times New Roman" w:cs="Times New Roman"/>
          <w:sz w:val="24"/>
          <w:szCs w:val="24"/>
        </w:rPr>
        <w:t>goes live, the CONTRACTOR must delegated care coordination to any primary care clinic that is in a fully capitated arrangement.</w:t>
      </w:r>
      <w:r w:rsidR="00CF5F29" w:rsidRPr="00D20096">
        <w:rPr>
          <w:rFonts w:ascii="Times New Roman" w:hAnsi="Times New Roman" w:cs="Times New Roman"/>
          <w:sz w:val="24"/>
          <w:szCs w:val="24"/>
        </w:rPr>
        <w:t xml:space="preserve"> The CONTRACTOR shall provide technical assistance and support to </w:t>
      </w:r>
      <w:r w:rsidR="00145FC1" w:rsidRPr="00D20096">
        <w:rPr>
          <w:rFonts w:ascii="Times New Roman" w:hAnsi="Times New Roman" w:cs="Times New Roman"/>
          <w:sz w:val="24"/>
          <w:szCs w:val="24"/>
        </w:rPr>
        <w:t xml:space="preserve">these and other </w:t>
      </w:r>
      <w:r w:rsidR="00CF5F29" w:rsidRPr="00D20096">
        <w:rPr>
          <w:rFonts w:ascii="Times New Roman" w:hAnsi="Times New Roman" w:cs="Times New Roman"/>
          <w:sz w:val="24"/>
          <w:szCs w:val="24"/>
        </w:rPr>
        <w:t>entities and individuals interested in performing delegated Care Coordination functions</w:t>
      </w:r>
      <w:r w:rsidR="00145FC1" w:rsidRPr="00D20096">
        <w:rPr>
          <w:rFonts w:ascii="Times New Roman" w:hAnsi="Times New Roman" w:cs="Times New Roman"/>
          <w:sz w:val="24"/>
          <w:szCs w:val="24"/>
        </w:rPr>
        <w:t>:</w:t>
      </w:r>
    </w:p>
    <w:p w14:paraId="278479B0" w14:textId="047B25F8"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w:t>
      </w:r>
      <w:r w:rsidR="005E3A53" w:rsidRPr="00D20096">
        <w:rPr>
          <w:rFonts w:ascii="Times New Roman" w:hAnsi="Times New Roman" w:cs="Times New Roman"/>
          <w:sz w:val="24"/>
        </w:rPr>
        <w:t>CPs</w:t>
      </w:r>
      <w:r w:rsidRPr="00D20096">
        <w:rPr>
          <w:rFonts w:ascii="Times New Roman" w:hAnsi="Times New Roman" w:cs="Times New Roman"/>
          <w:sz w:val="24"/>
        </w:rPr>
        <w:t>, clinics and PCMHs;</w:t>
      </w:r>
    </w:p>
    <w:p w14:paraId="203D23B0" w14:textId="65441A1D"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FQHCs;</w:t>
      </w:r>
    </w:p>
    <w:p w14:paraId="648EED1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CHWs;</w:t>
      </w:r>
    </w:p>
    <w:p w14:paraId="5A2AFA4D" w14:textId="79C514BB" w:rsidR="00014AAA" w:rsidRPr="00D20096" w:rsidRDefault="3A552F7E" w:rsidP="7D161BD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CHRs;</w:t>
      </w:r>
    </w:p>
    <w:p w14:paraId="3DD13F7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SBHCs;</w:t>
      </w:r>
    </w:p>
    <w:p w14:paraId="1F7D0D8E"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lastRenderedPageBreak/>
        <w:t>Correctional facilities;</w:t>
      </w:r>
    </w:p>
    <w:p w14:paraId="1B7DB916" w14:textId="6DCDA24E" w:rsidR="00014AAA" w:rsidRPr="00D20096" w:rsidRDefault="3A552F7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CSAs</w:t>
      </w:r>
      <w:r w:rsidR="4538E250" w:rsidRPr="00D20096">
        <w:rPr>
          <w:rFonts w:ascii="Times New Roman" w:hAnsi="Times New Roman" w:cs="Times New Roman"/>
          <w:sz w:val="24"/>
          <w:szCs w:val="24"/>
        </w:rPr>
        <w:t xml:space="preserve"> and CCBHCs</w:t>
      </w:r>
      <w:r w:rsidRPr="00D20096">
        <w:rPr>
          <w:rFonts w:ascii="Times New Roman" w:hAnsi="Times New Roman" w:cs="Times New Roman"/>
          <w:sz w:val="24"/>
          <w:szCs w:val="24"/>
        </w:rPr>
        <w:t>;</w:t>
      </w:r>
    </w:p>
    <w:p w14:paraId="413232D2"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Paramedicine programs;</w:t>
      </w:r>
    </w:p>
    <w:p w14:paraId="3DD4741C"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County entities;</w:t>
      </w:r>
    </w:p>
    <w:p w14:paraId="1A773D80"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Centers for Independent Living; and </w:t>
      </w:r>
    </w:p>
    <w:p w14:paraId="0151C663" w14:textId="3C477EE9"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Tribal entities.</w:t>
      </w:r>
    </w:p>
    <w:p w14:paraId="39C9CB5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Full Delegation Model</w:t>
      </w:r>
    </w:p>
    <w:p w14:paraId="0D8B7572" w14:textId="27C18663" w:rsidR="004B5FBE" w:rsidRPr="00D20096" w:rsidRDefault="004B5FBE" w:rsidP="004B5FBE">
      <w:pPr>
        <w:pStyle w:val="ListParagraph"/>
        <w:ind w:left="1512"/>
        <w:rPr>
          <w:rFonts w:ascii="Times New Roman" w:hAnsi="Times New Roman" w:cs="Times New Roman"/>
          <w:sz w:val="24"/>
        </w:rPr>
      </w:pPr>
      <w:r w:rsidRPr="00D20096">
        <w:rPr>
          <w:rFonts w:ascii="Times New Roman" w:hAnsi="Times New Roman" w:cs="Times New Roman"/>
          <w:sz w:val="24"/>
        </w:rPr>
        <w:t>In the Full Delegation Model, the CONTRACTOR is permitted to delegate the full set of Care Coordination functions to a Contract Provider (the delegate) for an attributable membership, and retains oversight and monitoring functions.</w:t>
      </w:r>
    </w:p>
    <w:p w14:paraId="3A2554E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is only permitted to fully delegate Care Coordination when Care Coordination is included as part of a VBP arrangement(s) that outlines a payment arrangement for the full delegation of Care Coordination and other requirements associated with improving quality and health outcomes. The CONTRACTOR shall clearly define the terms of the VBP payment and Care Coordination delegation in order to fully delegate Care Coordination to the delegate for the attributed membership.</w:t>
      </w:r>
    </w:p>
    <w:p w14:paraId="45370E7D" w14:textId="00AAAD38"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ensure the additional Care Coordination delegation requirements in VBP arrangements are met as described in the VBP delivery system improvement target in Attachment </w:t>
      </w:r>
      <w:r w:rsidR="007F55F6" w:rsidRPr="00D20096">
        <w:rPr>
          <w:rFonts w:ascii="Times New Roman" w:hAnsi="Times New Roman" w:cs="Times New Roman"/>
          <w:sz w:val="24"/>
        </w:rPr>
        <w:t>2.A</w:t>
      </w:r>
      <w:r w:rsidRPr="00D20096">
        <w:rPr>
          <w:rFonts w:ascii="Times New Roman" w:hAnsi="Times New Roman" w:cs="Times New Roman"/>
          <w:sz w:val="24"/>
        </w:rPr>
        <w:t>.</w:t>
      </w:r>
    </w:p>
    <w:p w14:paraId="6C33B2D1" w14:textId="00F4846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in attributing membership and providing oversight and monitoring for its Full Delegation model. In establishing its Full Delegation model, the CONTRACTOR shall comply with the requirements in the Managed Care Policy Manual. </w:t>
      </w:r>
    </w:p>
    <w:p w14:paraId="165FDAD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Shared Functions Model</w:t>
      </w:r>
    </w:p>
    <w:p w14:paraId="765C0927" w14:textId="0A6C9299" w:rsidR="004B5FBE" w:rsidRPr="00D20096" w:rsidRDefault="004B5FBE" w:rsidP="004B5FBE">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In the Shared Functions Model, </w:t>
      </w:r>
      <w:r w:rsidR="007E596E" w:rsidRPr="00D20096">
        <w:rPr>
          <w:rFonts w:ascii="Times New Roman" w:hAnsi="Times New Roman" w:cs="Times New Roman"/>
          <w:sz w:val="24"/>
          <w:szCs w:val="24"/>
        </w:rPr>
        <w:t xml:space="preserve">when </w:t>
      </w:r>
      <w:r w:rsidR="009F0205" w:rsidRPr="00D20096">
        <w:rPr>
          <w:rFonts w:ascii="Times New Roman" w:hAnsi="Times New Roman" w:cs="Times New Roman"/>
          <w:sz w:val="24"/>
          <w:szCs w:val="24"/>
        </w:rPr>
        <w:t xml:space="preserve">offered, </w:t>
      </w:r>
      <w:r w:rsidRPr="00D20096">
        <w:rPr>
          <w:rFonts w:ascii="Times New Roman" w:hAnsi="Times New Roman" w:cs="Times New Roman"/>
          <w:sz w:val="24"/>
          <w:szCs w:val="24"/>
        </w:rPr>
        <w:t xml:space="preserve">the CONTRACTOR retains some Care Coordination functions and allows other Care Coordination activities to be conducted by a delegated individual or entity. It does not require a VBP </w:t>
      </w:r>
      <w:r w:rsidRPr="00D20096">
        <w:rPr>
          <w:rFonts w:ascii="Times New Roman" w:hAnsi="Times New Roman" w:cs="Times New Roman"/>
          <w:sz w:val="24"/>
          <w:szCs w:val="24"/>
        </w:rPr>
        <w:lastRenderedPageBreak/>
        <w:t xml:space="preserve">arrangement (although it may at the discretion of the CONTRACTOR and the delegated individual or entity). </w:t>
      </w:r>
    </w:p>
    <w:p w14:paraId="7981798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Potential shared Care Coordination functions may include the following:</w:t>
      </w:r>
    </w:p>
    <w:p w14:paraId="3DCF1157"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HRAs;</w:t>
      </w:r>
    </w:p>
    <w:p w14:paraId="11B3A1B2"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CNAs;</w:t>
      </w:r>
    </w:p>
    <w:p w14:paraId="26EEE79E"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Conducting periodic touch points with Members as needed either </w:t>
      </w:r>
      <w:r w:rsidRPr="00D20096">
        <w:rPr>
          <w:rFonts w:ascii="Times New Roman" w:hAnsi="Times New Roman" w:cs="Times New Roman"/>
          <w:sz w:val="24"/>
          <w:szCs w:val="24"/>
        </w:rPr>
        <w:br/>
        <w:t>in-person or telephonically;</w:t>
      </w:r>
    </w:p>
    <w:p w14:paraId="540CA708"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Coordinating referrals and linking Members to community services; </w:t>
      </w:r>
    </w:p>
    <w:p w14:paraId="7B7408E0" w14:textId="3BC81CC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Locating and engaging with Members categorized as CCL0; and</w:t>
      </w:r>
    </w:p>
    <w:p w14:paraId="7F4B3E6C" w14:textId="60DBDE36" w:rsidR="004B5FBE" w:rsidRPr="00D20096" w:rsidRDefault="348AA8C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functions as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D48057F" w14:textId="5006DC8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develop written agreements with individuals and entities that specify shared Care Coordination functions, reporting responsibilities, and a mutually-agreed upon reimbursement rate for shared functions of Care Coordination.</w:t>
      </w:r>
    </w:p>
    <w:p w14:paraId="7F07C6FA"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make good faith efforts to contract with tribal organizations (I/T/Us) for shared Care Coordination functions.</w:t>
      </w:r>
    </w:p>
    <w:p w14:paraId="2FFED5CA" w14:textId="71DD0CC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maintain all oversight and monitoring responsibilities for shared Care Coordination functions with the individuals and entities. The CONTRACTOR shall have written procedures for monitoring and review of shared Care Coordination functions, including how entities and individuals are evaluated for readiness to perform shared Care Coordination functions, how the CONTRACTOR will formally monitor entities and individuals for compliance with shared Care Coordination functions, and how the CONTRACTOR will ensure the quality of Care Coordination for Members served under these arrangements.</w:t>
      </w:r>
    </w:p>
    <w:p w14:paraId="48409140" w14:textId="043A43C8" w:rsidR="00E50BD8" w:rsidRPr="00D20096" w:rsidRDefault="00E50BD8"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providing oversight and monitoring for its Shared Functions Model. </w:t>
      </w:r>
      <w:r w:rsidR="28B5701A" w:rsidRPr="00D20096">
        <w:rPr>
          <w:rFonts w:ascii="Times New Roman" w:hAnsi="Times New Roman" w:cs="Times New Roman"/>
          <w:sz w:val="24"/>
          <w:szCs w:val="24"/>
        </w:rPr>
        <w:t>When</w:t>
      </w:r>
      <w:r w:rsidR="00A64D35" w:rsidRPr="00D20096">
        <w:rPr>
          <w:rFonts w:ascii="Times New Roman" w:hAnsi="Times New Roman" w:cs="Times New Roman"/>
          <w:sz w:val="24"/>
          <w:szCs w:val="24"/>
        </w:rPr>
        <w:t xml:space="preserve"> </w:t>
      </w:r>
      <w:r w:rsidR="00412C35" w:rsidRPr="00D20096">
        <w:rPr>
          <w:rFonts w:ascii="Times New Roman" w:hAnsi="Times New Roman" w:cs="Times New Roman"/>
          <w:sz w:val="24"/>
          <w:szCs w:val="24"/>
        </w:rPr>
        <w:t>offered, t</w:t>
      </w:r>
      <w:r w:rsidR="00C4553F" w:rsidRPr="00D20096">
        <w:rPr>
          <w:rFonts w:ascii="Times New Roman" w:hAnsi="Times New Roman" w:cs="Times New Roman"/>
          <w:sz w:val="24"/>
          <w:szCs w:val="24"/>
        </w:rPr>
        <w:t xml:space="preserve">he CONTRACTOR shall ensure individuals and entities providing shared Care Coordination have a clear understanding of the delineated roles and </w:t>
      </w:r>
      <w:r w:rsidR="00C4553F" w:rsidRPr="00D20096">
        <w:rPr>
          <w:rFonts w:ascii="Times New Roman" w:hAnsi="Times New Roman" w:cs="Times New Roman"/>
          <w:sz w:val="24"/>
          <w:szCs w:val="24"/>
        </w:rPr>
        <w:lastRenderedPageBreak/>
        <w:t xml:space="preserve">responsibilities in its Shared Functions Model of Care Coordination to avoid duplication and gaps in Care Coordination. The CONTRACTOR shall share its Care Coordination policies and procedures with individuals and entities providing shared Care Coordination.   </w:t>
      </w:r>
    </w:p>
    <w:p w14:paraId="5E5C6446" w14:textId="771A36F7" w:rsidR="004B5FBE" w:rsidRPr="00D20096" w:rsidRDefault="6C96862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responsible for including Member outcomes from the Shared Functions Model in applicable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required reports, including but not limited to reporting performance and tracking measures as outlined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_Ref111909473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shall validate the reports from individuals and entities performing delegated Care Coordination functions and include the information in report submissions to </w:t>
      </w:r>
      <w:r w:rsidR="4733B969" w:rsidRPr="00D20096">
        <w:rPr>
          <w:rFonts w:ascii="Times New Roman" w:hAnsi="Times New Roman" w:cs="Times New Roman"/>
          <w:sz w:val="24"/>
          <w:szCs w:val="24"/>
        </w:rPr>
        <w:t>HCA</w:t>
      </w:r>
      <w:r w:rsidR="5C91BB08" w:rsidRPr="00D20096">
        <w:rPr>
          <w:rFonts w:ascii="Times New Roman" w:hAnsi="Times New Roman" w:cs="Times New Roman"/>
          <w:sz w:val="24"/>
          <w:szCs w:val="24"/>
        </w:rPr>
        <w:t>.</w:t>
      </w:r>
    </w:p>
    <w:p w14:paraId="197FAC9F" w14:textId="703657E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details of the reimbursement agreement for each Shared Functions Model, including provider identification number, effective dates, and payment methodology and amount for the shared functions of Care Coordination.</w:t>
      </w:r>
    </w:p>
    <w:p w14:paraId="520E0569" w14:textId="43BBA64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payments to individuals and entities performing shared functions of Care Coordination as Encounters (per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each Member served by the individual or entity.</w:t>
      </w:r>
    </w:p>
    <w:p w14:paraId="7EF26914" w14:textId="77777777" w:rsidR="004B5FBE" w:rsidRPr="00D20096" w:rsidRDefault="004B5FBE" w:rsidP="00D16A8F">
      <w:pPr>
        <w:pStyle w:val="ListParagraph"/>
        <w:numPr>
          <w:ilvl w:val="2"/>
          <w:numId w:val="14"/>
        </w:numPr>
        <w:rPr>
          <w:rFonts w:ascii="Times New Roman" w:hAnsi="Times New Roman" w:cs="Times New Roman"/>
          <w:sz w:val="24"/>
          <w:szCs w:val="24"/>
          <w:u w:val="single"/>
        </w:rPr>
      </w:pPr>
      <w:bookmarkStart w:id="115" w:name="_Ref135133696"/>
      <w:r w:rsidRPr="00D20096">
        <w:rPr>
          <w:rFonts w:ascii="Times New Roman" w:hAnsi="Times New Roman" w:cs="Times New Roman"/>
          <w:sz w:val="24"/>
          <w:szCs w:val="24"/>
          <w:u w:val="single"/>
        </w:rPr>
        <w:t>Transitions of Care</w:t>
      </w:r>
      <w:bookmarkEnd w:id="115"/>
    </w:p>
    <w:p w14:paraId="34B61F99" w14:textId="77777777"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CONTRACTOR shall identify and facilitate coordination of care for all Members during various transitions consistent with the requirements in the Managed Care Policy Manual. Examples of Member transitions of care include but are not limited to the following transitions:</w:t>
      </w:r>
    </w:p>
    <w:p w14:paraId="49E709D2" w14:textId="07060E90" w:rsidR="004B5FBE" w:rsidRPr="00D20096" w:rsidRDefault="00130AC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Justice-Involved Individuals </w:t>
      </w:r>
      <w:r w:rsidR="004B5FBE" w:rsidRPr="00D20096">
        <w:rPr>
          <w:rFonts w:ascii="Times New Roman" w:hAnsi="Times New Roman" w:cs="Times New Roman"/>
          <w:sz w:val="24"/>
          <w:szCs w:val="24"/>
        </w:rPr>
        <w:t>from prisons, jails, and detention facilities into the community, including tribal communities and reservations for Native American Members;</w:t>
      </w:r>
    </w:p>
    <w:p w14:paraId="3F70A3F1"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health care settings and levels of care;</w:t>
      </w:r>
    </w:p>
    <w:p w14:paraId="5F4E288B"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MCOs;</w:t>
      </w:r>
    </w:p>
    <w:p w14:paraId="67882938" w14:textId="13D2BC3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FFS and the C</w:t>
      </w:r>
      <w:r w:rsidR="005A4320" w:rsidRPr="00D20096">
        <w:rPr>
          <w:rFonts w:ascii="Times New Roman" w:hAnsi="Times New Roman" w:cs="Times New Roman"/>
          <w:sz w:val="24"/>
          <w:szCs w:val="24"/>
        </w:rPr>
        <w:t>ONTRACTOR</w:t>
      </w:r>
      <w:r w:rsidRPr="00D20096">
        <w:rPr>
          <w:rFonts w:ascii="Times New Roman" w:hAnsi="Times New Roman" w:cs="Times New Roman"/>
          <w:sz w:val="24"/>
          <w:szCs w:val="24"/>
        </w:rPr>
        <w:t>;</w:t>
      </w:r>
    </w:p>
    <w:p w14:paraId="183FBBEA" w14:textId="5902C6F9"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Between the CONTRACTOR and the Health Insurance Exchange;</w:t>
      </w:r>
    </w:p>
    <w:p w14:paraId="79CD07A0" w14:textId="6D99D75E" w:rsidR="004B5FBE" w:rsidRPr="00D20096" w:rsidRDefault="0035771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Child </w:t>
      </w:r>
      <w:r w:rsidR="004B5FBE" w:rsidRPr="00D20096">
        <w:rPr>
          <w:rFonts w:ascii="Times New Roman" w:hAnsi="Times New Roman" w:cs="Times New Roman"/>
          <w:sz w:val="24"/>
          <w:szCs w:val="24"/>
        </w:rPr>
        <w:t>Members transitioning in and out of state custody;</w:t>
      </w:r>
    </w:p>
    <w:p w14:paraId="599E89EB" w14:textId="107BD2A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Age-related transitions; and</w:t>
      </w:r>
    </w:p>
    <w:p w14:paraId="321DD3BD"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to the CONTRACTOR who are pregnant. </w:t>
      </w:r>
    </w:p>
    <w:p w14:paraId="3D50CB8F" w14:textId="7D1D0A95"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w:t>
      </w:r>
      <w:r w:rsidRPr="00D20096">
        <w:rPr>
          <w:rFonts w:ascii="Times New Roman" w:hAnsi="Times New Roman" w:cs="Times New Roman"/>
          <w:sz w:val="24"/>
          <w:szCs w:val="24"/>
        </w:rPr>
        <w:t xml:space="preserve">Coordination program description shall describe each type of transition and the CONTRACTOR’s protocols that ensure continuity of care and timely access to Covered services for its Members during the transition. The CONTRACTOR’s program description shall include the circumstances and time period in which the CONTRACTOR will allow Members to continue receiving services from Non-Contract Providers and honor existing service authorizations, unless otherwise set forth in this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6A4E22"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5F9DF4E1" w14:textId="487C5FA4" w:rsidR="004B5FBE"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planned transitions, the CONTRACTOR shall conduct a transition of care assessment using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standardized transition of care assessment tool and develop a transition plan, facilitated by the care coordinator with the Member and/or Member’s Representative, which shall remain in place until the transition has occurred and a new CCP is in place. </w:t>
      </w:r>
    </w:p>
    <w:p w14:paraId="49C843F7" w14:textId="4E78DFA0"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all transitions of care of CYFD-involved children and youth, the CONTRACTOR shall involve the assigned CYFD PPW for CPS involved children and youth in the development of the transition of care plan, and notify the assigned CYFD PPW for CPS within three (3) Business Days prior to transition in care. The CONTRACTOR shall ensure the continuity of care for CISC Members by allowing CISC Members to continue receiving services from Non-Contract Providers, honor existing service authorizations, and reimbursing Non-Contract Providers at the greater of </w:t>
      </w:r>
      <w:r w:rsidR="005A432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Contract provider</w:t>
      </w:r>
      <w:r w:rsidR="005A4320" w:rsidRPr="00D20096">
        <w:rPr>
          <w:rFonts w:ascii="Times New Roman" w:hAnsi="Times New Roman" w:cs="Times New Roman"/>
          <w:sz w:val="24"/>
          <w:szCs w:val="24"/>
        </w:rPr>
        <w:t xml:space="preserve"> rate</w:t>
      </w:r>
      <w:r w:rsidRPr="00D20096">
        <w:rPr>
          <w:rFonts w:ascii="Times New Roman" w:hAnsi="Times New Roman" w:cs="Times New Roman"/>
          <w:sz w:val="24"/>
          <w:szCs w:val="24"/>
        </w:rPr>
        <w:t xml:space="preserve"> or Medicaid FFS rate. </w:t>
      </w:r>
    </w:p>
    <w:p w14:paraId="22E4279C"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6" w:name="_Ref111924894"/>
      <w:r w:rsidRPr="00D20096">
        <w:rPr>
          <w:rFonts w:ascii="Times New Roman" w:hAnsi="Times New Roman" w:cs="Times New Roman"/>
          <w:sz w:val="24"/>
          <w:u w:val="single"/>
        </w:rPr>
        <w:t>Care Coordination Systems and Analytics</w:t>
      </w:r>
      <w:bookmarkEnd w:id="116"/>
    </w:p>
    <w:p w14:paraId="178331AD" w14:textId="10E6D813"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Care Coordination program description shall specify the CONTRACTOR’s Care Coordination systems and analytics that will be used to support its Care Coordination program. The program description shall be </w:t>
      </w:r>
      <w:r w:rsidRPr="00D20096">
        <w:rPr>
          <w:rFonts w:ascii="Times New Roman" w:hAnsi="Times New Roman" w:cs="Times New Roman"/>
          <w:sz w:val="24"/>
          <w:szCs w:val="24"/>
        </w:rPr>
        <w:lastRenderedPageBreak/>
        <w:t xml:space="preserve">consistent with the requirements for Care Coordination systems and analytics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_Ref111924894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25D04D16" w14:textId="77777777"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and maintain an electronic case management system that includes the analytics and functionality necessary to ensure compliance with all Care Coordination requirements specified in the 1115(a) Waiver, State and federal statutes and regulations, this Agreement, and the CONTRACTOR’s Care Coordination program description and associated policies and protocols. </w:t>
      </w:r>
    </w:p>
    <w:p w14:paraId="432A0E6C" w14:textId="02FC020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Coordination system shall maintain individual case files for each Member that contains the information necessary to meet the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781F60" w14:textId="7E27E2C7" w:rsidR="004B5FBE" w:rsidRPr="00D20096" w:rsidRDefault="6C96862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configure its Care Coordination </w:t>
      </w:r>
      <w:r w:rsidR="20AD8480" w:rsidRPr="00D20096">
        <w:rPr>
          <w:rFonts w:ascii="Times New Roman" w:hAnsi="Times New Roman" w:cs="Times New Roman"/>
          <w:sz w:val="24"/>
          <w:szCs w:val="24"/>
        </w:rPr>
        <w:t xml:space="preserve">system </w:t>
      </w:r>
      <w:r w:rsidRPr="00D20096">
        <w:rPr>
          <w:rFonts w:ascii="Times New Roman" w:hAnsi="Times New Roman" w:cs="Times New Roman"/>
          <w:sz w:val="24"/>
          <w:szCs w:val="24"/>
        </w:rPr>
        <w:t xml:space="preserve">to allow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w:t>
      </w:r>
      <w:r w:rsidR="63774AD3" w:rsidRPr="00D20096">
        <w:rPr>
          <w:rFonts w:ascii="Times New Roman" w:hAnsi="Times New Roman" w:cs="Times New Roman"/>
          <w:sz w:val="24"/>
          <w:szCs w:val="24"/>
        </w:rPr>
        <w:t>sta</w:t>
      </w:r>
      <w:r w:rsidRPr="00D20096">
        <w:rPr>
          <w:rFonts w:ascii="Times New Roman" w:hAnsi="Times New Roman" w:cs="Times New Roman"/>
          <w:sz w:val="24"/>
          <w:szCs w:val="24"/>
        </w:rPr>
        <w:t>ff to have remote access to case files.</w:t>
      </w:r>
    </w:p>
    <w:p w14:paraId="212E60ED" w14:textId="472E1FE2"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systems in place to facilitate timely communication and information exchange between internal departments (e.g., member services, </w:t>
      </w:r>
      <w:r w:rsidR="00F36C92"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Pr="00D20096">
        <w:rPr>
          <w:rFonts w:ascii="Times New Roman" w:hAnsi="Times New Roman" w:cs="Times New Roman"/>
          <w:sz w:val="24"/>
          <w:szCs w:val="24"/>
        </w:rPr>
        <w:t>ealth, utilization management, and claims processing) and care coordinators, including care coordinators affiliated with delegated Care Coordination models, to ensure all relevant information regarding the Member is available to care coordinators.</w:t>
      </w:r>
    </w:p>
    <w:p w14:paraId="7E586D0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7" w:name="_Ref111924911"/>
      <w:r w:rsidRPr="00D20096">
        <w:rPr>
          <w:rFonts w:ascii="Times New Roman" w:hAnsi="Times New Roman" w:cs="Times New Roman"/>
          <w:sz w:val="24"/>
          <w:u w:val="single"/>
        </w:rPr>
        <w:t>Care Coordination Monitoring and Reporting</w:t>
      </w:r>
      <w:bookmarkEnd w:id="117"/>
    </w:p>
    <w:p w14:paraId="74D44914" w14:textId="18E7B2EC" w:rsidR="004B5FBE" w:rsidRPr="00D20096" w:rsidRDefault="004B5FBE" w:rsidP="00D16A8F">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CONTRACTOR's Care Coordination program description shall specify the CONTRACTOR’s monitoring activities and reporting processes</w:t>
      </w:r>
      <w:r w:rsidR="00412C35" w:rsidRPr="00D20096">
        <w:rPr>
          <w:rFonts w:ascii="Times New Roman" w:hAnsi="Times New Roman" w:cs="Times New Roman"/>
          <w:sz w:val="24"/>
        </w:rPr>
        <w:t>,</w:t>
      </w:r>
      <w:r w:rsidR="00BA5959" w:rsidRPr="00D20096">
        <w:rPr>
          <w:rFonts w:ascii="Times New Roman" w:hAnsi="Times New Roman" w:cs="Times New Roman"/>
          <w:sz w:val="24"/>
        </w:rPr>
        <w:t xml:space="preserve"> </w:t>
      </w:r>
      <w:r w:rsidR="00412C35" w:rsidRPr="00D20096">
        <w:rPr>
          <w:rFonts w:ascii="Times New Roman" w:hAnsi="Times New Roman" w:cs="Times New Roman"/>
          <w:sz w:val="24"/>
        </w:rPr>
        <w:t xml:space="preserve">including </w:t>
      </w:r>
      <w:r w:rsidR="00BA5959" w:rsidRPr="00D20096">
        <w:rPr>
          <w:rFonts w:ascii="Times New Roman" w:hAnsi="Times New Roman" w:cs="Times New Roman"/>
          <w:sz w:val="24"/>
        </w:rPr>
        <w:t>outcome indicators and measurements</w:t>
      </w:r>
      <w:r w:rsidRPr="00D20096">
        <w:rPr>
          <w:rFonts w:ascii="Times New Roman" w:hAnsi="Times New Roman" w:cs="Times New Roman"/>
          <w:sz w:val="24"/>
        </w:rPr>
        <w:t xml:space="preserve">. The program description shall be consistent with the requirements for Care Coordination monitoring and reporting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_Ref111924911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4.4.13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215CA15B" w14:textId="58741E36" w:rsidR="004B5FBE" w:rsidRPr="00D20096" w:rsidRDefault="004B5FBE" w:rsidP="00D16A8F">
      <w:pPr>
        <w:pStyle w:val="ListParagraph"/>
        <w:numPr>
          <w:ilvl w:val="3"/>
          <w:numId w:val="14"/>
        </w:numPr>
        <w:ind w:left="1800"/>
        <w:rPr>
          <w:rFonts w:ascii="Times New Roman" w:hAnsi="Times New Roman" w:cs="Times New Roman"/>
          <w:sz w:val="24"/>
        </w:rPr>
      </w:pPr>
      <w:bookmarkStart w:id="118" w:name="_Ref111924945"/>
      <w:r w:rsidRPr="00D20096">
        <w:rPr>
          <w:rFonts w:ascii="Times New Roman" w:hAnsi="Times New Roman" w:cs="Times New Roman"/>
          <w:sz w:val="24"/>
        </w:rPr>
        <w:t xml:space="preserve">The CONTRACTOR shall perform ongoing monitoring to ensure that the Care Coordination needs of its Members are met, regardless of the model of Care Coordination. The CONTRACTOR’s monitoring shall identify </w:t>
      </w:r>
      <w:r w:rsidR="00795339" w:rsidRPr="00D20096">
        <w:rPr>
          <w:rFonts w:ascii="Times New Roman" w:hAnsi="Times New Roman" w:cs="Times New Roman"/>
          <w:sz w:val="24"/>
        </w:rPr>
        <w:t>M</w:t>
      </w:r>
      <w:r w:rsidRPr="00D20096">
        <w:rPr>
          <w:rFonts w:ascii="Times New Roman" w:hAnsi="Times New Roman" w:cs="Times New Roman"/>
          <w:sz w:val="24"/>
        </w:rPr>
        <w:t>ember-specific and systemic opportunities for improvement.</w:t>
      </w:r>
      <w:bookmarkEnd w:id="118"/>
      <w:r w:rsidRPr="00D20096">
        <w:rPr>
          <w:rFonts w:ascii="Times New Roman" w:hAnsi="Times New Roman" w:cs="Times New Roman"/>
          <w:sz w:val="24"/>
        </w:rPr>
        <w:t xml:space="preserve"> </w:t>
      </w:r>
    </w:p>
    <w:p w14:paraId="7348BA4F"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The CONTRACTOR shall monitor process requirements as well as outcome indicators, including but not limited to the following:</w:t>
      </w:r>
    </w:p>
    <w:p w14:paraId="0455254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data indicators (e.g., emergency room utilization, crisis services utilization, prescription drug utilization, inpatient admissions and readmissions, Critical Incidents, and gaps in care);</w:t>
      </w:r>
    </w:p>
    <w:p w14:paraId="518374A6"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Member grievances and Provider complaints; and</w:t>
      </w:r>
    </w:p>
    <w:p w14:paraId="3B1EE111" w14:textId="1B92A3C9"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Perform case reviews to assess whether Care Coordination standards have been met. Case reviews shall include random sample audits of NF LOC determinations for both facility and community benefit Members based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NF LOC instructions and tool guidelines each quarter. </w:t>
      </w:r>
    </w:p>
    <w:p w14:paraId="67C12206" w14:textId="3283808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Following the identification of Care Coordination concerns, the CONTRACTOR shall take immediate action to address Member-specific unmet needs, and remediate poor performance and noncompliance with Care Coordination program requirements. The </w:t>
      </w:r>
      <w:r w:rsidR="0093433C" w:rsidRPr="00D20096">
        <w:rPr>
          <w:rFonts w:ascii="Times New Roman" w:hAnsi="Times New Roman" w:cs="Times New Roman"/>
          <w:sz w:val="24"/>
        </w:rPr>
        <w:t>CONTRACTOR</w:t>
      </w:r>
      <w:r w:rsidRPr="00D20096">
        <w:rPr>
          <w:rFonts w:ascii="Times New Roman" w:hAnsi="Times New Roman" w:cs="Times New Roman"/>
          <w:sz w:val="24"/>
        </w:rPr>
        <w:t xml:space="preserve"> shall track and trend all such findings to identify and remediate systemic poor performance and/or noncompliance. The CONTRACTOR shall evaluate and ensure that the remediation activities successfully resolve Member-specific concerns, poor performance, and noncompliance. </w:t>
      </w:r>
    </w:p>
    <w:p w14:paraId="77433178" w14:textId="68ACEF67" w:rsidR="004B5FBE" w:rsidRPr="00D20096" w:rsidRDefault="348AA8CB"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Care Coordination reports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including but not limited to the following:</w:t>
      </w:r>
    </w:p>
    <w:p w14:paraId="67CDBB02"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report on and ensure that Care Coordination activities are occurring timely and are meeting the following performance standards on a quarterly basis:</w:t>
      </w:r>
    </w:p>
    <w:p w14:paraId="5A8C23A7" w14:textId="0BC7C76E"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HRAs are completed with Members (excluding Members in CCL0) as required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within thirty (30) Calendar Days of enrollment notification to the CONTRACTOR. </w:t>
      </w:r>
    </w:p>
    <w:p w14:paraId="4D409509" w14:textId="01B85BF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Eighty-five percent (85%) of HRAs are completed with Members in </w:t>
      </w:r>
      <w:r w:rsidR="00412CC2" w:rsidRPr="00D20096">
        <w:rPr>
          <w:rFonts w:ascii="Times New Roman" w:hAnsi="Times New Roman" w:cs="Times New Roman"/>
          <w:sz w:val="24"/>
          <w:szCs w:val="24"/>
        </w:rPr>
        <w:t>CCL0 and</w:t>
      </w:r>
      <w:r w:rsidRPr="00D20096">
        <w:rPr>
          <w:rFonts w:ascii="Times New Roman" w:hAnsi="Times New Roman" w:cs="Times New Roman"/>
          <w:sz w:val="24"/>
          <w:szCs w:val="24"/>
        </w:rPr>
        <w:t xml:space="preserve"> CCL1 that have a change in health condition that requires a </w:t>
      </w:r>
      <w:r w:rsidRPr="00D20096">
        <w:rPr>
          <w:rFonts w:ascii="Times New Roman" w:hAnsi="Times New Roman" w:cs="Times New Roman"/>
          <w:sz w:val="24"/>
          <w:szCs w:val="24"/>
        </w:rPr>
        <w:lastRenderedPageBreak/>
        <w:t>higher level of Care Coordination within thirty (30) Calendar Days of the CONTRACTOR’s knowledge of the change in condition.</w:t>
      </w:r>
    </w:p>
    <w:p w14:paraId="41A24C2B" w14:textId="0A3A7A3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CNAs are completed with Members (excluding Members in CCL0) within contract time frames as stated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50D58E" w14:textId="006F4CC0"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CCPs are developed and authorized within the time frames as stated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t>
      </w:r>
    </w:p>
    <w:p w14:paraId="63E92CE6" w14:textId="285911C0" w:rsidR="005B581D" w:rsidRPr="00D20096" w:rsidRDefault="00AB1C1F" w:rsidP="3F6B806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Unique</w:t>
      </w:r>
      <w:r w:rsidR="005B581D" w:rsidRPr="00D20096">
        <w:rPr>
          <w:rFonts w:ascii="Times New Roman" w:hAnsi="Times New Roman" w:cs="Times New Roman"/>
          <w:sz w:val="24"/>
          <w:szCs w:val="24"/>
        </w:rPr>
        <w:t xml:space="preserve"> count of </w:t>
      </w:r>
      <w:r w:rsidR="005A0BC8" w:rsidRPr="00D20096">
        <w:rPr>
          <w:rFonts w:ascii="Times New Roman" w:hAnsi="Times New Roman" w:cs="Times New Roman"/>
          <w:sz w:val="24"/>
          <w:szCs w:val="24"/>
        </w:rPr>
        <w:t>high-cost Members (</w:t>
      </w:r>
      <w:r w:rsidR="005B581D" w:rsidRPr="00D20096">
        <w:rPr>
          <w:rFonts w:ascii="Times New Roman" w:hAnsi="Times New Roman" w:cs="Times New Roman"/>
          <w:sz w:val="24"/>
          <w:szCs w:val="24"/>
        </w:rPr>
        <w:t xml:space="preserve">top ten percent </w:t>
      </w:r>
      <w:r w:rsidR="005A0BC8" w:rsidRPr="00D20096">
        <w:rPr>
          <w:rFonts w:ascii="Times New Roman" w:hAnsi="Times New Roman" w:cs="Times New Roman"/>
          <w:sz w:val="24"/>
          <w:szCs w:val="24"/>
        </w:rPr>
        <w:t>of spending the prior year)</w:t>
      </w:r>
      <w:r w:rsidR="005B581D" w:rsidRPr="00D20096">
        <w:rPr>
          <w:rFonts w:ascii="Times New Roman" w:hAnsi="Times New Roman" w:cs="Times New Roman"/>
          <w:sz w:val="24"/>
          <w:szCs w:val="24"/>
        </w:rPr>
        <w:t>.</w:t>
      </w:r>
    </w:p>
    <w:p w14:paraId="3CD3C36A" w14:textId="60775B70" w:rsidR="001F635D" w:rsidRPr="00D20096" w:rsidRDefault="001F635D"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w:t>
      </w:r>
      <w:r w:rsidR="005A0BC8" w:rsidRPr="00D20096">
        <w:rPr>
          <w:rFonts w:ascii="Times New Roman" w:hAnsi="Times New Roman" w:cs="Times New Roman"/>
          <w:sz w:val="24"/>
          <w:szCs w:val="24"/>
        </w:rPr>
        <w:t>report of high-cost Members</w:t>
      </w:r>
      <w:r w:rsidR="00AB1C1F" w:rsidRPr="00D20096">
        <w:rPr>
          <w:rFonts w:ascii="Times New Roman" w:hAnsi="Times New Roman" w:cs="Times New Roman"/>
          <w:sz w:val="24"/>
          <w:szCs w:val="24"/>
        </w:rPr>
        <w:t xml:space="preserve">, </w:t>
      </w:r>
      <w:r w:rsidR="00A64D35" w:rsidRPr="00D20096">
        <w:rPr>
          <w:rFonts w:ascii="Times New Roman" w:hAnsi="Times New Roman" w:cs="Times New Roman"/>
          <w:sz w:val="24"/>
          <w:szCs w:val="24"/>
        </w:rPr>
        <w:t xml:space="preserve">the CONTRACTOR shall </w:t>
      </w:r>
      <w:r w:rsidR="00AB1C1F" w:rsidRPr="00D20096">
        <w:rPr>
          <w:rFonts w:ascii="Times New Roman" w:hAnsi="Times New Roman" w:cs="Times New Roman"/>
          <w:sz w:val="24"/>
          <w:szCs w:val="24"/>
        </w:rPr>
        <w:t xml:space="preserve">include all prior authorizations and service denials, including concurrent and retrospective reviews for the </w:t>
      </w:r>
      <w:r w:rsidR="005A0BC8" w:rsidRPr="00D20096">
        <w:rPr>
          <w:rFonts w:ascii="Times New Roman" w:hAnsi="Times New Roman" w:cs="Times New Roman"/>
          <w:sz w:val="24"/>
          <w:szCs w:val="24"/>
        </w:rPr>
        <w:t>M</w:t>
      </w:r>
      <w:r w:rsidR="00AB1C1F" w:rsidRPr="00D20096">
        <w:rPr>
          <w:rFonts w:ascii="Times New Roman" w:hAnsi="Times New Roman" w:cs="Times New Roman"/>
          <w:sz w:val="24"/>
          <w:szCs w:val="24"/>
        </w:rPr>
        <w:t xml:space="preserve">embers identified within the prior </w:t>
      </w:r>
      <w:r w:rsidR="3852C6C9" w:rsidRPr="00D20096">
        <w:rPr>
          <w:rFonts w:ascii="Times New Roman" w:hAnsi="Times New Roman" w:cs="Times New Roman"/>
          <w:sz w:val="24"/>
          <w:szCs w:val="24"/>
        </w:rPr>
        <w:t>year</w:t>
      </w:r>
      <w:r w:rsidR="00AB1C1F" w:rsidRPr="00D20096">
        <w:rPr>
          <w:rFonts w:ascii="Times New Roman" w:hAnsi="Times New Roman" w:cs="Times New Roman"/>
          <w:sz w:val="24"/>
          <w:szCs w:val="24"/>
        </w:rPr>
        <w:t>.</w:t>
      </w:r>
    </w:p>
    <w:p w14:paraId="5A1D6A72" w14:textId="48E0212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results and findings of audits of NF LOC determinations for both facility and Community Benefit Members as identified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_Ref111924945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along with any quality improvement or performance improvement plan, if necessary.</w:t>
      </w:r>
    </w:p>
    <w:p w14:paraId="4FD4D4E3" w14:textId="35043AD1" w:rsidR="004B5FBE" w:rsidRPr="00D20096" w:rsidRDefault="348AA8C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ED7F25F" w:rsidRPr="00D20096">
        <w:rPr>
          <w:rFonts w:ascii="Times New Roman" w:hAnsi="Times New Roman" w:cs="Times New Roman"/>
          <w:sz w:val="24"/>
          <w:szCs w:val="24"/>
        </w:rPr>
        <w:t xml:space="preserve">provide Care Coordination outcome reports as directed by </w:t>
      </w:r>
      <w:r w:rsidR="0EA69E06" w:rsidRPr="00D20096">
        <w:rPr>
          <w:rFonts w:ascii="Times New Roman" w:hAnsi="Times New Roman" w:cs="Times New Roman"/>
          <w:sz w:val="24"/>
          <w:szCs w:val="24"/>
        </w:rPr>
        <w:t>HCA</w:t>
      </w:r>
      <w:r w:rsidR="0ED7F25F"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the following outcome measures</w:t>
      </w:r>
      <w:r w:rsidR="32CCA793" w:rsidRPr="00D20096">
        <w:rPr>
          <w:rFonts w:ascii="Times New Roman" w:hAnsi="Times New Roman" w:cs="Times New Roman"/>
          <w:sz w:val="24"/>
          <w:szCs w:val="24"/>
        </w:rPr>
        <w:t>,</w:t>
      </w:r>
      <w:r w:rsidRPr="00D20096">
        <w:rPr>
          <w:rFonts w:ascii="Times New Roman" w:hAnsi="Times New Roman" w:cs="Times New Roman"/>
          <w:sz w:val="24"/>
          <w:szCs w:val="24"/>
        </w:rPr>
        <w:t xml:space="preserv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C84D797" w:rsidRPr="00D20096">
        <w:rPr>
          <w:rFonts w:ascii="Times New Roman" w:hAnsi="Times New Roman" w:cs="Times New Roman"/>
          <w:sz w:val="24"/>
          <w:szCs w:val="24"/>
        </w:rPr>
        <w:t xml:space="preserve">on </w:t>
      </w:r>
      <w:r w:rsidRPr="00D20096">
        <w:rPr>
          <w:rFonts w:ascii="Times New Roman" w:hAnsi="Times New Roman" w:cs="Times New Roman"/>
          <w:sz w:val="24"/>
          <w:szCs w:val="24"/>
        </w:rPr>
        <w:t xml:space="preserve">a quarterly basis, in the format specified by </w:t>
      </w:r>
      <w:r w:rsidR="1EF28B1B"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416E0DC5"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outcome measure, the CONTRACTOR shall indicate the performance by each of the Care Coordination Models (CONTRACTOR-driven, Full Delegation, or Shared Functions)</w:t>
      </w:r>
      <w:r w:rsidR="3F16C948" w:rsidRPr="00D20096">
        <w:rPr>
          <w:rFonts w:ascii="Times New Roman" w:hAnsi="Times New Roman" w:cs="Times New Roman"/>
          <w:sz w:val="24"/>
          <w:szCs w:val="24"/>
        </w:rPr>
        <w:t xml:space="preserve"> it offers</w:t>
      </w:r>
      <w:r w:rsidRPr="00D20096">
        <w:rPr>
          <w:rFonts w:ascii="Times New Roman" w:hAnsi="Times New Roman" w:cs="Times New Roman"/>
          <w:sz w:val="24"/>
          <w:szCs w:val="24"/>
        </w:rPr>
        <w:t>:</w:t>
      </w:r>
    </w:p>
    <w:p w14:paraId="1B85D1C3" w14:textId="77777777" w:rsidR="00120C8F" w:rsidRPr="00D20096" w:rsidRDefault="00120C8F"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 engagement in each Care Coordination Model;</w:t>
      </w:r>
    </w:p>
    <w:p w14:paraId="1B489166" w14:textId="362A9AE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admission rates;</w:t>
      </w:r>
    </w:p>
    <w:p w14:paraId="4EBD2BAD"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readmission rates;</w:t>
      </w:r>
    </w:p>
    <w:p w14:paraId="061D730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ED utilization; and</w:t>
      </w:r>
    </w:p>
    <w:p w14:paraId="6EA6C4EC" w14:textId="2D49DFD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CAHPS for Care Coordination questions (annually).</w:t>
      </w:r>
    </w:p>
    <w:p w14:paraId="09957108" w14:textId="77777777" w:rsidR="00725BAA" w:rsidRPr="00D20096" w:rsidRDefault="00725BAA" w:rsidP="00725BAA">
      <w:pPr>
        <w:pStyle w:val="ListParagraph"/>
        <w:spacing w:after="0" w:line="240" w:lineRule="auto"/>
        <w:ind w:left="1944"/>
        <w:rPr>
          <w:rFonts w:ascii="Times New Roman" w:hAnsi="Times New Roman" w:cs="Times New Roman"/>
          <w:sz w:val="24"/>
        </w:rPr>
      </w:pPr>
    </w:p>
    <w:p w14:paraId="451DEE36" w14:textId="4CB06755" w:rsidR="00725BAA" w:rsidRPr="00D20096" w:rsidRDefault="257D6765" w:rsidP="00D16A8F">
      <w:pPr>
        <w:pStyle w:val="Heading1"/>
        <w:numPr>
          <w:ilvl w:val="1"/>
          <w:numId w:val="14"/>
        </w:numPr>
        <w:spacing w:after="160" w:line="360" w:lineRule="auto"/>
        <w:rPr>
          <w:rFonts w:cs="Times New Roman"/>
        </w:rPr>
      </w:pPr>
      <w:bookmarkStart w:id="119" w:name="_Toc119936932"/>
      <w:bookmarkStart w:id="120" w:name="_Toc141357845"/>
      <w:r w:rsidRPr="00D20096">
        <w:rPr>
          <w:rFonts w:cs="Times New Roman"/>
        </w:rPr>
        <w:t>Benefits/Service Requirements and Limitations</w:t>
      </w:r>
      <w:bookmarkEnd w:id="119"/>
      <w:bookmarkEnd w:id="120"/>
    </w:p>
    <w:p w14:paraId="2848713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lastRenderedPageBreak/>
        <w:t>General</w:t>
      </w:r>
    </w:p>
    <w:p w14:paraId="15A57914" w14:textId="77777777" w:rsidR="00103045" w:rsidRPr="00D20096" w:rsidRDefault="00725BAA" w:rsidP="00103045">
      <w:pPr>
        <w:pStyle w:val="ListParagraph"/>
        <w:numPr>
          <w:ilvl w:val="3"/>
          <w:numId w:val="14"/>
        </w:numPr>
        <w:rPr>
          <w:rFonts w:cs="Times New Roman"/>
        </w:rPr>
      </w:pPr>
      <w:r w:rsidRPr="00D20096">
        <w:rPr>
          <w:rFonts w:ascii="Times New Roman" w:hAnsi="Times New Roman" w:cs="Times New Roman"/>
          <w:sz w:val="24"/>
        </w:rPr>
        <w:t xml:space="preserve">The CONTRACTOR shall provide and coordinate comprehensive and integrated health care benefits to each enrolled Member and shall cover the </w:t>
      </w:r>
      <w:r w:rsidR="00B533D8" w:rsidRPr="00D20096">
        <w:rPr>
          <w:rFonts w:ascii="Times New Roman" w:hAnsi="Times New Roman" w:cs="Times New Roman"/>
          <w:sz w:val="24"/>
        </w:rPr>
        <w:t>P</w:t>
      </w:r>
      <w:r w:rsidRPr="00D20096">
        <w:rPr>
          <w:rFonts w:ascii="Times New Roman" w:hAnsi="Times New Roman" w:cs="Times New Roman"/>
          <w:sz w:val="24"/>
        </w:rPr>
        <w:t xml:space="preserve">hysical </w:t>
      </w:r>
      <w:r w:rsidR="00B533D8" w:rsidRPr="00D20096">
        <w:rPr>
          <w:rFonts w:ascii="Times New Roman" w:hAnsi="Times New Roman" w:cs="Times New Roman"/>
          <w:sz w:val="24"/>
        </w:rPr>
        <w:t>H</w:t>
      </w:r>
      <w:r w:rsidRPr="00D20096">
        <w:rPr>
          <w:rFonts w:ascii="Times New Roman" w:hAnsi="Times New Roman" w:cs="Times New Roman"/>
          <w:sz w:val="24"/>
        </w:rPr>
        <w:t>ealth, Behavioral Health</w:t>
      </w:r>
      <w:r w:rsidR="00475432" w:rsidRPr="00D20096">
        <w:rPr>
          <w:rFonts w:ascii="Times New Roman" w:hAnsi="Times New Roman" w:cs="Times New Roman"/>
          <w:sz w:val="24"/>
        </w:rPr>
        <w:t>,</w:t>
      </w:r>
      <w:r w:rsidRPr="00D20096">
        <w:rPr>
          <w:rFonts w:ascii="Times New Roman" w:hAnsi="Times New Roman" w:cs="Times New Roman"/>
          <w:sz w:val="24"/>
        </w:rPr>
        <w:t xml:space="preserve"> and </w:t>
      </w:r>
      <w:r w:rsidR="00475432" w:rsidRPr="00D20096">
        <w:rPr>
          <w:rFonts w:ascii="Times New Roman" w:hAnsi="Times New Roman" w:cs="Times New Roman"/>
          <w:sz w:val="24"/>
        </w:rPr>
        <w:t>LTC</w:t>
      </w:r>
      <w:r w:rsidRPr="00D20096">
        <w:rPr>
          <w:rFonts w:ascii="Times New Roman" w:hAnsi="Times New Roman" w:cs="Times New Roman"/>
          <w:sz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7540DD"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7E2B745C" w14:textId="0B4E75D0" w:rsidR="00725BAA" w:rsidRPr="00D20096" w:rsidRDefault="0022016E" w:rsidP="007B533D">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rPr>
        <w:t>.</w:t>
      </w:r>
    </w:p>
    <w:p w14:paraId="641BEE85" w14:textId="10F9FB6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shall provide health care services to its Members in accordance with 42 C.F.R. § 438.206 through §</w:t>
      </w:r>
      <w:r w:rsidR="00CD2A40" w:rsidRPr="00D20096">
        <w:rPr>
          <w:rFonts w:ascii="Times New Roman" w:hAnsi="Times New Roman" w:cs="Times New Roman"/>
          <w:sz w:val="24"/>
        </w:rPr>
        <w:t xml:space="preserve"> </w:t>
      </w:r>
      <w:r w:rsidRPr="00D20096">
        <w:rPr>
          <w:rFonts w:ascii="Times New Roman" w:hAnsi="Times New Roman" w:cs="Times New Roman"/>
          <w:sz w:val="24"/>
        </w:rPr>
        <w:t>438.210.</w:t>
      </w:r>
    </w:p>
    <w:p w14:paraId="4F84B6B1" w14:textId="4C056CA7" w:rsidR="00AB3050" w:rsidRPr="00D20096" w:rsidRDefault="005B43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have written standards for organ transplants that provide for similarly situated individuals to be treated alike and for any restriction on facilities or practitioners to be consistent with the accessibility of </w:t>
      </w:r>
      <w:r w:rsidR="009B558C" w:rsidRPr="00D20096">
        <w:rPr>
          <w:rFonts w:ascii="Times New Roman" w:hAnsi="Times New Roman" w:cs="Times New Roman"/>
          <w:sz w:val="24"/>
        </w:rPr>
        <w:t>high-quality</w:t>
      </w:r>
      <w:r w:rsidRPr="00D20096">
        <w:rPr>
          <w:rFonts w:ascii="Times New Roman" w:hAnsi="Times New Roman" w:cs="Times New Roman"/>
          <w:sz w:val="24"/>
        </w:rPr>
        <w:t xml:space="preserve"> care to Members in accordance with Section 1903(i) of the </w:t>
      </w:r>
      <w:r w:rsidR="002D698D" w:rsidRPr="00D20096">
        <w:rPr>
          <w:rFonts w:ascii="Times New Roman" w:hAnsi="Times New Roman" w:cs="Times New Roman"/>
          <w:sz w:val="24"/>
        </w:rPr>
        <w:t xml:space="preserve">Social Security </w:t>
      </w:r>
      <w:r w:rsidRPr="00D20096">
        <w:rPr>
          <w:rFonts w:ascii="Times New Roman" w:hAnsi="Times New Roman" w:cs="Times New Roman"/>
          <w:sz w:val="24"/>
        </w:rPr>
        <w:t>Act.</w:t>
      </w:r>
    </w:p>
    <w:p w14:paraId="1E9A6352" w14:textId="33B1AF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If the CONTRACTOR is unable to provide Covered Services to a particular Member using Contract Providers, the CONTRACTOR shall adequately and timely cover these services for that Member using Non-Contract Providers, for as long as the CONTRACTOR’s provider network is unable to provide them. At such time that the required services become available within the CONTRACTOR’s network and the Member</w:t>
      </w:r>
      <w:r w:rsidR="002B3E35" w:rsidRPr="00D20096">
        <w:rPr>
          <w:rFonts w:ascii="Times New Roman" w:hAnsi="Times New Roman" w:cs="Times New Roman"/>
          <w:sz w:val="24"/>
        </w:rPr>
        <w:t>’s care</w:t>
      </w:r>
      <w:r w:rsidRPr="00D20096">
        <w:rPr>
          <w:rFonts w:ascii="Times New Roman" w:hAnsi="Times New Roman" w:cs="Times New Roman"/>
          <w:sz w:val="24"/>
        </w:rPr>
        <w:t xml:space="preserve"> can be safely transferred, the CONTRACTOR may transfer the Member to an appropriate Contract Provider according to a transition of care plan developed specifically for the Member.</w:t>
      </w:r>
    </w:p>
    <w:p w14:paraId="23E1160F" w14:textId="277640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all Members who are enrolled in the ABP with information related to: (i) the ABP and (ii) exemptions to mandatory enrollment in the ABP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_Ref111907241 \r \h </w:instrText>
      </w:r>
      <w:r w:rsidR="006A4E22" w:rsidRPr="00D20096">
        <w:rPr>
          <w:rFonts w:ascii="Times New Roman" w:hAnsi="Times New Roman" w:cs="Times New Roman"/>
          <w:sz w:val="24"/>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A37F0BA"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 xml:space="preserve">Members who are enrolled in the ABP are eligible to receive defined services that are Medically Necessary in the ABP if they are not ABP Exempt. Adult Members who are ABP Exempt may choose to receive the ABP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0D180C0D" w14:textId="59642F2E" w:rsidR="00725BAA" w:rsidRPr="00D20096" w:rsidRDefault="0022016E" w:rsidP="00E07C49">
      <w:pPr>
        <w:pStyle w:val="ListParagraph"/>
        <w:ind w:left="1512"/>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lastRenderedPageBreak/>
        <w:fldChar w:fldCharType="end"/>
      </w:r>
      <w:r w:rsidR="00725BAA" w:rsidRPr="00D20096">
        <w:rPr>
          <w:rFonts w:ascii="Times New Roman" w:hAnsi="Times New Roman" w:cs="Times New Roman"/>
          <w:sz w:val="24"/>
          <w:szCs w:val="24"/>
        </w:rPr>
        <w:t xml:space="preserve"> or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Adult Members who are ABP Exempt and who select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ma</w:t>
      </w:r>
      <w:r w:rsidR="00725BAA" w:rsidRPr="00D20096">
        <w:rPr>
          <w:rFonts w:ascii="Times New Roman" w:hAnsi="Times New Roman" w:cs="Times New Roman"/>
          <w:sz w:val="24"/>
        </w:rPr>
        <w:t xml:space="preserve">y be eligible to receive the Community Benefit and/or </w:t>
      </w:r>
      <w:r w:rsidR="00641C93" w:rsidRPr="00D20096">
        <w:rPr>
          <w:rFonts w:ascii="Times New Roman" w:hAnsi="Times New Roman" w:cs="Times New Roman"/>
          <w:sz w:val="24"/>
        </w:rPr>
        <w:t>NF</w:t>
      </w:r>
      <w:r w:rsidR="00725BAA" w:rsidRPr="00D20096">
        <w:rPr>
          <w:rFonts w:ascii="Times New Roman" w:hAnsi="Times New Roman" w:cs="Times New Roman"/>
          <w:sz w:val="24"/>
        </w:rPr>
        <w:t xml:space="preserve"> care if they meet </w:t>
      </w:r>
      <w:r w:rsidR="00641C93" w:rsidRPr="00D20096">
        <w:rPr>
          <w:rFonts w:ascii="Times New Roman" w:hAnsi="Times New Roman" w:cs="Times New Roman"/>
          <w:sz w:val="24"/>
        </w:rPr>
        <w:t>NF LOC</w:t>
      </w:r>
      <w:r w:rsidR="00725BAA" w:rsidRPr="00D20096">
        <w:rPr>
          <w:rFonts w:ascii="Times New Roman" w:hAnsi="Times New Roman" w:cs="Times New Roman"/>
          <w:sz w:val="24"/>
        </w:rPr>
        <w:t xml:space="preserve">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_Ref111925775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w:t>
      </w:r>
      <w:r w:rsidR="00987C34"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of </w:t>
      </w:r>
      <w:r w:rsidR="00F614A5" w:rsidRPr="00D20096">
        <w:rPr>
          <w:rFonts w:ascii="Times New Roman" w:hAnsi="Times New Roman" w:cs="Times New Roman"/>
          <w:sz w:val="24"/>
        </w:rPr>
        <w:t>this Agreement</w:t>
      </w:r>
      <w:r w:rsidR="00725BAA" w:rsidRPr="00D20096">
        <w:rPr>
          <w:rFonts w:ascii="Times New Roman" w:hAnsi="Times New Roman" w:cs="Times New Roman"/>
          <w:sz w:val="24"/>
        </w:rPr>
        <w:t>.</w:t>
      </w:r>
    </w:p>
    <w:p w14:paraId="6E9316F3"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121" w:name="_Ref111907241"/>
      <w:r w:rsidRPr="00D20096">
        <w:rPr>
          <w:rFonts w:ascii="Times New Roman" w:hAnsi="Times New Roman" w:cs="Times New Roman"/>
          <w:sz w:val="24"/>
        </w:rPr>
        <w:t>The following individuals are ABP Exempt and may voluntarily opt-out of the ABP:</w:t>
      </w:r>
      <w:bookmarkEnd w:id="121"/>
    </w:p>
    <w:p w14:paraId="1BE46C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qualify for medical assistance on the basis of being blind or disabled (or being treated as being blind or disabled) without regard to whether the individuals are eligible for Supplemental Security Income benefits;</w:t>
      </w:r>
    </w:p>
    <w:p w14:paraId="251E81B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terminally ill and are receiving benefits for hospice care;</w:t>
      </w:r>
    </w:p>
    <w:p w14:paraId="1E62C6A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Pregnant women; or</w:t>
      </w:r>
    </w:p>
    <w:p w14:paraId="4E6B12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Medically Frail.</w:t>
      </w:r>
    </w:p>
    <w:p w14:paraId="7CAF27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Adult Members are determined to be ABP Exempt Members by either:</w:t>
      </w:r>
    </w:p>
    <w:p w14:paraId="668B7161" w14:textId="0BEA32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Self-identifying to the CONTRACTOR that they are exempt from mandatory enrollment into the ABP because they are an individual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Adult Members may self-declare ABP Exempt status to the CONTRACTOR at any time. Upon the Member’s self-identification, the CONTRACTOR, based on criteria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and confirm whether the Member qualifies as ABP Exempt. The CONTRACTOR shall confirm ABP Exempt status within no more than </w:t>
      </w:r>
      <w:r w:rsidR="0504C3BA" w:rsidRPr="00D20096">
        <w:rPr>
          <w:rFonts w:ascii="Times New Roman" w:hAnsi="Times New Roman" w:cs="Times New Roman"/>
          <w:sz w:val="24"/>
          <w:szCs w:val="24"/>
        </w:rPr>
        <w:t>ten (</w:t>
      </w:r>
      <w:r w:rsidRPr="00D20096">
        <w:rPr>
          <w:rFonts w:ascii="Times New Roman" w:hAnsi="Times New Roman" w:cs="Times New Roman"/>
          <w:sz w:val="24"/>
          <w:szCs w:val="24"/>
        </w:rPr>
        <w:t>10</w:t>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of the Member’s self-identification to the CONTRACTOR. The Member remains enrolled in the ABP until the CONTRACTOR has confirmed ABP Exempt status and the Member has chosen to receive the ABP Exempt benefit package</w:t>
      </w:r>
      <w:r w:rsidR="0504C3BA" w:rsidRPr="00D20096">
        <w:rPr>
          <w:rFonts w:ascii="Times New Roman" w:hAnsi="Times New Roman" w:cs="Times New Roman"/>
          <w:sz w:val="24"/>
          <w:szCs w:val="24"/>
        </w:rPr>
        <w:t xml:space="preserv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or</w:t>
      </w:r>
    </w:p>
    <w:p w14:paraId="0E897746" w14:textId="6313E6FB" w:rsidR="00725BAA" w:rsidRPr="00D20096" w:rsidRDefault="3478DE73" w:rsidP="1D50DE9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an Adult Member does not self-identify as being ABP Exempt but the CONTRACTOR determines that the Member meets the ABP Exempt criteria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through the Care Coordination </w:t>
      </w:r>
      <w:r w:rsidRPr="00D20096">
        <w:rPr>
          <w:rFonts w:ascii="Times New Roman" w:hAnsi="Times New Roman" w:cs="Times New Roman"/>
          <w:sz w:val="24"/>
          <w:szCs w:val="24"/>
        </w:rPr>
        <w:lastRenderedPageBreak/>
        <w:t xml:space="preserve">processes explained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6A4E22"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4D796565" w:rsidRPr="00D20096">
        <w:rPr>
          <w:rFonts w:ascii="Times New Roman" w:hAnsi="Times New Roman" w:cs="Times New Roman"/>
          <w:sz w:val="24"/>
          <w:szCs w:val="24"/>
        </w:rPr>
        <w:t xml:space="preserve">Agreement </w:t>
      </w:r>
      <w:r w:rsidRPr="00D20096">
        <w:rPr>
          <w:rFonts w:ascii="Times New Roman" w:hAnsi="Times New Roman" w:cs="Times New Roman"/>
          <w:sz w:val="24"/>
          <w:szCs w:val="24"/>
        </w:rPr>
        <w:t>or otherwise, the CONTRACTOR shall notify the Member that he/she may be ABP Exempt, explain the benefit differences for ABP Exempt individuals and facilitate his/her</w:t>
      </w:r>
      <w:r w:rsidR="4CF0326B"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movement into 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the Member’s choice.</w:t>
      </w:r>
    </w:p>
    <w:p w14:paraId="4AB17486" w14:textId="7372D9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Member disagrees with the CONTRACTOR’s ABP Exempt status determination, the Member may use the CONTRACTOR’s grievance and </w:t>
      </w:r>
      <w:r w:rsidR="00F36C92" w:rsidRPr="00D20096">
        <w:rPr>
          <w:rFonts w:ascii="Times New Roman" w:hAnsi="Times New Roman" w:cs="Times New Roman"/>
          <w:sz w:val="24"/>
        </w:rPr>
        <w:t>A</w:t>
      </w:r>
      <w:r w:rsidRPr="00D20096">
        <w:rPr>
          <w:rFonts w:ascii="Times New Roman" w:hAnsi="Times New Roman" w:cs="Times New Roman"/>
          <w:sz w:val="24"/>
        </w:rPr>
        <w:t xml:space="preserve">ppeals process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4D00615" w14:textId="77062CF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42 C.F.R. </w:t>
      </w:r>
      <w:r w:rsidR="49BFA210" w:rsidRPr="00D20096">
        <w:rPr>
          <w:rFonts w:ascii="Times New Roman" w:hAnsi="Times New Roman" w:cs="Times New Roman"/>
          <w:sz w:val="24"/>
          <w:szCs w:val="24"/>
        </w:rPr>
        <w:t>parts</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438, 440</w:t>
      </w:r>
      <w:r w:rsidR="49F23B9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456 as they relate to the Mental Health Parity and Addiction Equity Act (Behavioral Health parity) and </w:t>
      </w:r>
      <w:r w:rsidR="49F23B9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49F23B9D"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parity requirements established by </w:t>
      </w:r>
      <w:r w:rsidR="0EA69E06" w:rsidRPr="00D20096">
        <w:rPr>
          <w:rFonts w:ascii="Times New Roman" w:hAnsi="Times New Roman" w:cs="Times New Roman"/>
          <w:sz w:val="24"/>
          <w:szCs w:val="24"/>
        </w:rPr>
        <w:t>HCA</w:t>
      </w:r>
      <w:r w:rsidR="2C1194C1" w:rsidRPr="00D20096">
        <w:rPr>
          <w:rFonts w:ascii="Times New Roman" w:hAnsi="Times New Roman" w:cs="Times New Roman"/>
          <w:sz w:val="24"/>
          <w:szCs w:val="24"/>
        </w:rPr>
        <w:t xml:space="preserve">, in addition to Autism parity established by </w:t>
      </w:r>
      <w:r w:rsidR="0392C5A0" w:rsidRPr="00D20096">
        <w:rPr>
          <w:rFonts w:ascii="Times New Roman" w:hAnsi="Times New Roman" w:cs="Times New Roman"/>
          <w:sz w:val="24"/>
          <w:szCs w:val="24"/>
        </w:rPr>
        <w:t>NMSA 27-2-12 et seq. Public Assistance Act</w:t>
      </w:r>
      <w:r w:rsidRPr="00D20096">
        <w:rPr>
          <w:rFonts w:ascii="Times New Roman" w:hAnsi="Times New Roman" w:cs="Times New Roman"/>
          <w:sz w:val="24"/>
          <w:szCs w:val="24"/>
        </w:rPr>
        <w:t>.</w:t>
      </w:r>
    </w:p>
    <w:p w14:paraId="0B861F76" w14:textId="65C1372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provide services in compliance with the requirements in 42 C.F.R. </w:t>
      </w:r>
      <w:r w:rsidR="002D698D" w:rsidRPr="00D20096">
        <w:rPr>
          <w:rFonts w:ascii="Times New Roman" w:hAnsi="Times New Roman" w:cs="Times New Roman"/>
          <w:sz w:val="24"/>
        </w:rPr>
        <w:t>part</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 </w:t>
      </w:r>
      <w:r w:rsidR="002D698D" w:rsidRPr="00D20096">
        <w:rPr>
          <w:rFonts w:ascii="Times New Roman" w:hAnsi="Times New Roman" w:cs="Times New Roman"/>
          <w:sz w:val="24"/>
        </w:rPr>
        <w:t>s</w:t>
      </w:r>
      <w:r w:rsidRPr="00D20096">
        <w:rPr>
          <w:rFonts w:ascii="Times New Roman" w:hAnsi="Times New Roman" w:cs="Times New Roman"/>
          <w:sz w:val="24"/>
        </w:rPr>
        <w:t xml:space="preserve">ubpart K regarding parity in Mental Health or SUD services (see 42 C.F.R. </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438.3(n)(1)).</w:t>
      </w:r>
    </w:p>
    <w:p w14:paraId="33719E73" w14:textId="753DD3C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demonstrate ongoing compliance with 42 C.F.R. </w:t>
      </w:r>
      <w:r w:rsidR="49BFA210" w:rsidRPr="00D20096">
        <w:rPr>
          <w:rFonts w:ascii="Times New Roman" w:hAnsi="Times New Roman" w:cs="Times New Roman"/>
          <w:sz w:val="24"/>
          <w:szCs w:val="24"/>
        </w:rPr>
        <w:t>part</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Pr="00D20096">
        <w:rPr>
          <w:rFonts w:ascii="Times New Roman" w:hAnsi="Times New Roman" w:cs="Times New Roman"/>
          <w:sz w:val="24"/>
          <w:szCs w:val="24"/>
        </w:rPr>
        <w:t>ubpart K regarding Behavioral Health parity. This will include but not</w:t>
      </w:r>
      <w:r w:rsidR="0ED94937" w:rsidRPr="00D20096">
        <w:rPr>
          <w:rFonts w:ascii="Times New Roman" w:hAnsi="Times New Roman" w:cs="Times New Roman"/>
          <w:sz w:val="24"/>
          <w:szCs w:val="24"/>
        </w:rPr>
        <w:t xml:space="preserve"> be</w:t>
      </w:r>
      <w:r w:rsidRPr="00D20096">
        <w:rPr>
          <w:rFonts w:ascii="Times New Roman" w:hAnsi="Times New Roman" w:cs="Times New Roman"/>
          <w:sz w:val="24"/>
          <w:szCs w:val="24"/>
        </w:rPr>
        <w:t xml:space="preserve"> limited to participating in meetings, providing information (documentation, data, etc.) as requested by </w:t>
      </w:r>
      <w:r w:rsidR="0EA69E06" w:rsidRPr="00D20096">
        <w:rPr>
          <w:rFonts w:ascii="Times New Roman" w:hAnsi="Times New Roman" w:cs="Times New Roman"/>
          <w:sz w:val="24"/>
          <w:szCs w:val="24"/>
        </w:rPr>
        <w:t>HCA</w:t>
      </w:r>
      <w:r w:rsidR="6E9B94C7"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assess ongoing parity compliance, working with  </w:t>
      </w:r>
      <w:r w:rsidR="0EA69E06" w:rsidRPr="00D20096">
        <w:rPr>
          <w:rFonts w:ascii="Times New Roman" w:hAnsi="Times New Roman" w:cs="Times New Roman"/>
          <w:sz w:val="24"/>
          <w:szCs w:val="24"/>
        </w:rPr>
        <w:t>HCA</w:t>
      </w:r>
      <w:r w:rsidR="31167D46" w:rsidRPr="00D20096">
        <w:rPr>
          <w:rFonts w:ascii="Times New Roman" w:hAnsi="Times New Roman" w:cs="Times New Roman"/>
          <w:sz w:val="24"/>
          <w:szCs w:val="24"/>
        </w:rPr>
        <w:t xml:space="preserve"> to </w:t>
      </w:r>
      <w:r w:rsidRPr="00D20096">
        <w:rPr>
          <w:rFonts w:ascii="Times New Roman" w:hAnsi="Times New Roman" w:cs="Times New Roman"/>
          <w:sz w:val="24"/>
          <w:szCs w:val="24"/>
        </w:rPr>
        <w:t>solve any noncompliance, and notifying H</w:t>
      </w:r>
      <w:r w:rsidR="1FB1FC28" w:rsidRPr="00D20096">
        <w:rPr>
          <w:rFonts w:ascii="Times New Roman" w:hAnsi="Times New Roman" w:cs="Times New Roman"/>
          <w:sz w:val="24"/>
          <w:szCs w:val="24"/>
        </w:rPr>
        <w:t>CA of any changes</w:t>
      </w:r>
      <w:r w:rsidRPr="00D20096">
        <w:rPr>
          <w:rFonts w:ascii="Times New Roman" w:hAnsi="Times New Roman" w:cs="Times New Roman"/>
          <w:sz w:val="24"/>
          <w:szCs w:val="24"/>
        </w:rPr>
        <w:t xml:space="preserve"> to benefits or limitations that might impact parity compliance.</w:t>
      </w:r>
    </w:p>
    <w:p w14:paraId="28D87E8A" w14:textId="7CC68F6B" w:rsidR="00725BAA" w:rsidRPr="00D20096" w:rsidRDefault="5942989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As</w:t>
      </w:r>
      <w:r w:rsidR="63A80118" w:rsidRPr="00D20096">
        <w:rPr>
          <w:rFonts w:ascii="Times New Roman" w:hAnsi="Times New Roman" w:cs="Times New Roman"/>
          <w:sz w:val="24"/>
          <w:szCs w:val="24"/>
        </w:rPr>
        <w:t xml:space="preserve"> requested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CONTRACTOR shall conduct an analysis to determine compliance with 42 C.F.R. </w:t>
      </w:r>
      <w:r w:rsidR="49BFA210" w:rsidRPr="00D20096">
        <w:rPr>
          <w:rFonts w:ascii="Times New Roman" w:hAnsi="Times New Roman" w:cs="Times New Roman"/>
          <w:sz w:val="24"/>
          <w:szCs w:val="24"/>
        </w:rPr>
        <w:t>part</w:t>
      </w:r>
      <w:r w:rsidR="05BAD0F5"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ubpart K regarding Behavioral Health parity and provide the results of the analysis to </w:t>
      </w:r>
      <w:r w:rsidR="0EA69E06" w:rsidRPr="00D20096">
        <w:rPr>
          <w:rFonts w:ascii="Times New Roman" w:hAnsi="Times New Roman" w:cs="Times New Roman"/>
          <w:sz w:val="24"/>
          <w:szCs w:val="24"/>
        </w:rPr>
        <w:t>HCA</w:t>
      </w:r>
      <w:r w:rsidR="343FAB88" w:rsidRPr="00D20096">
        <w:rPr>
          <w:rFonts w:ascii="Times New Roman" w:hAnsi="Times New Roman" w:cs="Times New Roman"/>
          <w:sz w:val="24"/>
          <w:szCs w:val="24"/>
        </w:rPr>
        <w:t>.</w:t>
      </w:r>
    </w:p>
    <w:p w14:paraId="147B4908" w14:textId="3EE4CD5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 apply an Aggregate Lifetime</w:t>
      </w:r>
      <w:r w:rsidR="00454D79" w:rsidRPr="00D20096">
        <w:rPr>
          <w:rFonts w:ascii="Times New Roman" w:hAnsi="Times New Roman" w:cs="Times New Roman"/>
          <w:sz w:val="24"/>
        </w:rPr>
        <w:t xml:space="preserve"> Dollar</w:t>
      </w:r>
      <w:r w:rsidRPr="00D20096">
        <w:rPr>
          <w:rFonts w:ascii="Times New Roman" w:hAnsi="Times New Roman" w:cs="Times New Roman"/>
          <w:sz w:val="24"/>
        </w:rPr>
        <w:t xml:space="preserve"> Limit or Annual Dollar Limit (see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438.905) on any Mental Health or SUD service.</w:t>
      </w:r>
    </w:p>
    <w:p w14:paraId="58AD63AA" w14:textId="3167E0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lastRenderedPageBreak/>
        <w:t xml:space="preserve">As specified in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438.910(b)(1) and (c), the CONTRACTOR shall not apply any Financial Requirement to a Mental Health or SUD service in any classification (inpatient, outpatient, emergency care, or prescription drugs) that is more restrictive </w:t>
      </w:r>
      <w:r w:rsidR="00781A1C" w:rsidRPr="00D20096">
        <w:rPr>
          <w:rFonts w:ascii="Times New Roman" w:hAnsi="Times New Roman" w:cs="Times New Roman"/>
          <w:sz w:val="24"/>
        </w:rPr>
        <w:t xml:space="preserve">than </w:t>
      </w:r>
      <w:r w:rsidRPr="00D20096">
        <w:rPr>
          <w:rFonts w:ascii="Times New Roman" w:hAnsi="Times New Roman" w:cs="Times New Roman"/>
          <w:sz w:val="24"/>
        </w:rPr>
        <w:t xml:space="preserve">the predominant Financial Requirement of that type applied to substantially all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same classification furnished to Members (whether or not the benefits are furnished by the CONTRACTOR). The CONTRACTOR shall follow State policy regarding copayment requirements, including populations subject to copayment, the amount of the copayment, populations</w:t>
      </w:r>
      <w:r w:rsidR="00641C93" w:rsidRPr="00D20096">
        <w:rPr>
          <w:rFonts w:ascii="Times New Roman" w:hAnsi="Times New Roman" w:cs="Times New Roman"/>
          <w:sz w:val="24"/>
        </w:rPr>
        <w:t>,</w:t>
      </w:r>
      <w:r w:rsidRPr="00D20096">
        <w:rPr>
          <w:rFonts w:ascii="Times New Roman" w:hAnsi="Times New Roman" w:cs="Times New Roman"/>
          <w:sz w:val="24"/>
        </w:rPr>
        <w:t xml:space="preserve"> and services exempt from copayments, as well as out-of-pocket maximums.</w:t>
      </w:r>
    </w:p>
    <w:p w14:paraId="0ED54D99" w14:textId="7F3B18F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438.910(b)(1) and (c), the CONTRACTOR shall not apply any quantitative treatment limitation to any Mental Health or SUD service.</w:t>
      </w:r>
    </w:p>
    <w:p w14:paraId="280E9C15" w14:textId="02C198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438.910(b)(2), the CONTRACTOR shall provide Mental Health and SUD services in all classifications (inpatient, outpatient, emergency care, and prescription drugs).</w:t>
      </w:r>
    </w:p>
    <w:p w14:paraId="53869FA1" w14:textId="0D6CD53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not apply any cumulative Financial Requirements (see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438.910(c)(3)) on Mental Health or SUD services in a classification (inpatient, outpatient, emergency care, or prescription drugs) that accumulates separately from any cumulative financial requirement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same classification.</w:t>
      </w:r>
    </w:p>
    <w:p w14:paraId="6EA6C0B2" w14:textId="2DD73C6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the CONTRACTOR shall not impose a NQTL on Mental Health or SUD services in any classification (inpatient, outpatient, emergency care, or prescription drugs) unless, under the policies and procedures of the CONTRACTOR as written and in operation, any processes, strategies, evidentiary standards, or other factors used in applying the NQTL to Mental Health or SUD services in the classification are comparable to, and are applied no more stringently than, the processes, strategies, evidentiary standards, or other factors used in applying the NQTL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classification.</w:t>
      </w:r>
    </w:p>
    <w:p w14:paraId="0E3B6B5F" w14:textId="3535B38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lastRenderedPageBreak/>
        <w:t xml:space="preserve">Per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438.915(b), the CONTRACTOR shall make available to the Member the reason for any denial by the CONTRACTOR of reimbursement or payment for Mental Health or SUD services to the </w:t>
      </w:r>
      <w:r w:rsidR="00795339" w:rsidRPr="00D20096">
        <w:rPr>
          <w:rFonts w:ascii="Times New Roman" w:hAnsi="Times New Roman" w:cs="Times New Roman"/>
          <w:sz w:val="24"/>
        </w:rPr>
        <w:t>M</w:t>
      </w:r>
      <w:r w:rsidRPr="00D20096">
        <w:rPr>
          <w:rFonts w:ascii="Times New Roman" w:hAnsi="Times New Roman" w:cs="Times New Roman"/>
          <w:sz w:val="24"/>
        </w:rPr>
        <w:t>ember.</w:t>
      </w:r>
    </w:p>
    <w:p w14:paraId="725DEB11" w14:textId="06D4BFCF" w:rsidR="00C604E0" w:rsidRPr="00D20096" w:rsidRDefault="4106264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ongoing monitoring to determine compliance with Behavioral Health parity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 annual report of the CONTRACTOR’s Behavioral Health parity analysis, monitoring activities, and an attestation of compliance. The CONTRACTOR’s report must describe:</w:t>
      </w:r>
    </w:p>
    <w:p w14:paraId="180FE935"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Changes to financial requirements and quantitative treatment limits;</w:t>
      </w:r>
    </w:p>
    <w:p w14:paraId="35725DD0" w14:textId="733E625C"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benefit packages, covered services, or service delivery structures (e.g., change in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w:t>
      </w:r>
    </w:p>
    <w:p w14:paraId="7F85B9F1" w14:textId="38CEAF9F"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policies or procedures of the CONTRACTOR or its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 on the CONTRACTOR's behalf that impact benefit coverage, access to care, or provider contracting;</w:t>
      </w:r>
    </w:p>
    <w:p w14:paraId="483B5A65" w14:textId="3DA67478"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The CONTRACTOR’s self-monitoring activities and analysis conducted to ensure quantitative and non-quantitative treatment limitations are, in writing and operation, applied no more stringently to </w:t>
      </w:r>
      <w:r w:rsidR="00641C93" w:rsidRPr="00D20096">
        <w:rPr>
          <w:rFonts w:ascii="Times New Roman" w:hAnsi="Times New Roman" w:cs="Times New Roman"/>
          <w:sz w:val="24"/>
        </w:rPr>
        <w:t>M</w:t>
      </w:r>
      <w:r w:rsidR="00B452E6" w:rsidRPr="00D20096">
        <w:rPr>
          <w:rFonts w:ascii="Times New Roman" w:hAnsi="Times New Roman" w:cs="Times New Roman"/>
          <w:sz w:val="24"/>
        </w:rPr>
        <w:t xml:space="preserve">ental </w:t>
      </w:r>
      <w:r w:rsidR="00641C93" w:rsidRPr="00D20096">
        <w:rPr>
          <w:rFonts w:ascii="Times New Roman" w:hAnsi="Times New Roman" w:cs="Times New Roman"/>
          <w:sz w:val="24"/>
        </w:rPr>
        <w:t>H</w:t>
      </w:r>
      <w:r w:rsidR="00B452E6" w:rsidRPr="00D20096">
        <w:rPr>
          <w:rFonts w:ascii="Times New Roman" w:hAnsi="Times New Roman" w:cs="Times New Roman"/>
          <w:sz w:val="24"/>
        </w:rPr>
        <w:t>ealth/SUD</w:t>
      </w:r>
      <w:r w:rsidRPr="00D20096">
        <w:rPr>
          <w:rFonts w:ascii="Times New Roman" w:hAnsi="Times New Roman" w:cs="Times New Roman"/>
          <w:sz w:val="24"/>
        </w:rPr>
        <w:t xml:space="preserve"> benefits than to medical/surgical benefits; and</w:t>
      </w:r>
    </w:p>
    <w:p w14:paraId="2807BAAC"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 summary of: </w:t>
      </w:r>
    </w:p>
    <w:p w14:paraId="4B911420"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Behavioral Health parity compliance concerns identified; </w:t>
      </w:r>
    </w:p>
    <w:p w14:paraId="17BDFFF2"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financial requirement, quantitative treatment limit, or non-quantitative treatment limit associated with the Behavioral Health parity compliance concern;</w:t>
      </w:r>
    </w:p>
    <w:p w14:paraId="6F10A51A"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The applicable benefit package and classifications impacted; </w:t>
      </w:r>
    </w:p>
    <w:p w14:paraId="6C9ACD81"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nature of the Behavioral Health parity compliance concern; and</w:t>
      </w:r>
    </w:p>
    <w:p w14:paraId="6C15F2DA" w14:textId="1EA8107A" w:rsidR="00C604E0" w:rsidRPr="00D20096" w:rsidRDefault="00C604E0"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The actions taken by the CONTRACTOR to remedy the Behavioral Health parity compliance concern.</w:t>
      </w:r>
    </w:p>
    <w:p w14:paraId="1892D4F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lastRenderedPageBreak/>
        <w:t>Medically Necessary Services</w:t>
      </w:r>
    </w:p>
    <w:p w14:paraId="5401873C" w14:textId="51813A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Medically Necessary Services consistent with </w:t>
      </w:r>
      <w:r w:rsidR="00E75A75" w:rsidRPr="00D20096">
        <w:rPr>
          <w:rFonts w:ascii="Times New Roman" w:hAnsi="Times New Roman" w:cs="Times New Roman"/>
          <w:sz w:val="24"/>
        </w:rPr>
        <w:t xml:space="preserve">42 C.F.R. </w:t>
      </w:r>
      <w:r w:rsidR="006E7BE6" w:rsidRPr="00D20096">
        <w:rPr>
          <w:rFonts w:ascii="Times New Roman" w:hAnsi="Times New Roman" w:cs="Times New Roman"/>
          <w:sz w:val="24"/>
          <w:szCs w:val="24"/>
        </w:rPr>
        <w:t xml:space="preserve">§ </w:t>
      </w:r>
      <w:r w:rsidR="00E75A75" w:rsidRPr="00D20096">
        <w:rPr>
          <w:rFonts w:ascii="Times New Roman" w:hAnsi="Times New Roman" w:cs="Times New Roman"/>
          <w:sz w:val="24"/>
        </w:rPr>
        <w:t>438.210(a)(5)</w:t>
      </w:r>
      <w:r w:rsidR="00521F14" w:rsidRPr="00D20096">
        <w:rPr>
          <w:rFonts w:ascii="Times New Roman" w:hAnsi="Times New Roman" w:cs="Times New Roman"/>
          <w:sz w:val="24"/>
        </w:rPr>
        <w:t>,</w:t>
      </w:r>
      <w:r w:rsidR="00E75A75" w:rsidRPr="00D20096">
        <w:rPr>
          <w:rFonts w:ascii="Times New Roman" w:hAnsi="Times New Roman" w:cs="Times New Roman"/>
          <w:sz w:val="24"/>
        </w:rPr>
        <w:t xml:space="preserve"> including but not limited to </w:t>
      </w:r>
      <w:r w:rsidRPr="00D20096">
        <w:rPr>
          <w:rFonts w:ascii="Times New Roman" w:hAnsi="Times New Roman" w:cs="Times New Roman"/>
          <w:sz w:val="24"/>
        </w:rPr>
        <w:t>the following:</w:t>
      </w:r>
    </w:p>
    <w:p w14:paraId="59ADF1C5" w14:textId="6A4C60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that a health care service is medically necessary does not mean that the health care service is a Covered Service; such determination will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w:t>
      </w:r>
    </w:p>
    <w:p w14:paraId="0120FEC4" w14:textId="6FBF49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in making the determination of medical necessity of Covered Services shall do so by: (i) evaluating individual physical and Behavioral Health information provided by qualified professionals who have personally evaluated the individual within their scope of practice, who have taken into consideration the individual’s clinical history</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the impact of previous treatment and service interventions and who have consulted with other qualified health care professionals with applicable specialty training, as appropriate; (ii) considering the views and choices of the individual or the individual’s Representative regarding the proposed Covered Service as provided by the clinician or through independent verification of those views; and (iii) considering the services being provided concurrently by other service delivery systems;</w:t>
      </w:r>
      <w:r w:rsidR="00124D9B" w:rsidRPr="00D20096">
        <w:rPr>
          <w:rFonts w:ascii="Times New Roman" w:hAnsi="Times New Roman" w:cs="Times New Roman"/>
        </w:rPr>
        <w:t xml:space="preserve"> </w:t>
      </w:r>
      <w:r w:rsidR="00124D9B" w:rsidRPr="00D20096">
        <w:rPr>
          <w:rFonts w:ascii="Times New Roman" w:hAnsi="Times New Roman" w:cs="Times New Roman"/>
          <w:sz w:val="24"/>
        </w:rPr>
        <w:t>(iv) considering the services provided at the most appropriate, least-restrictive level of care necessary to provide safe and effective treatment and meet the individual needs;</w:t>
      </w:r>
    </w:p>
    <w:p w14:paraId="69DA63C4" w14:textId="5F50886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Physical</w:t>
      </w:r>
      <w:r w:rsidR="00641C93" w:rsidRPr="00D20096">
        <w:rPr>
          <w:rFonts w:ascii="Times New Roman" w:hAnsi="Times New Roman" w:cs="Times New Roman"/>
          <w:sz w:val="24"/>
        </w:rPr>
        <w:t xml:space="preserve"> </w:t>
      </w:r>
      <w:r w:rsidR="002B3E35" w:rsidRPr="00D20096">
        <w:rPr>
          <w:rFonts w:ascii="Times New Roman" w:hAnsi="Times New Roman" w:cs="Times New Roman"/>
          <w:sz w:val="24"/>
        </w:rPr>
        <w:t>h</w:t>
      </w:r>
      <w:r w:rsidR="00641C93" w:rsidRPr="00D20096">
        <w:rPr>
          <w:rFonts w:ascii="Times New Roman" w:hAnsi="Times New Roman" w:cs="Times New Roman"/>
          <w:sz w:val="24"/>
        </w:rPr>
        <w:t>ealth</w:t>
      </w:r>
      <w:r w:rsidRPr="00D20096">
        <w:rPr>
          <w:rFonts w:ascii="Times New Roman" w:hAnsi="Times New Roman" w:cs="Times New Roman"/>
          <w:sz w:val="24"/>
        </w:rPr>
        <w:t>, Behavioral Health</w:t>
      </w:r>
      <w:r w:rsidR="00641C93" w:rsidRPr="00D20096">
        <w:rPr>
          <w:rFonts w:ascii="Times New Roman" w:hAnsi="Times New Roman" w:cs="Times New Roman"/>
          <w:sz w:val="24"/>
        </w:rPr>
        <w:t>,</w:t>
      </w:r>
      <w:r w:rsidRPr="00D20096">
        <w:rPr>
          <w:rFonts w:ascii="Times New Roman" w:hAnsi="Times New Roman" w:cs="Times New Roman"/>
          <w:sz w:val="24"/>
        </w:rPr>
        <w:t xml:space="preserve"> and </w:t>
      </w:r>
      <w:r w:rsidR="00641C93" w:rsidRPr="00D20096">
        <w:rPr>
          <w:rFonts w:ascii="Times New Roman" w:hAnsi="Times New Roman" w:cs="Times New Roman"/>
          <w:sz w:val="24"/>
        </w:rPr>
        <w:t>LTC</w:t>
      </w:r>
      <w:r w:rsidRPr="00D20096">
        <w:rPr>
          <w:rFonts w:ascii="Times New Roman" w:hAnsi="Times New Roman" w:cs="Times New Roman"/>
          <w:sz w:val="24"/>
        </w:rPr>
        <w:t xml:space="preserve"> services shall not be denied solely because the Member has poor prognosis. Medically Necessary Services may not be arbitrarily denied or reduced in amount, duration or scope to an otherwise eligible individual solely because of the diagnosis, type of illness</w:t>
      </w:r>
      <w:r w:rsidR="006628C1" w:rsidRPr="00D20096">
        <w:rPr>
          <w:rFonts w:ascii="Times New Roman" w:hAnsi="Times New Roman" w:cs="Times New Roman"/>
          <w:sz w:val="24"/>
        </w:rPr>
        <w:t>,</w:t>
      </w:r>
      <w:r w:rsidRPr="00D20096">
        <w:rPr>
          <w:rFonts w:ascii="Times New Roman" w:hAnsi="Times New Roman" w:cs="Times New Roman"/>
          <w:sz w:val="24"/>
        </w:rPr>
        <w:t xml:space="preserve"> or condition;</w:t>
      </w:r>
    </w:p>
    <w:p w14:paraId="7A3249BE" w14:textId="385B90C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benefit package includes the delivery of federally mandated EPSDT services as set forth in Section 1902(a)(10) and 1905(r) of the Social Security Act. The CONTRACTOR agrees to meet all federal requirements of the EPSDT program pursuant to 42 C.F.R.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441.61 through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441.62</w:t>
      </w:r>
      <w:r w:rsidR="00330FCB" w:rsidRPr="00D20096">
        <w:rPr>
          <w:rFonts w:ascii="Times New Roman" w:hAnsi="Times New Roman" w:cs="Times New Roman"/>
          <w:sz w:val="24"/>
        </w:rPr>
        <w:t xml:space="preserve"> and all State requirements, including NMAC 8.308.9 and 8.320.2</w:t>
      </w:r>
      <w:r w:rsidRPr="00D20096">
        <w:rPr>
          <w:rFonts w:ascii="Times New Roman" w:hAnsi="Times New Roman" w:cs="Times New Roman"/>
          <w:sz w:val="24"/>
        </w:rPr>
        <w:t xml:space="preserve">. The </w:t>
      </w:r>
      <w:r w:rsidRPr="00D20096">
        <w:rPr>
          <w:rFonts w:ascii="Times New Roman" w:hAnsi="Times New Roman" w:cs="Times New Roman"/>
          <w:sz w:val="24"/>
        </w:rPr>
        <w:lastRenderedPageBreak/>
        <w:t xml:space="preserve">CONTRACTOR shall adhere to the State’s periodicity schedules (as recommended by the American Academy of Pediatrics and Bright Futures) for eligible Members under twenty-one (21) years of age; </w:t>
      </w:r>
    </w:p>
    <w:p w14:paraId="45241C97" w14:textId="59035410" w:rsidR="007831CB" w:rsidRPr="00D20096" w:rsidRDefault="007831CB"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rPr>
        <w:t>The CONTRACTOR shall implement protocols to increase EPSDT screening</w:t>
      </w:r>
      <w:r w:rsidR="00A909BB" w:rsidRPr="00D20096">
        <w:rPr>
          <w:rFonts w:ascii="Times New Roman" w:hAnsi="Times New Roman" w:cs="Times New Roman"/>
          <w:sz w:val="24"/>
        </w:rPr>
        <w:t xml:space="preserve"> rate</w:t>
      </w:r>
      <w:r w:rsidRPr="00D20096">
        <w:rPr>
          <w:rFonts w:ascii="Times New Roman" w:hAnsi="Times New Roman" w:cs="Times New Roman"/>
          <w:sz w:val="24"/>
        </w:rPr>
        <w:t xml:space="preserve">s and </w:t>
      </w:r>
      <w:r w:rsidR="00A909BB" w:rsidRPr="00D20096">
        <w:rPr>
          <w:rFonts w:ascii="Times New Roman" w:hAnsi="Times New Roman" w:cs="Times New Roman"/>
          <w:sz w:val="24"/>
        </w:rPr>
        <w:t>referrals for treatment, such as:</w:t>
      </w:r>
    </w:p>
    <w:p w14:paraId="2731E79B" w14:textId="63379989"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Notifying Members under twenty-one (21) years of age when periodic assessments or needed services are due and coordinating appointments for services;</w:t>
      </w:r>
    </w:p>
    <w:p w14:paraId="6709FD0D" w14:textId="2A468DBC"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 xml:space="preserve">Tracking Member participation in EPSDT screenings and providing outreach when missed </w:t>
      </w:r>
      <w:r w:rsidR="00BE7D26" w:rsidRPr="00D20096">
        <w:rPr>
          <w:rFonts w:ascii="Times New Roman" w:hAnsi="Times New Roman" w:cs="Times New Roman"/>
          <w:sz w:val="24"/>
        </w:rPr>
        <w:t xml:space="preserve">screenings and </w:t>
      </w:r>
      <w:r w:rsidRPr="00D20096">
        <w:rPr>
          <w:rFonts w:ascii="Times New Roman" w:hAnsi="Times New Roman" w:cs="Times New Roman"/>
          <w:sz w:val="24"/>
        </w:rPr>
        <w:t>appointments are identified; and</w:t>
      </w:r>
    </w:p>
    <w:p w14:paraId="37BDAC43" w14:textId="146902E7"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 xml:space="preserve">Providing </w:t>
      </w:r>
      <w:r w:rsidR="00BA1294" w:rsidRPr="00D20096">
        <w:rPr>
          <w:rFonts w:ascii="Times New Roman" w:hAnsi="Times New Roman" w:cs="Times New Roman"/>
          <w:sz w:val="24"/>
        </w:rPr>
        <w:t xml:space="preserve">delegated </w:t>
      </w:r>
      <w:r w:rsidR="004404CB" w:rsidRPr="00D20096">
        <w:rPr>
          <w:rFonts w:ascii="Times New Roman" w:hAnsi="Times New Roman" w:cs="Times New Roman"/>
          <w:sz w:val="24"/>
        </w:rPr>
        <w:t>C</w:t>
      </w:r>
      <w:r w:rsidR="00BA1294" w:rsidRPr="00D20096">
        <w:rPr>
          <w:rFonts w:ascii="Times New Roman" w:hAnsi="Times New Roman" w:cs="Times New Roman"/>
          <w:sz w:val="24"/>
        </w:rPr>
        <w:t xml:space="preserve">are </w:t>
      </w:r>
      <w:r w:rsidR="004404CB" w:rsidRPr="00D20096">
        <w:rPr>
          <w:rFonts w:ascii="Times New Roman" w:hAnsi="Times New Roman" w:cs="Times New Roman"/>
          <w:sz w:val="24"/>
        </w:rPr>
        <w:t>C</w:t>
      </w:r>
      <w:r w:rsidR="00BA1294" w:rsidRPr="00D20096">
        <w:rPr>
          <w:rFonts w:ascii="Times New Roman" w:hAnsi="Times New Roman" w:cs="Times New Roman"/>
          <w:sz w:val="24"/>
        </w:rPr>
        <w:t>oordination entities, PCMH Providers, and other Providers lists of Members who have missed EPSDT screenings under the EPSDT periodicity requirements</w:t>
      </w:r>
      <w:r w:rsidR="00CA20F1" w:rsidRPr="00D20096">
        <w:rPr>
          <w:rFonts w:ascii="Times New Roman" w:hAnsi="Times New Roman" w:cs="Times New Roman"/>
          <w:sz w:val="24"/>
        </w:rPr>
        <w:t>; and</w:t>
      </w:r>
    </w:p>
    <w:p w14:paraId="7643E6C5" w14:textId="64EBCCF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Services shall be available twenty-four (24) hours, seven (7) days a week, when medically necessary.</w:t>
      </w:r>
    </w:p>
    <w:p w14:paraId="25F911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Anti-Gag Requirement</w:t>
      </w:r>
    </w:p>
    <w:p w14:paraId="5F1C4273" w14:textId="11B28F0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 prohibit or otherwise restrict a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is acting within the lawful scope of practice, from advising or advocating for a Member who is a patient of the </w:t>
      </w:r>
      <w:r w:rsidR="005E3016" w:rsidRPr="00D20096">
        <w:rPr>
          <w:rFonts w:ascii="Times New Roman" w:hAnsi="Times New Roman" w:cs="Times New Roman"/>
          <w:sz w:val="24"/>
        </w:rPr>
        <w:t>P</w:t>
      </w:r>
      <w:r w:rsidRPr="00D20096">
        <w:rPr>
          <w:rFonts w:ascii="Times New Roman" w:hAnsi="Times New Roman" w:cs="Times New Roman"/>
          <w:sz w:val="24"/>
        </w:rPr>
        <w:t>rovider in the following areas:</w:t>
      </w:r>
    </w:p>
    <w:p w14:paraId="5A2E26EB" w14:textId="0A24D1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health status, medical care</w:t>
      </w:r>
      <w:r w:rsidR="00641C93" w:rsidRPr="00D20096">
        <w:rPr>
          <w:rFonts w:ascii="Times New Roman" w:hAnsi="Times New Roman" w:cs="Times New Roman"/>
          <w:sz w:val="24"/>
        </w:rPr>
        <w:t>,</w:t>
      </w:r>
      <w:r w:rsidRPr="00D20096">
        <w:rPr>
          <w:rFonts w:ascii="Times New Roman" w:hAnsi="Times New Roman" w:cs="Times New Roman"/>
          <w:sz w:val="24"/>
        </w:rPr>
        <w:t xml:space="preserve"> or treatment for the individual’s condition of disease</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any alternative treatment that may be self-administered, regardless of whether such care or treatment are Covered Services;</w:t>
      </w:r>
    </w:p>
    <w:p w14:paraId="3797E9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Any information the Member needs in order to decide among relevant treatment options;</w:t>
      </w:r>
    </w:p>
    <w:p w14:paraId="59F319E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risks, benefits and consequences of treatment or non-treatment; or</w:t>
      </w:r>
    </w:p>
    <w:p w14:paraId="5E3668BF" w14:textId="024EB9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Member’s right to participate in decisions regarding </w:t>
      </w:r>
      <w:r w:rsidR="00641C93" w:rsidRPr="00D20096">
        <w:rPr>
          <w:rFonts w:ascii="Times New Roman" w:hAnsi="Times New Roman" w:cs="Times New Roman"/>
          <w:sz w:val="24"/>
        </w:rPr>
        <w:t>their</w:t>
      </w:r>
      <w:r w:rsidRPr="00D20096">
        <w:rPr>
          <w:rFonts w:ascii="Times New Roman" w:hAnsi="Times New Roman" w:cs="Times New Roman"/>
          <w:sz w:val="24"/>
        </w:rPr>
        <w:t xml:space="preserve"> health care, including the right to refuse treatment and to express preferences about future treatment decisions.</w:t>
      </w:r>
    </w:p>
    <w:p w14:paraId="685D44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This subsection, however, shall not be construed as requiring the CONTRACTOR to provide or reimburse any service if the CONTRACTOR:</w:t>
      </w:r>
    </w:p>
    <w:p w14:paraId="1A6155EC" w14:textId="7229230F" w:rsidR="00BD0432" w:rsidRPr="00D20096" w:rsidRDefault="28664D04" w:rsidP="5EF14A7C">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Objects to the provision of a counseling or referral service on moral or religious grounds, provided that the CONTRACTOR notifies Members and H</w:t>
      </w:r>
      <w:r w:rsidR="560D5F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as required by this Agreement</w:t>
      </w:r>
      <w:r w:rsidR="643007A2" w:rsidRPr="00D20096">
        <w:rPr>
          <w:rFonts w:ascii="Times New Roman" w:hAnsi="Times New Roman" w:cs="Times New Roman"/>
          <w:sz w:val="24"/>
          <w:szCs w:val="24"/>
        </w:rPr>
        <w:t xml:space="preserve"> and </w:t>
      </w:r>
      <w:r w:rsidR="3B496081" w:rsidRPr="00D20096">
        <w:rPr>
          <w:rFonts w:ascii="Times New Roman" w:hAnsi="Times New Roman" w:cs="Times New Roman"/>
          <w:sz w:val="24"/>
          <w:szCs w:val="24"/>
        </w:rPr>
        <w:t xml:space="preserve">adheres to all requirements in </w:t>
      </w:r>
      <w:r w:rsidR="3ACB761E" w:rsidRPr="00D20096">
        <w:rPr>
          <w:rFonts w:ascii="Times New Roman" w:hAnsi="Times New Roman" w:cs="Times New Roman"/>
          <w:sz w:val="24"/>
          <w:szCs w:val="24"/>
        </w:rPr>
        <w:t>42 C</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F</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R</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 xml:space="preserve"> § 438.102</w:t>
      </w:r>
      <w:r w:rsidRPr="00D20096">
        <w:rPr>
          <w:rFonts w:ascii="Times New Roman" w:hAnsi="Times New Roman" w:cs="Times New Roman"/>
          <w:sz w:val="24"/>
          <w:szCs w:val="24"/>
        </w:rPr>
        <w:t>;</w:t>
      </w:r>
    </w:p>
    <w:p w14:paraId="724E5EB5" w14:textId="0132F15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Through written policies and procedures, the CONTRACTOR makes available information on its policies and procedures regarding such service to prospective Members before enrollment and to Members at least thirty (30) Calendar Days prior to the date the CONTRACTOR adopts a change in policy regarding such a counseling or referral service;</w:t>
      </w:r>
    </w:p>
    <w:p w14:paraId="43944A74" w14:textId="148CEF46" w:rsidR="00725BAA" w:rsidRPr="00D20096" w:rsidRDefault="315E7A2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Notifies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Business Days after the effective date of this Agreement of its current policies and procedures regarding CONTRACTOR’s objection to providing such counseling or referral services based on moral or religious grounds, or within fifteen (15) Calendar Days after CONTRACTOR adopts a change in policy regarding such counseling or referral services;</w:t>
      </w:r>
    </w:p>
    <w:p w14:paraId="2AF911FE"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Can demonstrate that the service in question is not included in the Covered Services; or</w:t>
      </w:r>
    </w:p>
    <w:p w14:paraId="30340C8D"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Determines that the recommended service is not a Medically Necessary Service.</w:t>
      </w:r>
    </w:p>
    <w:p w14:paraId="57D2377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Emergency and Post-Stabilization Services</w:t>
      </w:r>
    </w:p>
    <w:p w14:paraId="36A5C91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Emergency Services shall be available to Members twenty-four (24) hours-a- day, seven (7) days-a-week.</w:t>
      </w:r>
    </w:p>
    <w:p w14:paraId="111F2A94" w14:textId="180E923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review and approve or disapprove Claims for Emergency Services based on the definition of Emergency Medical Condition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_Ref111909552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2</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shall base coverage decisions for Emergency Services on the severity of symptoms at the time of presentation and shall cover Emergency Services when the presenting symptoms are of sufficient severity to constitute an Emergency Medical </w:t>
      </w:r>
      <w:r w:rsidRPr="00D20096">
        <w:rPr>
          <w:rFonts w:ascii="Times New Roman" w:hAnsi="Times New Roman" w:cs="Times New Roman"/>
          <w:sz w:val="24"/>
        </w:rPr>
        <w:lastRenderedPageBreak/>
        <w:t>Condition in the judgment of a prudent layperson. The CONTRACTOR shall not impose restrictions on the coverage of Emergency Services that are more restrictive than those permitted by the prudent layperson standard.</w:t>
      </w:r>
    </w:p>
    <w:p w14:paraId="73B13958" w14:textId="4A4559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have policies that address emergency and non- emergency use of services provided in an outpatient setting. Such policies and procedures shall include, among other things, the role of CSAs in crisis response for Members with SMI/SED</w:t>
      </w:r>
      <w:r w:rsidR="00272F0D" w:rsidRPr="00D20096">
        <w:rPr>
          <w:rFonts w:ascii="Times New Roman" w:hAnsi="Times New Roman" w:cs="Times New Roman"/>
          <w:sz w:val="24"/>
        </w:rPr>
        <w:t>, including handling the immediate crisis, crisis stabilization, follow-up after crisis</w:t>
      </w:r>
      <w:r w:rsidR="005E3016" w:rsidRPr="00D20096">
        <w:rPr>
          <w:rFonts w:ascii="Times New Roman" w:hAnsi="Times New Roman" w:cs="Times New Roman"/>
          <w:sz w:val="24"/>
        </w:rPr>
        <w:t>,</w:t>
      </w:r>
      <w:r w:rsidR="00272F0D" w:rsidRPr="00D20096">
        <w:rPr>
          <w:rFonts w:ascii="Times New Roman" w:hAnsi="Times New Roman" w:cs="Times New Roman"/>
          <w:sz w:val="24"/>
        </w:rPr>
        <w:t xml:space="preserve"> and crisis prevention</w:t>
      </w:r>
      <w:r w:rsidRPr="00D20096">
        <w:rPr>
          <w:rFonts w:ascii="Times New Roman" w:hAnsi="Times New Roman" w:cs="Times New Roman"/>
          <w:sz w:val="24"/>
        </w:rPr>
        <w:t>.</w:t>
      </w:r>
    </w:p>
    <w:p w14:paraId="70F1CD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provide coverage for inpatient and outpatient Emergency Services, furnished by a qualified provider, regardless of whether the Member obtains the services from a Contract Provider, that are needed to evaluate or stabilize an Emergency Medical Condition that is found to exist using the prudent layperson standard. These services shall be provided without prior authorization in accordance with 42 C.F.R. § 438.114.</w:t>
      </w:r>
    </w:p>
    <w:p w14:paraId="0754046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not limit what constitutes an Emergency Medical Condition on the basis of lists of diagnoses or symptoms.</w:t>
      </w:r>
    </w:p>
    <w:p w14:paraId="3D38A793" w14:textId="4764F5E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Post-Stabilization Services are Covered Services related to an Emergency Medical Condition that are provided after a Member is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in order to maintain the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condition or to improve or resolve the Member’s </w:t>
      </w:r>
      <w:r w:rsidR="00EA1A9C" w:rsidRPr="00D20096">
        <w:rPr>
          <w:rFonts w:ascii="Times New Roman" w:hAnsi="Times New Roman" w:cs="Times New Roman"/>
          <w:sz w:val="24"/>
        </w:rPr>
        <w:t>Emergency Medical C</w:t>
      </w:r>
      <w:r w:rsidRPr="00D20096">
        <w:rPr>
          <w:rFonts w:ascii="Times New Roman" w:hAnsi="Times New Roman" w:cs="Times New Roman"/>
          <w:sz w:val="24"/>
        </w:rPr>
        <w:t>ondition.</w:t>
      </w:r>
    </w:p>
    <w:p w14:paraId="0A4EEA4C" w14:textId="073989F7" w:rsidR="00D667B4"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u w:val="single"/>
        </w:rPr>
        <w:t>Birthing Options Program</w:t>
      </w:r>
    </w:p>
    <w:p w14:paraId="670A319A" w14:textId="0A33911F" w:rsidR="00D667B4"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Birthing Options Program, as operated at the time of execution of this Agreement or as directed by </w:t>
      </w:r>
      <w:r w:rsidR="0EA69E06" w:rsidRPr="00D20096">
        <w:rPr>
          <w:rFonts w:ascii="Times New Roman" w:hAnsi="Times New Roman" w:cs="Times New Roman"/>
          <w:sz w:val="24"/>
          <w:szCs w:val="24"/>
        </w:rPr>
        <w:t>HCA</w:t>
      </w:r>
      <w:r w:rsidR="4681A386" w:rsidRPr="00D20096">
        <w:rPr>
          <w:rFonts w:ascii="Times New Roman" w:hAnsi="Times New Roman" w:cs="Times New Roman"/>
          <w:sz w:val="24"/>
          <w:szCs w:val="24"/>
        </w:rPr>
        <w:t xml:space="preserve"> du</w:t>
      </w:r>
      <w:r w:rsidRPr="00D20096">
        <w:rPr>
          <w:rFonts w:ascii="Times New Roman" w:hAnsi="Times New Roman" w:cs="Times New Roman"/>
          <w:sz w:val="24"/>
          <w:szCs w:val="24"/>
        </w:rPr>
        <w:t>ring the term of this Agreement.</w:t>
      </w:r>
      <w:r w:rsidR="7C775B27" w:rsidRPr="00D20096">
        <w:rPr>
          <w:rFonts w:ascii="Mute" w:eastAsia="Times New Roman" w:hAnsi="Mute" w:cs="Times New Roman"/>
          <w:color w:val="FF0000"/>
          <w:sz w:val="27"/>
          <w:szCs w:val="27"/>
        </w:rPr>
        <w:t xml:space="preserve"> </w:t>
      </w:r>
      <w:r w:rsidR="7C775B27" w:rsidRPr="00D20096">
        <w:rPr>
          <w:rFonts w:ascii="Times New Roman" w:hAnsi="Times New Roman" w:cs="Times New Roman"/>
          <w:sz w:val="24"/>
          <w:szCs w:val="24"/>
        </w:rPr>
        <w:t xml:space="preserve">The </w:t>
      </w:r>
      <w:r w:rsidR="3F0020FC" w:rsidRPr="00D20096">
        <w:rPr>
          <w:rFonts w:ascii="Times New Roman" w:hAnsi="Times New Roman" w:cs="Times New Roman"/>
          <w:sz w:val="24"/>
          <w:szCs w:val="24"/>
        </w:rPr>
        <w:t>Birthing Options Program is an out-of-</w:t>
      </w:r>
      <w:r w:rsidR="7C775B27" w:rsidRPr="00D20096">
        <w:rPr>
          <w:rFonts w:ascii="Times New Roman" w:hAnsi="Times New Roman" w:cs="Times New Roman"/>
          <w:sz w:val="24"/>
          <w:szCs w:val="24"/>
        </w:rPr>
        <w:t xml:space="preserve">hospital birthing option for pregnant women enrolled in the Medicaid program who are at low-risk for adverse birth outcomes. </w:t>
      </w:r>
    </w:p>
    <w:p w14:paraId="37C6C546" w14:textId="04406F00" w:rsidR="00D667B4" w:rsidRPr="00D20096" w:rsidRDefault="3F0020FC" w:rsidP="672B4690">
      <w:pPr>
        <w:pStyle w:val="ListParagraph"/>
        <w:numPr>
          <w:ilvl w:val="3"/>
          <w:numId w:val="14"/>
        </w:numPr>
        <w:ind w:left="1530"/>
        <w:rPr>
          <w:rFonts w:ascii="Times New Roman" w:hAnsi="Times New Roman" w:cs="Times New Roman"/>
          <w:sz w:val="24"/>
          <w:szCs w:val="24"/>
        </w:rPr>
      </w:pP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services are provided by an eligible midwife that enrolls as a </w:t>
      </w: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provider with the H</w:t>
      </w:r>
      <w:r w:rsidR="7191954C" w:rsidRPr="00D20096">
        <w:rPr>
          <w:rFonts w:ascii="Times New Roman" w:hAnsi="Times New Roman" w:cs="Times New Roman"/>
          <w:sz w:val="24"/>
          <w:szCs w:val="24"/>
        </w:rPr>
        <w:t>ealth Care Authority</w:t>
      </w:r>
      <w:r w:rsidR="7C775B27" w:rsidRPr="00D20096">
        <w:rPr>
          <w:rFonts w:ascii="Times New Roman" w:hAnsi="Times New Roman" w:cs="Times New Roman"/>
          <w:sz w:val="24"/>
          <w:szCs w:val="24"/>
        </w:rPr>
        <w:t>/Medical Assistance Division (</w:t>
      </w:r>
      <w:r w:rsidR="0EA69E06" w:rsidRPr="00D20096">
        <w:rPr>
          <w:rFonts w:ascii="Times New Roman" w:hAnsi="Times New Roman" w:cs="Times New Roman"/>
          <w:sz w:val="24"/>
          <w:szCs w:val="24"/>
        </w:rPr>
        <w:t>HCA</w:t>
      </w:r>
      <w:r w:rsidR="7C775B27" w:rsidRPr="00D20096">
        <w:rPr>
          <w:rFonts w:ascii="Times New Roman" w:hAnsi="Times New Roman" w:cs="Times New Roman"/>
          <w:sz w:val="24"/>
          <w:szCs w:val="24"/>
        </w:rPr>
        <w:t xml:space="preserve">/MAD) for basic obstetric care for uncomplicated pregnancies and childbirth, including immediate newborn care </w:t>
      </w:r>
      <w:r w:rsidR="7C775B27" w:rsidRPr="00D20096">
        <w:rPr>
          <w:rFonts w:ascii="Times New Roman" w:hAnsi="Times New Roman" w:cs="Times New Roman"/>
          <w:sz w:val="24"/>
          <w:szCs w:val="24"/>
        </w:rPr>
        <w:lastRenderedPageBreak/>
        <w:t>that is limited to stabilization of the baby during this transition. The program does not cover the full scope of midwifery services nor replace pediatric care that should occur at a primary care clinic.</w:t>
      </w:r>
    </w:p>
    <w:p w14:paraId="1FC8F0E6" w14:textId="17161867" w:rsidR="00725BAA" w:rsidRPr="00D20096" w:rsidRDefault="00806299" w:rsidP="00D16A8F">
      <w:pPr>
        <w:pStyle w:val="ListParagraph"/>
        <w:numPr>
          <w:ilvl w:val="3"/>
          <w:numId w:val="14"/>
        </w:numPr>
        <w:ind w:left="1530"/>
        <w:rPr>
          <w:rFonts w:ascii="Times New Roman" w:hAnsi="Times New Roman" w:cs="Times New Roman"/>
          <w:sz w:val="24"/>
        </w:rPr>
      </w:pPr>
      <w:r w:rsidRPr="00D20096">
        <w:rPr>
          <w:rFonts w:ascii="Times New Roman" w:hAnsi="Times New Roman" w:cs="Times New Roman"/>
          <w:sz w:val="24"/>
        </w:rPr>
        <w:t xml:space="preserve">The </w:t>
      </w:r>
      <w:r w:rsidR="00D667B4" w:rsidRPr="00D20096">
        <w:rPr>
          <w:rFonts w:ascii="Times New Roman" w:hAnsi="Times New Roman" w:cs="Times New Roman"/>
          <w:sz w:val="24"/>
        </w:rPr>
        <w:t xml:space="preserve">Birthing Options Program </w:t>
      </w:r>
      <w:r w:rsidRPr="00D20096">
        <w:rPr>
          <w:rFonts w:ascii="Times New Roman" w:hAnsi="Times New Roman" w:cs="Times New Roman"/>
          <w:sz w:val="24"/>
        </w:rPr>
        <w:t xml:space="preserve">out-of-hospital birth locations include a pregnant </w:t>
      </w:r>
      <w:r w:rsidR="00D667B4" w:rsidRPr="00D20096">
        <w:rPr>
          <w:rFonts w:ascii="Times New Roman" w:hAnsi="Times New Roman" w:cs="Times New Roman"/>
          <w:sz w:val="24"/>
        </w:rPr>
        <w:t>M</w:t>
      </w:r>
      <w:r w:rsidRPr="00D20096">
        <w:rPr>
          <w:rFonts w:ascii="Times New Roman" w:hAnsi="Times New Roman" w:cs="Times New Roman"/>
          <w:sz w:val="24"/>
        </w:rPr>
        <w:t>ember's home or a Licensed Birth Center</w:t>
      </w:r>
      <w:r w:rsidR="00D667B4" w:rsidRPr="00D20096">
        <w:rPr>
          <w:rFonts w:ascii="Times New Roman" w:hAnsi="Times New Roman" w:cs="Times New Roman"/>
          <w:sz w:val="24"/>
        </w:rPr>
        <w:t>.</w:t>
      </w:r>
    </w:p>
    <w:p w14:paraId="7ACE6E6F"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22" w:name="_Ref111921102"/>
      <w:r w:rsidRPr="00D20096">
        <w:rPr>
          <w:rFonts w:ascii="Times New Roman" w:hAnsi="Times New Roman" w:cs="Times New Roman"/>
          <w:sz w:val="24"/>
          <w:u w:val="single"/>
        </w:rPr>
        <w:t>Advance Directives</w:t>
      </w:r>
      <w:bookmarkEnd w:id="122"/>
    </w:p>
    <w:p w14:paraId="5C6F9215" w14:textId="54EF5BF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Members and/or their Representatives with written information on Advance Directives that includes a description of applicable State and federal law and regulation, the CONTRACTOR’s policies respecting the implementation of the right to have an Advance Directive and that complaints concerning noncompliance with Advance Directive requirements may be filed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information must reflect changes in State law and regulation as soon as possible, but no later than ninety (90) Calendar Days after the effective date of such change.</w:t>
      </w:r>
    </w:p>
    <w:p w14:paraId="3F440FE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honor Advance Directives within UM protocols.</w:t>
      </w:r>
    </w:p>
    <w:p w14:paraId="3123472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ensure that Members are offered the opportunity to prepare Advance Directives and, upon request, are provided assistance in the process.</w:t>
      </w:r>
    </w:p>
    <w:p w14:paraId="316D26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ensure that:</w:t>
      </w:r>
    </w:p>
    <w:p w14:paraId="43721C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Written information is provided to Members and/or their Representatives concerning their rights to accept or refuse medical or surgical treatment and to formulate Advance Directives, and informing Members of the CONTRACTOR’s policies and procedures with respect to the implementation of such rights, including the provision of a statement of any limitation regarding the implementation of Advance Directives as a matter of conscience;</w:t>
      </w:r>
    </w:p>
    <w:p w14:paraId="0BB7AB67" w14:textId="10F6D4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Documentation exists in the Member’s medical record and CCP, as applicable, whether or not the Member has executed Advance Directives;</w:t>
      </w:r>
    </w:p>
    <w:p w14:paraId="2037530E" w14:textId="684E018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Discrimination against Members </w:t>
      </w:r>
      <w:r w:rsidR="00224CE6" w:rsidRPr="00D20096">
        <w:rPr>
          <w:rFonts w:ascii="Times New Roman" w:hAnsi="Times New Roman" w:cs="Times New Roman"/>
          <w:sz w:val="24"/>
        </w:rPr>
        <w:t xml:space="preserve">based on whether the Member has executed Advance Directives </w:t>
      </w:r>
      <w:r w:rsidRPr="00D20096">
        <w:rPr>
          <w:rFonts w:ascii="Times New Roman" w:hAnsi="Times New Roman" w:cs="Times New Roman"/>
          <w:sz w:val="24"/>
        </w:rPr>
        <w:t>is prohibited in the provision of care or in any other manner;</w:t>
      </w:r>
    </w:p>
    <w:p w14:paraId="057A0240" w14:textId="3782DB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complies with requirements of </w:t>
      </w:r>
      <w:r w:rsidR="00086D85" w:rsidRPr="00D20096">
        <w:rPr>
          <w:rFonts w:ascii="Times New Roman" w:hAnsi="Times New Roman" w:cs="Times New Roman"/>
          <w:sz w:val="24"/>
        </w:rPr>
        <w:t>State and federal</w:t>
      </w:r>
      <w:r w:rsidRPr="00D20096">
        <w:rPr>
          <w:rFonts w:ascii="Times New Roman" w:hAnsi="Times New Roman" w:cs="Times New Roman"/>
          <w:sz w:val="24"/>
        </w:rPr>
        <w:t xml:space="preserve"> statutes and regulations respecting Advance Directives; and</w:t>
      </w:r>
    </w:p>
    <w:p w14:paraId="34B513A3" w14:textId="43A6E63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Education is provided for staff, Contract Providers</w:t>
      </w:r>
      <w:r w:rsidR="00981087" w:rsidRPr="00D20096">
        <w:rPr>
          <w:rFonts w:ascii="Times New Roman" w:hAnsi="Times New Roman" w:cs="Times New Roman"/>
          <w:sz w:val="24"/>
        </w:rPr>
        <w:t>,</w:t>
      </w:r>
      <w:r w:rsidRPr="00D20096">
        <w:rPr>
          <w:rFonts w:ascii="Times New Roman" w:hAnsi="Times New Roman" w:cs="Times New Roman"/>
          <w:sz w:val="24"/>
        </w:rPr>
        <w:t xml:space="preserve"> and the community on issues concerning Advance Directives.</w:t>
      </w:r>
    </w:p>
    <w:p w14:paraId="21BF2B82" w14:textId="52CF8E95" w:rsidR="00725BAA" w:rsidRPr="00D20096" w:rsidRDefault="00725BAA" w:rsidP="00D16A8F">
      <w:pPr>
        <w:pStyle w:val="ListParagraph"/>
        <w:numPr>
          <w:ilvl w:val="2"/>
          <w:numId w:val="14"/>
        </w:numPr>
        <w:rPr>
          <w:rFonts w:ascii="Times New Roman" w:hAnsi="Times New Roman" w:cs="Times New Roman"/>
          <w:b/>
          <w:sz w:val="24"/>
          <w:u w:val="single"/>
        </w:rPr>
      </w:pPr>
      <w:bookmarkStart w:id="123" w:name="_Ref111925775"/>
      <w:r w:rsidRPr="00D20096">
        <w:rPr>
          <w:rFonts w:ascii="Times New Roman" w:hAnsi="Times New Roman" w:cs="Times New Roman"/>
          <w:sz w:val="24"/>
          <w:u w:val="single"/>
        </w:rPr>
        <w:t>Community Benefit</w:t>
      </w:r>
      <w:bookmarkEnd w:id="123"/>
    </w:p>
    <w:p w14:paraId="3DF4E528" w14:textId="3B933B5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For Members meeting </w:t>
      </w:r>
      <w:r w:rsidR="00981087" w:rsidRPr="00D20096">
        <w:rPr>
          <w:rFonts w:ascii="Times New Roman" w:hAnsi="Times New Roman" w:cs="Times New Roman"/>
          <w:sz w:val="24"/>
        </w:rPr>
        <w:t>NF LOC</w:t>
      </w:r>
      <w:r w:rsidRPr="00D20096">
        <w:rPr>
          <w:rFonts w:ascii="Times New Roman" w:hAnsi="Times New Roman" w:cs="Times New Roman"/>
          <w:sz w:val="24"/>
        </w:rPr>
        <w:t xml:space="preserve">, the CONTRACTOR shall provide the Community Benefit, as determined appropriate based on the </w:t>
      </w:r>
      <w:r w:rsidR="00981087" w:rsidRPr="00D20096">
        <w:rPr>
          <w:rFonts w:ascii="Times New Roman" w:hAnsi="Times New Roman" w:cs="Times New Roman"/>
          <w:sz w:val="24"/>
        </w:rPr>
        <w:t>CNA</w:t>
      </w:r>
      <w:r w:rsidRPr="00D20096">
        <w:rPr>
          <w:rFonts w:ascii="Times New Roman" w:hAnsi="Times New Roman" w:cs="Times New Roman"/>
          <w:sz w:val="24"/>
        </w:rPr>
        <w:t>.</w:t>
      </w:r>
    </w:p>
    <w:p w14:paraId="7707FB95" w14:textId="596D0656" w:rsidR="00725BAA" w:rsidRPr="00D20096" w:rsidRDefault="00DF180D"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offer </w:t>
      </w:r>
      <w:r w:rsidR="00725BAA" w:rsidRPr="00D20096">
        <w:rPr>
          <w:rFonts w:ascii="Times New Roman" w:hAnsi="Times New Roman" w:cs="Times New Roman"/>
          <w:sz w:val="24"/>
        </w:rPr>
        <w:t xml:space="preserve">Members eligible for the Community Benefit the option to select either the Agency-Based Community Benefit or the </w:t>
      </w:r>
      <w:r w:rsidR="003D6540" w:rsidRPr="00D20096">
        <w:rPr>
          <w:rFonts w:ascii="Times New Roman" w:hAnsi="Times New Roman" w:cs="Times New Roman"/>
          <w:sz w:val="24"/>
        </w:rPr>
        <w:t>SDC</w:t>
      </w:r>
      <w:r w:rsidR="006A4E22" w:rsidRPr="00D20096">
        <w:rPr>
          <w:rFonts w:ascii="Times New Roman" w:hAnsi="Times New Roman" w:cs="Times New Roman"/>
          <w:sz w:val="24"/>
        </w:rPr>
        <w:t>B</w:t>
      </w:r>
      <w:r w:rsidR="00725BAA" w:rsidRPr="00D20096">
        <w:rPr>
          <w:rFonts w:ascii="Times New Roman" w:hAnsi="Times New Roman" w:cs="Times New Roman"/>
          <w:sz w:val="24"/>
        </w:rPr>
        <w:t>.</w:t>
      </w:r>
    </w:p>
    <w:p w14:paraId="084B6AFC" w14:textId="741C46EF" w:rsidR="00725BAA" w:rsidRPr="00D20096" w:rsidRDefault="00135E9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offer </w:t>
      </w:r>
      <w:r w:rsidR="00725BAA" w:rsidRPr="00D20096">
        <w:rPr>
          <w:rFonts w:ascii="Times New Roman" w:hAnsi="Times New Roman" w:cs="Times New Roman"/>
          <w:sz w:val="24"/>
        </w:rPr>
        <w:t xml:space="preserve">Members selecting the Agency-Based Community Benefit </w:t>
      </w:r>
      <w:r w:rsidRPr="00D20096">
        <w:rPr>
          <w:rFonts w:ascii="Times New Roman" w:hAnsi="Times New Roman" w:cs="Times New Roman"/>
          <w:sz w:val="24"/>
        </w:rPr>
        <w:t>the</w:t>
      </w:r>
      <w:r w:rsidR="00725BAA" w:rsidRPr="00D20096">
        <w:rPr>
          <w:rFonts w:ascii="Times New Roman" w:hAnsi="Times New Roman" w:cs="Times New Roman"/>
          <w:sz w:val="24"/>
        </w:rPr>
        <w:t xml:space="preserve"> choice of the consumer delegated model or consumer directed model for </w:t>
      </w:r>
      <w:r w:rsidR="00210627" w:rsidRPr="00D20096">
        <w:rPr>
          <w:rFonts w:ascii="Times New Roman" w:hAnsi="Times New Roman" w:cs="Times New Roman"/>
          <w:sz w:val="24"/>
        </w:rPr>
        <w:t>P</w:t>
      </w:r>
      <w:r w:rsidR="00725BAA"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00725BAA"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00725BAA" w:rsidRPr="00D20096">
        <w:rPr>
          <w:rFonts w:ascii="Times New Roman" w:hAnsi="Times New Roman" w:cs="Times New Roman"/>
          <w:sz w:val="24"/>
        </w:rPr>
        <w:t>ervices</w:t>
      </w:r>
      <w:r w:rsidR="00210627" w:rsidRPr="00D20096">
        <w:rPr>
          <w:rFonts w:ascii="Times New Roman" w:hAnsi="Times New Roman" w:cs="Times New Roman"/>
          <w:sz w:val="24"/>
        </w:rPr>
        <w:t xml:space="preserve"> (PCS)</w:t>
      </w:r>
      <w:r w:rsidR="00725BAA" w:rsidRPr="00D20096">
        <w:rPr>
          <w:rFonts w:ascii="Times New Roman" w:hAnsi="Times New Roman" w:cs="Times New Roman"/>
          <w:sz w:val="24"/>
        </w:rPr>
        <w:t>.</w:t>
      </w:r>
    </w:p>
    <w:p w14:paraId="5053EFBB" w14:textId="020B05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29365F" w:rsidRPr="00D20096">
        <w:rPr>
          <w:rFonts w:ascii="Times New Roman" w:hAnsi="Times New Roman" w:cs="Times New Roman"/>
          <w:sz w:val="24"/>
        </w:rPr>
        <w:t xml:space="preserve">SDCB </w:t>
      </w:r>
      <w:r w:rsidRPr="00D20096">
        <w:rPr>
          <w:rFonts w:ascii="Times New Roman" w:hAnsi="Times New Roman" w:cs="Times New Roman"/>
          <w:sz w:val="24"/>
        </w:rPr>
        <w:t xml:space="preserve">is further described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20BCE3" w14:textId="1E42BD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may not choose to move between the Agency-Based Community Benefit and the </w:t>
      </w:r>
      <w:r w:rsidR="797115B5" w:rsidRPr="00D20096">
        <w:rPr>
          <w:rFonts w:ascii="Times New Roman" w:hAnsi="Times New Roman" w:cs="Times New Roman"/>
          <w:sz w:val="24"/>
          <w:szCs w:val="24"/>
        </w:rPr>
        <w:t>SD</w:t>
      </w:r>
      <w:r w:rsidR="3A93B1E2" w:rsidRPr="00D20096">
        <w:rPr>
          <w:rFonts w:ascii="Times New Roman" w:hAnsi="Times New Roman" w:cs="Times New Roman"/>
          <w:sz w:val="24"/>
          <w:szCs w:val="24"/>
        </w:rPr>
        <w:t>CB</w:t>
      </w:r>
      <w:r w:rsidRPr="00D20096">
        <w:rPr>
          <w:rFonts w:ascii="Times New Roman" w:hAnsi="Times New Roman" w:cs="Times New Roman"/>
          <w:sz w:val="24"/>
          <w:szCs w:val="24"/>
        </w:rPr>
        <w:t xml:space="preserve"> without prior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B3624" w14:textId="0FECF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track each Member's Community Benefit and provide reports on such benefit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58EF92" w14:textId="7BF1B0D8" w:rsidR="00725BAA" w:rsidRPr="00D20096" w:rsidRDefault="00725BAA" w:rsidP="00D16A8F">
      <w:pPr>
        <w:pStyle w:val="ListParagraph"/>
        <w:numPr>
          <w:ilvl w:val="3"/>
          <w:numId w:val="14"/>
        </w:numPr>
        <w:rPr>
          <w:rFonts w:ascii="Times New Roman" w:hAnsi="Times New Roman" w:cs="Times New Roman"/>
          <w:b/>
          <w:sz w:val="24"/>
          <w:u w:val="single"/>
        </w:rPr>
      </w:pPr>
      <w:bookmarkStart w:id="124" w:name="_Ref111920479"/>
      <w:r w:rsidRPr="00D20096">
        <w:rPr>
          <w:rFonts w:ascii="Times New Roman" w:hAnsi="Times New Roman" w:cs="Times New Roman"/>
          <w:sz w:val="24"/>
        </w:rPr>
        <w:t xml:space="preserve">The maximum allowable cost of care </w:t>
      </w:r>
      <w:r w:rsidR="00B06681" w:rsidRPr="00D20096">
        <w:rPr>
          <w:rFonts w:ascii="Times New Roman" w:hAnsi="Times New Roman" w:cs="Times New Roman"/>
          <w:sz w:val="24"/>
        </w:rPr>
        <w:t xml:space="preserve">(cost limitation) </w:t>
      </w:r>
      <w:r w:rsidRPr="00D20096">
        <w:rPr>
          <w:rFonts w:ascii="Times New Roman" w:hAnsi="Times New Roman" w:cs="Times New Roman"/>
          <w:sz w:val="24"/>
        </w:rPr>
        <w:t xml:space="preserve">for the Community Benefit will be tied to the State’s cost of care for persons served in a private </w:t>
      </w:r>
      <w:r w:rsidR="00981087" w:rsidRPr="00D20096">
        <w:rPr>
          <w:rFonts w:ascii="Times New Roman" w:hAnsi="Times New Roman" w:cs="Times New Roman"/>
          <w:sz w:val="24"/>
        </w:rPr>
        <w:t>NF</w:t>
      </w:r>
      <w:r w:rsidRPr="00D20096">
        <w:rPr>
          <w:rFonts w:ascii="Times New Roman" w:hAnsi="Times New Roman" w:cs="Times New Roman"/>
          <w:sz w:val="24"/>
        </w:rPr>
        <w:t xml:space="preserve">, except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_Ref111926905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w:t>
      </w:r>
      <w:r w:rsidR="00987C34"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DA09E1" w:rsidRPr="00D20096">
        <w:rPr>
          <w:rFonts w:ascii="Times New Roman" w:hAnsi="Times New Roman" w:cs="Times New Roman"/>
          <w:sz w:val="24"/>
        </w:rPr>
        <w:t xml:space="preserve"> (for “grandfathered” SD</w:t>
      </w:r>
      <w:r w:rsidR="00CC54FD" w:rsidRPr="00D20096">
        <w:rPr>
          <w:rFonts w:ascii="Times New Roman" w:hAnsi="Times New Roman" w:cs="Times New Roman"/>
          <w:sz w:val="24"/>
        </w:rPr>
        <w:t>CB</w:t>
      </w:r>
      <w:r w:rsidR="00DA09E1" w:rsidRPr="00D20096">
        <w:rPr>
          <w:rFonts w:ascii="Times New Roman" w:hAnsi="Times New Roman" w:cs="Times New Roman"/>
          <w:sz w:val="24"/>
        </w:rPr>
        <w:t xml:space="preserve"> Members)</w:t>
      </w:r>
      <w:r w:rsidRPr="00D20096">
        <w:rPr>
          <w:rFonts w:ascii="Times New Roman" w:hAnsi="Times New Roman" w:cs="Times New Roman"/>
          <w:sz w:val="24"/>
        </w:rPr>
        <w:t xml:space="preserve">. However, the maximum allowable cost of care is not an entitlement. </w:t>
      </w:r>
      <w:r w:rsidR="00B06681" w:rsidRPr="00D20096">
        <w:rPr>
          <w:rFonts w:ascii="Times New Roman" w:hAnsi="Times New Roman" w:cs="Times New Roman"/>
          <w:sz w:val="24"/>
        </w:rPr>
        <w:t>The actual amount that can be spent by a</w:t>
      </w:r>
      <w:r w:rsidRPr="00D20096">
        <w:rPr>
          <w:rFonts w:ascii="Times New Roman" w:hAnsi="Times New Roman" w:cs="Times New Roman"/>
          <w:sz w:val="24"/>
        </w:rPr>
        <w:t xml:space="preserve"> Member</w:t>
      </w:r>
      <w:r w:rsidR="00DA09E1" w:rsidRPr="00D20096">
        <w:rPr>
          <w:rFonts w:ascii="Times New Roman" w:hAnsi="Times New Roman" w:cs="Times New Roman"/>
          <w:sz w:val="24"/>
        </w:rPr>
        <w:t xml:space="preserve"> </w:t>
      </w:r>
      <w:r w:rsidRPr="00D20096">
        <w:rPr>
          <w:rFonts w:ascii="Times New Roman" w:hAnsi="Times New Roman" w:cs="Times New Roman"/>
          <w:sz w:val="24"/>
        </w:rPr>
        <w:t xml:space="preserve">for the Community Benefit will be determined by the </w:t>
      </w:r>
      <w:r w:rsidR="00DA09E1" w:rsidRPr="00D20096">
        <w:rPr>
          <w:rFonts w:ascii="Times New Roman" w:hAnsi="Times New Roman" w:cs="Times New Roman"/>
          <w:sz w:val="24"/>
        </w:rPr>
        <w:t xml:space="preserve">Member’s </w:t>
      </w:r>
      <w:r w:rsidRPr="00D20096">
        <w:rPr>
          <w:rFonts w:ascii="Times New Roman" w:hAnsi="Times New Roman" w:cs="Times New Roman"/>
          <w:sz w:val="24"/>
        </w:rPr>
        <w:t>CNA.</w:t>
      </w:r>
      <w:bookmarkEnd w:id="124"/>
    </w:p>
    <w:p w14:paraId="7BEBB4D6" w14:textId="3FFFDF39"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125" w:name="_Ref111920505"/>
      <w:r w:rsidRPr="00D20096">
        <w:rPr>
          <w:rFonts w:ascii="Times New Roman" w:hAnsi="Times New Roman" w:cs="Times New Roman"/>
          <w:sz w:val="24"/>
          <w:szCs w:val="24"/>
        </w:rPr>
        <w:t xml:space="preserve">The annual cost limitation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beginning of each annual period for this Agreement based on the projected cost of placement in a Medicaid custodial </w:t>
      </w:r>
      <w:r w:rsidR="37397F95" w:rsidRPr="00D20096">
        <w:rPr>
          <w:rFonts w:ascii="Times New Roman" w:hAnsi="Times New Roman" w:cs="Times New Roman"/>
          <w:sz w:val="24"/>
          <w:szCs w:val="24"/>
        </w:rPr>
        <w:t>N</w:t>
      </w:r>
      <w:r w:rsidRPr="00D20096">
        <w:rPr>
          <w:rFonts w:ascii="Times New Roman" w:hAnsi="Times New Roman" w:cs="Times New Roman"/>
          <w:sz w:val="24"/>
          <w:szCs w:val="24"/>
        </w:rPr>
        <w:t xml:space="preserve">ursing </w:t>
      </w:r>
      <w:r w:rsidR="37397F95" w:rsidRPr="00D20096">
        <w:rPr>
          <w:rFonts w:ascii="Times New Roman" w:hAnsi="Times New Roman" w:cs="Times New Roman"/>
          <w:sz w:val="24"/>
          <w:szCs w:val="24"/>
        </w:rPr>
        <w:t>F</w:t>
      </w:r>
      <w:r w:rsidRPr="00D20096">
        <w:rPr>
          <w:rFonts w:ascii="Times New Roman" w:hAnsi="Times New Roman" w:cs="Times New Roman"/>
          <w:sz w:val="24"/>
          <w:szCs w:val="24"/>
        </w:rPr>
        <w:t xml:space="preserve">acility, excluding State Owned </w:t>
      </w:r>
      <w:r w:rsidR="2836A9C2" w:rsidRPr="00D20096">
        <w:rPr>
          <w:rFonts w:ascii="Times New Roman" w:hAnsi="Times New Roman" w:cs="Times New Roman"/>
          <w:sz w:val="24"/>
          <w:szCs w:val="24"/>
        </w:rPr>
        <w:t>NFs</w:t>
      </w:r>
      <w:r w:rsidRPr="00D20096">
        <w:rPr>
          <w:rFonts w:ascii="Times New Roman" w:hAnsi="Times New Roman" w:cs="Times New Roman"/>
          <w:sz w:val="24"/>
          <w:szCs w:val="24"/>
        </w:rPr>
        <w:t xml:space="preserve"> for low level of care.</w:t>
      </w:r>
      <w:bookmarkEnd w:id="125"/>
    </w:p>
    <w:p w14:paraId="1C857F3D" w14:textId="4FCC390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actual amount that can be spent by a Member in </w:t>
      </w:r>
      <w:r w:rsidR="00981087" w:rsidRPr="00D20096">
        <w:rPr>
          <w:rFonts w:ascii="Times New Roman" w:hAnsi="Times New Roman" w:cs="Times New Roman"/>
          <w:sz w:val="24"/>
        </w:rPr>
        <w:t>their</w:t>
      </w:r>
      <w:r w:rsidRPr="00D20096">
        <w:rPr>
          <w:rFonts w:ascii="Times New Roman" w:hAnsi="Times New Roman" w:cs="Times New Roman"/>
          <w:sz w:val="24"/>
        </w:rPr>
        <w:t xml:space="preserve"> CCP per year is </w:t>
      </w:r>
      <w:r w:rsidR="00DA09E1" w:rsidRPr="00D20096">
        <w:rPr>
          <w:rFonts w:ascii="Times New Roman" w:hAnsi="Times New Roman" w:cs="Times New Roman"/>
          <w:sz w:val="24"/>
        </w:rPr>
        <w:t>determined by</w:t>
      </w:r>
      <w:r w:rsidRPr="00D20096">
        <w:rPr>
          <w:rFonts w:ascii="Times New Roman" w:hAnsi="Times New Roman" w:cs="Times New Roman"/>
          <w:sz w:val="24"/>
        </w:rPr>
        <w:t xml:space="preserve"> the Member’s CNA.</w:t>
      </w:r>
    </w:p>
    <w:p w14:paraId="486F06A0" w14:textId="45B94BA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_Ref111926011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4.6.1.7.1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5DFC31" w14:textId="3BD606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any services covered in this Agreement that could be authorized through a 1915(c) Waiver or a State </w:t>
      </w:r>
      <w:r w:rsidR="00981087" w:rsidRPr="00D20096">
        <w:rPr>
          <w:rFonts w:ascii="Times New Roman" w:hAnsi="Times New Roman" w:cs="Times New Roman"/>
          <w:sz w:val="24"/>
        </w:rPr>
        <w:t>P</w:t>
      </w:r>
      <w:r w:rsidRPr="00D20096">
        <w:rPr>
          <w:rFonts w:ascii="Times New Roman" w:hAnsi="Times New Roman" w:cs="Times New Roman"/>
          <w:sz w:val="24"/>
        </w:rPr>
        <w:t xml:space="preserve">lan amendment authorized through Sections 1915(i) or 1915(k) of the Social Security Act </w:t>
      </w:r>
      <w:r w:rsidR="000930D6" w:rsidRPr="00D20096">
        <w:rPr>
          <w:rFonts w:ascii="Times New Roman" w:hAnsi="Times New Roman" w:cs="Times New Roman"/>
          <w:sz w:val="24"/>
        </w:rPr>
        <w:t>are</w:t>
      </w:r>
      <w:r w:rsidRPr="00D20096">
        <w:rPr>
          <w:rFonts w:ascii="Times New Roman" w:hAnsi="Times New Roman" w:cs="Times New Roman"/>
          <w:sz w:val="24"/>
        </w:rPr>
        <w:t xml:space="preserve"> delivered in settings consistent with</w:t>
      </w:r>
      <w:r w:rsidR="000930D6" w:rsidRPr="00D20096">
        <w:rPr>
          <w:rFonts w:ascii="Times New Roman" w:hAnsi="Times New Roman" w:cs="Times New Roman"/>
          <w:sz w:val="24"/>
        </w:rPr>
        <w:t xml:space="preserve"> federal HCB settings requirements</w:t>
      </w:r>
      <w:r w:rsidRPr="00D20096">
        <w:rPr>
          <w:rFonts w:ascii="Times New Roman" w:hAnsi="Times New Roman" w:cs="Times New Roman"/>
          <w:sz w:val="24"/>
        </w:rPr>
        <w:t xml:space="preserve">. The CONTRACTOR shall monitor the provision of all </w:t>
      </w:r>
      <w:r w:rsidR="00745FD2" w:rsidRPr="00D20096">
        <w:rPr>
          <w:rFonts w:ascii="Times New Roman" w:hAnsi="Times New Roman" w:cs="Times New Roman"/>
          <w:sz w:val="24"/>
        </w:rPr>
        <w:t>C</w:t>
      </w:r>
      <w:r w:rsidRPr="00D20096">
        <w:rPr>
          <w:rFonts w:ascii="Times New Roman" w:hAnsi="Times New Roman" w:cs="Times New Roman"/>
          <w:sz w:val="24"/>
        </w:rPr>
        <w:t xml:space="preserve">ommunity </w:t>
      </w:r>
      <w:r w:rsidR="00745FD2" w:rsidRPr="00D20096">
        <w:rPr>
          <w:rFonts w:ascii="Times New Roman" w:hAnsi="Times New Roman" w:cs="Times New Roman"/>
          <w:sz w:val="24"/>
        </w:rPr>
        <w:t>B</w:t>
      </w:r>
      <w:r w:rsidRPr="00D20096">
        <w:rPr>
          <w:rFonts w:ascii="Times New Roman" w:hAnsi="Times New Roman" w:cs="Times New Roman"/>
          <w:sz w:val="24"/>
        </w:rPr>
        <w:t xml:space="preserve">enefits to ensure provider compliance with all applicable federal </w:t>
      </w:r>
      <w:r w:rsidR="00981087" w:rsidRPr="00D20096">
        <w:rPr>
          <w:rFonts w:ascii="Times New Roman" w:hAnsi="Times New Roman" w:cs="Times New Roman"/>
          <w:sz w:val="24"/>
        </w:rPr>
        <w:t>HCB</w:t>
      </w:r>
      <w:r w:rsidRPr="00D20096">
        <w:rPr>
          <w:rFonts w:ascii="Times New Roman" w:hAnsi="Times New Roman" w:cs="Times New Roman"/>
          <w:sz w:val="24"/>
        </w:rPr>
        <w:t xml:space="preserve"> settings requirements.</w:t>
      </w:r>
    </w:p>
    <w:p w14:paraId="350B83FE" w14:textId="30F57280" w:rsidR="00891CD7" w:rsidRPr="00D20096" w:rsidRDefault="00891CD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conduct monitoring activities to ensure that all Community Benefit providers, including SDCB employees meet provider requirements per the Managed Care Policy Manual, including individual attendant/</w:t>
      </w:r>
      <w:r w:rsidR="00AB640F" w:rsidRPr="00D20096">
        <w:rPr>
          <w:rFonts w:ascii="Times New Roman" w:hAnsi="Times New Roman" w:cs="Times New Roman"/>
          <w:sz w:val="24"/>
        </w:rPr>
        <w:t>C</w:t>
      </w:r>
      <w:r w:rsidRPr="00D20096">
        <w:rPr>
          <w:rFonts w:ascii="Times New Roman" w:hAnsi="Times New Roman" w:cs="Times New Roman"/>
          <w:sz w:val="24"/>
        </w:rPr>
        <w:t>aregiver requirements. The monitoring activities may not be delegated to the provider.</w:t>
      </w:r>
    </w:p>
    <w:p w14:paraId="3B1C560B" w14:textId="5CA1B44B" w:rsidR="007B26F3" w:rsidRPr="00D20096" w:rsidRDefault="47A866E4" w:rsidP="007B26F3">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annual audits of all contracted Agency-Based Community Benefit (ABCB) providers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w:t>
      </w:r>
      <w:r w:rsidR="00F60A82"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collaborate with other MCO</w:t>
      </w:r>
      <w:r w:rsidR="2FA66E38"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to develop an audit schedule that ensures that all ABCB providers are audited only once per calendar year.</w:t>
      </w:r>
    </w:p>
    <w:p w14:paraId="66C0C2CD" w14:textId="43640741" w:rsidR="00891CD7" w:rsidRPr="00D20096" w:rsidRDefault="29D82B89"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contracted SDCB Fiscal Management Agency using an audit tool that is approved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0DC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Family Planning Services</w:t>
      </w:r>
    </w:p>
    <w:p w14:paraId="3C32993A" w14:textId="721834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Federal law prohibits restricting access to family planning services for Medicaid recipients. </w:t>
      </w:r>
      <w:r w:rsidR="24091F61" w:rsidRPr="00D20096">
        <w:rPr>
          <w:rFonts w:ascii="Times New Roman" w:hAnsi="Times New Roman" w:cs="Times New Roman"/>
          <w:sz w:val="24"/>
          <w:szCs w:val="24"/>
        </w:rPr>
        <w:t xml:space="preserve">The CONTRACTOR shall not require prior authorization for family planning services. </w:t>
      </w:r>
      <w:r w:rsidRPr="00D20096">
        <w:rPr>
          <w:rFonts w:ascii="Times New Roman" w:hAnsi="Times New Roman" w:cs="Times New Roman"/>
          <w:sz w:val="24"/>
          <w:szCs w:val="24"/>
        </w:rPr>
        <w:t xml:space="preserve">The CONTRACTOR shall implement written policies and procedures, </w:t>
      </w:r>
      <w:r w:rsidR="1D4D78F5"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1FA99036" w:rsidRPr="00D20096">
        <w:rPr>
          <w:rFonts w:ascii="Times New Roman" w:hAnsi="Times New Roman" w:cs="Times New Roman"/>
          <w:sz w:val="24"/>
          <w:szCs w:val="24"/>
        </w:rPr>
        <w:t xml:space="preserve"> in writing</w:t>
      </w:r>
      <w:r w:rsidRPr="00D20096">
        <w:rPr>
          <w:rFonts w:ascii="Times New Roman" w:hAnsi="Times New Roman" w:cs="Times New Roman"/>
          <w:sz w:val="24"/>
          <w:szCs w:val="24"/>
        </w:rPr>
        <w:t xml:space="preserve">, that define how Members are educated about their right to family planning services, freedom of choice (including access to Non-Contract Providers) and methods for accessing family </w:t>
      </w:r>
      <w:r w:rsidRPr="00D20096">
        <w:rPr>
          <w:rFonts w:ascii="Times New Roman" w:hAnsi="Times New Roman" w:cs="Times New Roman"/>
          <w:sz w:val="24"/>
          <w:szCs w:val="24"/>
        </w:rPr>
        <w:lastRenderedPageBreak/>
        <w:t xml:space="preserve">planning services. The </w:t>
      </w:r>
      <w:r w:rsidR="44D4FA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family planning policy shall ensure that Members of the appropriate age</w:t>
      </w:r>
      <w:r w:rsidR="45D355DD" w:rsidRPr="00D20096">
        <w:rPr>
          <w:rFonts w:ascii="Times New Roman" w:hAnsi="Times New Roman" w:cs="Times New Roman"/>
          <w:sz w:val="24"/>
          <w:szCs w:val="24"/>
        </w:rPr>
        <w:t>, regardless of sex or gender</w:t>
      </w:r>
      <w:r w:rsidR="44D4FA35" w:rsidRPr="00D20096">
        <w:rPr>
          <w:rFonts w:ascii="Times New Roman" w:hAnsi="Times New Roman" w:cs="Times New Roman"/>
          <w:sz w:val="24"/>
          <w:szCs w:val="24"/>
        </w:rPr>
        <w:t>,</w:t>
      </w:r>
      <w:r w:rsidR="45D355DD" w:rsidRPr="00D20096">
        <w:rPr>
          <w:rFonts w:ascii="Times New Roman" w:hAnsi="Times New Roman" w:cs="Times New Roman"/>
          <w:sz w:val="24"/>
          <w:szCs w:val="24"/>
        </w:rPr>
        <w:t xml:space="preserve"> </w:t>
      </w:r>
      <w:r w:rsidRPr="00D20096">
        <w:rPr>
          <w:rFonts w:ascii="Times New Roman" w:hAnsi="Times New Roman" w:cs="Times New Roman"/>
          <w:sz w:val="24"/>
          <w:szCs w:val="24"/>
        </w:rPr>
        <w:t>who seek family planning services shall be provided with counseling pertaining to the following:</w:t>
      </w:r>
    </w:p>
    <w:p w14:paraId="7C2D1DCF" w14:textId="7D5EEE5E" w:rsidR="00725BAA" w:rsidRPr="00D20096" w:rsidRDefault="003400BD"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Human Immunodeficiency Virus (</w:t>
      </w:r>
      <w:r w:rsidR="00725BAA" w:rsidRPr="00D20096">
        <w:rPr>
          <w:rFonts w:ascii="Times New Roman" w:hAnsi="Times New Roman" w:cs="Times New Roman"/>
          <w:sz w:val="24"/>
        </w:rPr>
        <w:t>HIV</w:t>
      </w:r>
      <w:r w:rsidRPr="00D20096">
        <w:rPr>
          <w:rFonts w:ascii="Times New Roman" w:hAnsi="Times New Roman" w:cs="Times New Roman"/>
          <w:sz w:val="24"/>
        </w:rPr>
        <w:t>)</w:t>
      </w:r>
      <w:r w:rsidR="00725BAA" w:rsidRPr="00D20096">
        <w:rPr>
          <w:rFonts w:ascii="Times New Roman" w:hAnsi="Times New Roman" w:cs="Times New Roman"/>
          <w:sz w:val="24"/>
        </w:rPr>
        <w:t xml:space="preserve"> and other sexually transmitted diseases and risk reduction practices;</w:t>
      </w:r>
    </w:p>
    <w:p w14:paraId="69DD82EF" w14:textId="6E550937" w:rsidR="00725BAA" w:rsidRPr="00D20096" w:rsidRDefault="00EB7E8F"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All methods of contraception, including b</w:t>
      </w:r>
      <w:r w:rsidR="00725BAA" w:rsidRPr="00D20096">
        <w:rPr>
          <w:rFonts w:ascii="Times New Roman" w:hAnsi="Times New Roman" w:cs="Times New Roman"/>
          <w:sz w:val="24"/>
        </w:rPr>
        <w:t>irth control pills and devices (including Plan B)</w:t>
      </w:r>
      <w:r w:rsidR="00985631" w:rsidRPr="00D20096">
        <w:rPr>
          <w:rFonts w:ascii="Times New Roman" w:hAnsi="Times New Roman" w:cs="Times New Roman"/>
          <w:sz w:val="24"/>
        </w:rPr>
        <w:t xml:space="preserve"> and that such family planning services do not require prior authorization</w:t>
      </w:r>
      <w:r w:rsidR="00725BAA" w:rsidRPr="00D20096">
        <w:rPr>
          <w:rFonts w:ascii="Times New Roman" w:hAnsi="Times New Roman" w:cs="Times New Roman"/>
          <w:sz w:val="24"/>
        </w:rPr>
        <w:t>; and</w:t>
      </w:r>
    </w:p>
    <w:p w14:paraId="71F50B06" w14:textId="34E79C2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w:t>
      </w:r>
      <w:r w:rsidR="00FF5964" w:rsidRPr="00D20096">
        <w:rPr>
          <w:rFonts w:ascii="Times New Roman" w:hAnsi="Times New Roman" w:cs="Times New Roman"/>
          <w:sz w:val="24"/>
        </w:rPr>
        <w:t xml:space="preserve">e ability of </w:t>
      </w:r>
      <w:r w:rsidRPr="00D20096">
        <w:rPr>
          <w:rFonts w:ascii="Times New Roman" w:hAnsi="Times New Roman" w:cs="Times New Roman"/>
          <w:sz w:val="24"/>
        </w:rPr>
        <w:t xml:space="preserve">Members </w:t>
      </w:r>
      <w:r w:rsidR="00FF5964" w:rsidRPr="00D20096">
        <w:rPr>
          <w:rFonts w:ascii="Times New Roman" w:hAnsi="Times New Roman" w:cs="Times New Roman"/>
          <w:sz w:val="24"/>
        </w:rPr>
        <w:t>to</w:t>
      </w:r>
      <w:r w:rsidRPr="00D20096">
        <w:rPr>
          <w:rFonts w:ascii="Times New Roman" w:hAnsi="Times New Roman" w:cs="Times New Roman"/>
          <w:sz w:val="24"/>
        </w:rPr>
        <w:t xml:space="preserve"> self-refer to Non-Contracted family planning Providers.</w:t>
      </w:r>
    </w:p>
    <w:p w14:paraId="60B4DD37" w14:textId="5125D08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 xml:space="preserve">Prenatal </w:t>
      </w:r>
      <w:r w:rsidR="0012191D" w:rsidRPr="00D20096">
        <w:rPr>
          <w:rFonts w:ascii="Times New Roman" w:hAnsi="Times New Roman" w:cs="Times New Roman"/>
          <w:sz w:val="24"/>
          <w:u w:val="single"/>
        </w:rPr>
        <w:t xml:space="preserve">and Postpartum </w:t>
      </w:r>
      <w:r w:rsidRPr="00D20096">
        <w:rPr>
          <w:rFonts w:ascii="Times New Roman" w:hAnsi="Times New Roman" w:cs="Times New Roman"/>
          <w:sz w:val="24"/>
          <w:u w:val="single"/>
        </w:rPr>
        <w:t>Care Program</w:t>
      </w:r>
    </w:p>
    <w:p w14:paraId="15976086" w14:textId="5AEE11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operate a proactive prenatal care program to promote early initiation and appropriate frequency of prenatal care consistent with the standards of the American College of Obstetrics and Gynecology.</w:t>
      </w:r>
      <w:r w:rsidR="00086C38" w:rsidRPr="00D20096">
        <w:rPr>
          <w:rFonts w:ascii="Times New Roman" w:hAnsi="Times New Roman" w:cs="Times New Roman"/>
          <w:sz w:val="24"/>
        </w:rPr>
        <w:t xml:space="preserve"> </w:t>
      </w:r>
      <w:r w:rsidR="004E0B64" w:rsidRPr="00D20096">
        <w:rPr>
          <w:rFonts w:ascii="Times New Roman" w:hAnsi="Times New Roman" w:cs="Times New Roman"/>
          <w:sz w:val="24"/>
        </w:rPr>
        <w:t>Gynecological or obstetrical ultrasounds shall be provided without requiring a prior authorization of any kind.</w:t>
      </w:r>
    </w:p>
    <w:p w14:paraId="65E46E9C" w14:textId="233D7A82" w:rsidR="002B0B41" w:rsidRPr="00D20096" w:rsidRDefault="002B0B41"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w:t>
      </w:r>
      <w:r w:rsidR="00874F22"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prenatal </w:t>
      </w:r>
      <w:r w:rsidR="0012191D" w:rsidRPr="00D20096">
        <w:rPr>
          <w:rFonts w:ascii="Times New Roman" w:hAnsi="Times New Roman" w:cs="Times New Roman"/>
          <w:sz w:val="24"/>
          <w:szCs w:val="24"/>
        </w:rPr>
        <w:t xml:space="preserve">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care program shall include comprehensive lactation support services (including counseling, human donor milk, and breastfeeding equipment and supplies) to ensure the successful initiation and maintenance of breastfeeding. Breastfeeding equipment and supplies include, but are not limited to, double electric breast pumps (including pump parts and maintenance). </w:t>
      </w:r>
      <w:r w:rsidR="00874F22" w:rsidRPr="00D20096">
        <w:rPr>
          <w:rFonts w:ascii="Times New Roman" w:hAnsi="Times New Roman" w:cs="Times New Roman"/>
          <w:sz w:val="24"/>
          <w:szCs w:val="24"/>
        </w:rPr>
        <w:t xml:space="preserve">The CONTRACTOR shall not require prior authorization </w:t>
      </w:r>
      <w:r w:rsidR="00BB0307" w:rsidRPr="00D20096">
        <w:rPr>
          <w:rFonts w:ascii="Times New Roman" w:hAnsi="Times New Roman" w:cs="Times New Roman"/>
          <w:sz w:val="24"/>
          <w:szCs w:val="24"/>
        </w:rPr>
        <w:t xml:space="preserve">for the purchase of personal use (non-hospital grade) manual or double electric breast pumps when a pump is prescribed by a licensed practitioner. </w:t>
      </w:r>
    </w:p>
    <w:p w14:paraId="6B5EAA7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Care Coordination</w:t>
      </w:r>
    </w:p>
    <w:p w14:paraId="29BEF432" w14:textId="709717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Care Coordination services in 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19E5A8A" w14:textId="0C0CD81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Section</w:t>
      </w:r>
      <w:r w:rsidR="00F41818" w:rsidRPr="00D20096">
        <w:rPr>
          <w:rFonts w:ascii="Times New Roman" w:hAnsi="Times New Roman" w:cs="Times New Roman"/>
          <w:sz w:val="24"/>
        </w:rPr>
        <w:t xml:space="preserve"> </w:t>
      </w:r>
      <w:r w:rsidR="000325EE" w:rsidRPr="00D20096">
        <w:rPr>
          <w:rFonts w:ascii="Times New Roman" w:hAnsi="Times New Roman" w:cs="Times New Roman"/>
          <w:color w:val="2B579A"/>
          <w:sz w:val="24"/>
          <w:shd w:val="clear" w:color="auto" w:fill="E6E6E6"/>
        </w:rPr>
        <w:fldChar w:fldCharType="begin"/>
      </w:r>
      <w:r w:rsidR="000325EE" w:rsidRPr="00D20096">
        <w:rPr>
          <w:rFonts w:ascii="Times New Roman" w:hAnsi="Times New Roman" w:cs="Times New Roman"/>
          <w:sz w:val="24"/>
        </w:rPr>
        <w:instrText xml:space="preserve"> REF _Ref114700134 \r \h </w:instrText>
      </w:r>
      <w:r w:rsidR="006A4E22" w:rsidRPr="00D20096">
        <w:rPr>
          <w:rFonts w:ascii="Times New Roman" w:hAnsi="Times New Roman" w:cs="Times New Roman"/>
          <w:sz w:val="24"/>
        </w:rPr>
        <w:instrText xml:space="preserve"> \* MERGEFORMAT </w:instrText>
      </w:r>
      <w:r w:rsidR="000325EE" w:rsidRPr="00D20096">
        <w:rPr>
          <w:rFonts w:ascii="Times New Roman" w:hAnsi="Times New Roman" w:cs="Times New Roman"/>
          <w:color w:val="2B579A"/>
          <w:sz w:val="24"/>
          <w:shd w:val="clear" w:color="auto" w:fill="E6E6E6"/>
        </w:rPr>
      </w:r>
      <w:r w:rsidR="000325E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w:t>
      </w:r>
      <w:r w:rsidR="000325EE"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details which Care Coordination services will be deemed medical expenses and which will be deemed administrative expenses in determining the CONTRACTOR’s </w:t>
      </w:r>
      <w:r w:rsidR="00077639" w:rsidRPr="00D20096">
        <w:rPr>
          <w:rFonts w:ascii="Times New Roman" w:hAnsi="Times New Roman" w:cs="Times New Roman"/>
          <w:sz w:val="24"/>
        </w:rPr>
        <w:t>m</w:t>
      </w:r>
      <w:r w:rsidRPr="00D20096">
        <w:rPr>
          <w:rFonts w:ascii="Times New Roman" w:hAnsi="Times New Roman" w:cs="Times New Roman"/>
          <w:sz w:val="24"/>
        </w:rPr>
        <w:t xml:space="preserve">edical </w:t>
      </w:r>
      <w:r w:rsidR="00453015" w:rsidRPr="00D20096">
        <w:rPr>
          <w:rFonts w:ascii="Times New Roman" w:hAnsi="Times New Roman" w:cs="Times New Roman"/>
          <w:sz w:val="24"/>
        </w:rPr>
        <w:t>loss</w:t>
      </w:r>
      <w:r w:rsidRPr="00D20096">
        <w:rPr>
          <w:rFonts w:ascii="Times New Roman" w:hAnsi="Times New Roman" w:cs="Times New Roman"/>
          <w:sz w:val="24"/>
        </w:rPr>
        <w:t xml:space="preserve"> </w:t>
      </w:r>
      <w:r w:rsidR="00077639" w:rsidRPr="00D20096">
        <w:rPr>
          <w:rFonts w:ascii="Times New Roman" w:hAnsi="Times New Roman" w:cs="Times New Roman"/>
          <w:sz w:val="24"/>
        </w:rPr>
        <w:t>r</w:t>
      </w:r>
      <w:r w:rsidRPr="00D20096">
        <w:rPr>
          <w:rFonts w:ascii="Times New Roman" w:hAnsi="Times New Roman" w:cs="Times New Roman"/>
          <w:sz w:val="24"/>
        </w:rPr>
        <w:t>atio.</w:t>
      </w:r>
    </w:p>
    <w:p w14:paraId="3B9E107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Second Opinions</w:t>
      </w:r>
    </w:p>
    <w:p w14:paraId="39EA43F4" w14:textId="32AC2625"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Members or their Representatives shall have the right to seek a second opinion from a qualified health care professional within the CONTRACTOR’s network, or the CONTRACTOR shall arrange for the Member to obtain a second opinion outside the network, at no cost to the Member. A second opinion may be requested when the Member or the Member’s Representative needs additional information regarding recommended treatment or believes the provider is not </w:t>
      </w:r>
      <w:r w:rsidR="00EB1913" w:rsidRPr="00D20096">
        <w:rPr>
          <w:rFonts w:ascii="Times New Roman" w:hAnsi="Times New Roman" w:cs="Times New Roman"/>
          <w:sz w:val="24"/>
        </w:rPr>
        <w:t>recommending necessary</w:t>
      </w:r>
      <w:r w:rsidRPr="00D20096">
        <w:rPr>
          <w:rFonts w:ascii="Times New Roman" w:hAnsi="Times New Roman" w:cs="Times New Roman"/>
          <w:sz w:val="24"/>
        </w:rPr>
        <w:t xml:space="preserve"> care.</w:t>
      </w:r>
    </w:p>
    <w:p w14:paraId="6B3DC440" w14:textId="77777777" w:rsidR="00725BAA" w:rsidRPr="00D20096" w:rsidRDefault="00725BAA" w:rsidP="00D16A8F">
      <w:pPr>
        <w:pStyle w:val="ListParagraph"/>
        <w:numPr>
          <w:ilvl w:val="2"/>
          <w:numId w:val="14"/>
        </w:numPr>
        <w:rPr>
          <w:rFonts w:ascii="Times New Roman" w:hAnsi="Times New Roman" w:cs="Times New Roman"/>
          <w:sz w:val="24"/>
        </w:rPr>
      </w:pPr>
      <w:bookmarkStart w:id="126" w:name="_Ref111945212"/>
      <w:r w:rsidRPr="00D20096">
        <w:rPr>
          <w:rFonts w:ascii="Times New Roman" w:hAnsi="Times New Roman" w:cs="Times New Roman"/>
          <w:sz w:val="24"/>
        </w:rPr>
        <w:t>The CONTRACTOR shall not impose any enrollment fee, premium or similar charge and shall not impose any deductible, copayment, cost sharing or similar charge to Members who are Native American, who were furnished an item or service directly by the Indian Health Service, an Indian Tribe, Tribal Organization, or Urban Indian Organization or by a health provider through referral under contract health services for which Medicaid payment may be made. In addition, payment to these Providers may not be reduced by any such charges. This requirement is in accordance with Section 5006(a)(1)(A) of the American Recovery and Reinvestment Act of 2009 (ARRA).</w:t>
      </w:r>
      <w:bookmarkEnd w:id="126"/>
    </w:p>
    <w:p w14:paraId="3B9EB892"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27" w:name="_Ref111920804"/>
      <w:r w:rsidRPr="00D20096">
        <w:rPr>
          <w:rFonts w:ascii="Times New Roman" w:hAnsi="Times New Roman" w:cs="Times New Roman"/>
          <w:sz w:val="24"/>
          <w:u w:val="single"/>
        </w:rPr>
        <w:t>In Lieu of Services or Settings</w:t>
      </w:r>
      <w:bookmarkEnd w:id="127"/>
    </w:p>
    <w:p w14:paraId="25B6F465" w14:textId="77777777" w:rsidR="00103045" w:rsidRPr="00D20096" w:rsidRDefault="4CD205AF" w:rsidP="00103045">
      <w:pPr>
        <w:pStyle w:val="ListParagraph"/>
        <w:ind w:left="1080"/>
        <w:rPr>
          <w:rFonts w:cs="Times New Roman"/>
        </w:rPr>
      </w:pPr>
      <w:r w:rsidRPr="00D20096">
        <w:rPr>
          <w:rFonts w:ascii="Times New Roman" w:hAnsi="Times New Roman" w:cs="Times New Roman"/>
          <w:sz w:val="24"/>
          <w:szCs w:val="24"/>
        </w:rPr>
        <w:t xml:space="preserve">In Lieu of Services or Settings are alternative services or services in settings that are not </w:t>
      </w:r>
      <w:r w:rsidR="2F9E8734" w:rsidRPr="00D20096">
        <w:rPr>
          <w:rFonts w:ascii="Times New Roman" w:hAnsi="Times New Roman" w:cs="Times New Roman"/>
          <w:sz w:val="24"/>
          <w:szCs w:val="24"/>
        </w:rPr>
        <w:t>Medicaid covered benefits</w:t>
      </w:r>
      <w:r w:rsidRPr="00D20096">
        <w:rPr>
          <w:rFonts w:ascii="Times New Roman" w:hAnsi="Times New Roman" w:cs="Times New Roman"/>
          <w:sz w:val="24"/>
          <w:szCs w:val="24"/>
        </w:rPr>
        <w:t xml:space="preserve">, as set forth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46D9D02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31B937A" w14:textId="63C9D71F" w:rsidR="00725BAA" w:rsidRPr="00D20096" w:rsidRDefault="00393658" w:rsidP="672B4690">
      <w:pPr>
        <w:pStyle w:val="ListParagraph"/>
        <w:ind w:left="1080"/>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w:t>
      </w:r>
      <w:r w:rsidR="63B598FA" w:rsidRPr="00D20096">
        <w:rPr>
          <w:rFonts w:ascii="Times New Roman" w:hAnsi="Times New Roman" w:cs="Times New Roman"/>
          <w:sz w:val="24"/>
          <w:szCs w:val="24"/>
        </w:rPr>
        <w:t>cost-effective</w:t>
      </w:r>
      <w:r w:rsidR="63A80118" w:rsidRPr="00D20096">
        <w:rPr>
          <w:rFonts w:ascii="Times New Roman" w:hAnsi="Times New Roman" w:cs="Times New Roman"/>
          <w:sz w:val="24"/>
          <w:szCs w:val="24"/>
        </w:rPr>
        <w:t xml:space="preserve"> substitutes. The CONTRACTOR may not require a Member to use in Lieu of Services or Settings as a substitute for Covered Services, but may offer and cover such services or settings, if approved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as a means of ensuring that appropriate care is provided in a cost-effective manner.</w:t>
      </w:r>
    </w:p>
    <w:p w14:paraId="63F59260" w14:textId="2D619902"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must obtain approval in writing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offering or paying Claims for In Lieu of Services or Settings services.</w:t>
      </w:r>
    </w:p>
    <w:p w14:paraId="5EFD4BA8" w14:textId="2C9EB25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CONTRACTOR shall ensure that the In Lieu of Services or Settings service is a </w:t>
      </w:r>
      <w:r w:rsidR="63B598FA" w:rsidRPr="00D20096">
        <w:rPr>
          <w:rFonts w:ascii="Times New Roman" w:hAnsi="Times New Roman" w:cs="Times New Roman"/>
          <w:sz w:val="24"/>
          <w:szCs w:val="24"/>
        </w:rPr>
        <w:t>cost-effective</w:t>
      </w:r>
      <w:r w:rsidRPr="00D20096">
        <w:rPr>
          <w:rFonts w:ascii="Times New Roman" w:hAnsi="Times New Roman" w:cs="Times New Roman"/>
          <w:sz w:val="24"/>
          <w:szCs w:val="24"/>
        </w:rPr>
        <w:t xml:space="preserve"> substitute for the Covered Service and shall provide support of the services cost effectiveness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64C639E" w14:textId="043C36A4"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not consider the costs of the in Lieu of Services and Settings service in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Capitation Rate if the In Lieu of Services and Settings service is not approved by </w:t>
      </w:r>
      <w:r w:rsidRPr="00D20096">
        <w:rPr>
          <w:rFonts w:ascii="Times New Roman" w:hAnsi="Times New Roman" w:cs="Times New Roman"/>
          <w:sz w:val="24"/>
          <w:szCs w:val="24"/>
        </w:rPr>
        <w:t>HCA</w:t>
      </w:r>
      <w:r w:rsidR="731BB162"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not cost effective, or the CONTRACTOR fails to provide supporting documentation to HC</w:t>
      </w:r>
      <w:r w:rsidRPr="00D20096">
        <w:rPr>
          <w:rFonts w:ascii="Times New Roman" w:hAnsi="Times New Roman" w:cs="Times New Roman"/>
          <w:sz w:val="24"/>
          <w:szCs w:val="24"/>
        </w:rPr>
        <w:t>A</w:t>
      </w:r>
      <w:r w:rsidR="25B1D029" w:rsidRPr="00D20096">
        <w:rPr>
          <w:rFonts w:ascii="Times New Roman" w:hAnsi="Times New Roman" w:cs="Times New Roman"/>
          <w:sz w:val="24"/>
          <w:szCs w:val="24"/>
        </w:rPr>
        <w:t>.</w:t>
      </w:r>
    </w:p>
    <w:p w14:paraId="2B967A58" w14:textId="482BBCB5" w:rsidR="00725BAA" w:rsidRPr="00D20096" w:rsidRDefault="00725BAA" w:rsidP="00D16A8F">
      <w:pPr>
        <w:pStyle w:val="ListParagraph"/>
        <w:numPr>
          <w:ilvl w:val="2"/>
          <w:numId w:val="14"/>
        </w:numPr>
        <w:rPr>
          <w:rFonts w:ascii="Times New Roman" w:hAnsi="Times New Roman" w:cs="Times New Roman"/>
          <w:sz w:val="24"/>
          <w:u w:val="single"/>
        </w:rPr>
      </w:pPr>
      <w:bookmarkStart w:id="128" w:name="_Ref111931321"/>
      <w:r w:rsidRPr="00D20096">
        <w:rPr>
          <w:rFonts w:ascii="Times New Roman" w:hAnsi="Times New Roman" w:cs="Times New Roman"/>
          <w:sz w:val="24"/>
          <w:u w:val="single"/>
        </w:rPr>
        <w:t>Institution for Mental Disease</w:t>
      </w:r>
      <w:r w:rsidR="002D698D" w:rsidRPr="00D20096">
        <w:rPr>
          <w:rFonts w:ascii="Times New Roman" w:hAnsi="Times New Roman" w:cs="Times New Roman"/>
          <w:sz w:val="24"/>
          <w:u w:val="single"/>
        </w:rPr>
        <w:t>s</w:t>
      </w:r>
      <w:r w:rsidRPr="00D20096">
        <w:rPr>
          <w:rFonts w:ascii="Times New Roman" w:hAnsi="Times New Roman" w:cs="Times New Roman"/>
          <w:sz w:val="24"/>
          <w:u w:val="single"/>
        </w:rPr>
        <w:t xml:space="preserve"> (IMD)</w:t>
      </w:r>
      <w:bookmarkEnd w:id="128"/>
    </w:p>
    <w:p w14:paraId="46E0428F" w14:textId="6F748E41" w:rsidR="00725BAA" w:rsidRPr="00D20096" w:rsidRDefault="00725BAA" w:rsidP="1D67CF9D">
      <w:pPr>
        <w:pStyle w:val="ListParagraph"/>
        <w:ind w:left="1080"/>
        <w:rPr>
          <w:rFonts w:ascii="Times New Roman" w:hAnsi="Times New Roman" w:cs="Times New Roman"/>
          <w:b/>
          <w:bCs/>
          <w:sz w:val="24"/>
          <w:szCs w:val="24"/>
        </w:rPr>
      </w:pPr>
      <w:r w:rsidRPr="00D20096">
        <w:rPr>
          <w:rFonts w:ascii="Times New Roman" w:hAnsi="Times New Roman" w:cs="Times New Roman"/>
          <w:sz w:val="24"/>
          <w:szCs w:val="24"/>
        </w:rPr>
        <w:t xml:space="preserve">To address access issues for short term, acute psychiatric needs, a short-term stay (up to fifteen </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15</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per month) in an IMD may be necessary for Members between </w:t>
      </w:r>
      <w:r w:rsidR="00981087"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0981087" w:rsidRPr="00D20096">
        <w:rPr>
          <w:rFonts w:ascii="Times New Roman" w:hAnsi="Times New Roman" w:cs="Times New Roman"/>
          <w:sz w:val="24"/>
          <w:szCs w:val="24"/>
        </w:rPr>
        <w:t>) and sixty-four (</w:t>
      </w:r>
      <w:r w:rsidRPr="00D20096">
        <w:rPr>
          <w:rFonts w:ascii="Times New Roman" w:hAnsi="Times New Roman" w:cs="Times New Roman"/>
          <w:sz w:val="24"/>
          <w:szCs w:val="24"/>
        </w:rPr>
        <w:t>64</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old during the term of this Agreement. The use of an IMD is an In Lieu of Services and Settings service, and the CONTRACTOR must meet the requirements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4.5.13</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r w:rsidR="00E719D3"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24663175" w14:textId="1C01A67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utilization of an IMD for Members between twenty-one (21) and sixty-four (64) years old </w:t>
      </w:r>
      <w:r w:rsidR="0012191D" w:rsidRPr="00D20096">
        <w:rPr>
          <w:rFonts w:ascii="Times New Roman" w:hAnsi="Times New Roman" w:cs="Times New Roman"/>
          <w:sz w:val="24"/>
        </w:rPr>
        <w:t xml:space="preserve">for psychiatric needs </w:t>
      </w:r>
      <w:r w:rsidRPr="00D20096">
        <w:rPr>
          <w:rFonts w:ascii="Times New Roman" w:hAnsi="Times New Roman" w:cs="Times New Roman"/>
          <w:sz w:val="24"/>
        </w:rPr>
        <w:t>is limited to fifteen (15) Calendar Days in a Calendar Month. The fifteen (15) Calendar Days may be consecutive or cumulative in a Calendar Month.</w:t>
      </w:r>
    </w:p>
    <w:p w14:paraId="7F84103E" w14:textId="171716D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It is the responsibility of the CONTRACTOR to ensure that the fifteen (15) Calendar Day limit is not exceeded.</w:t>
      </w:r>
      <w:r w:rsidR="00033C39" w:rsidRPr="00D20096">
        <w:rPr>
          <w:rFonts w:ascii="Times New Roman" w:hAnsi="Times New Roman" w:cs="Times New Roman"/>
          <w:sz w:val="24"/>
        </w:rPr>
        <w:t xml:space="preserve"> </w:t>
      </w:r>
    </w:p>
    <w:p w14:paraId="08702A51" w14:textId="00BABAA9" w:rsidR="00725BAA" w:rsidRPr="00D20096" w:rsidRDefault="63A80118" w:rsidP="1D67CF9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finds that that the CONTRACTOR has allowed a stay of more than fifteen (15) Calendar Days in a Calendar Month, then </w:t>
      </w:r>
      <w:r w:rsidR="0EA69E06" w:rsidRPr="00D20096">
        <w:rPr>
          <w:rFonts w:ascii="Times New Roman" w:hAnsi="Times New Roman" w:cs="Times New Roman"/>
          <w:sz w:val="24"/>
          <w:szCs w:val="24"/>
        </w:rPr>
        <w:t>HCA</w:t>
      </w:r>
      <w:r w:rsidR="7191954C"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recoup the Capitation Payment made to the CONTRACTOR for the </w:t>
      </w:r>
      <w:r w:rsidR="2836A9C2" w:rsidRPr="00D20096">
        <w:rPr>
          <w:rFonts w:ascii="Times New Roman" w:hAnsi="Times New Roman" w:cs="Times New Roman"/>
          <w:sz w:val="24"/>
          <w:szCs w:val="24"/>
        </w:rPr>
        <w:t>M</w:t>
      </w:r>
      <w:r w:rsidRPr="00D20096">
        <w:rPr>
          <w:rFonts w:ascii="Times New Roman" w:hAnsi="Times New Roman" w:cs="Times New Roman"/>
          <w:sz w:val="24"/>
          <w:szCs w:val="24"/>
        </w:rPr>
        <w:t>ember and month for which a stay in excess of fifteen (15) total Calendar Days occurs.</w:t>
      </w:r>
      <w:r w:rsidR="49E9109F"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5214086B" w14:textId="6582533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limit the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 xml:space="preserve">stay to fifteen (15) Calendar Days,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only consider the first fifteen (15) Calendar Days in the development of prospective Capitation Rate as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_Ref111909596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D45D91E" w:rsidRPr="00D20096">
        <w:rPr>
          <w:rFonts w:ascii="Times New Roman" w:hAnsi="Times New Roman" w:cs="Times New Roman"/>
          <w:sz w:val="24"/>
          <w:szCs w:val="24"/>
        </w:rPr>
        <w:t xml:space="preserve">of this </w:t>
      </w:r>
      <w:r w:rsidR="3D45D91E" w:rsidRPr="00D20096">
        <w:rPr>
          <w:rFonts w:ascii="Times New Roman" w:hAnsi="Times New Roman" w:cs="Times New Roman"/>
          <w:sz w:val="24"/>
          <w:szCs w:val="24"/>
        </w:rPr>
        <w:lastRenderedPageBreak/>
        <w:t xml:space="preserve">Agreement </w:t>
      </w:r>
      <w:r w:rsidRPr="00D20096">
        <w:rPr>
          <w:rFonts w:ascii="Times New Roman" w:hAnsi="Times New Roman" w:cs="Times New Roman"/>
          <w:sz w:val="24"/>
          <w:szCs w:val="24"/>
        </w:rPr>
        <w:t xml:space="preserve">and disregard costs associated with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days in excess of fifteen (15) Calendar Days.</w:t>
      </w:r>
    </w:p>
    <w:p w14:paraId="6593C40A" w14:textId="5B07083E"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Justice-Involved Utilization of State Transitioned Healthcare (JUST Health)</w:t>
      </w:r>
    </w:p>
    <w:p w14:paraId="70D4A54C" w14:textId="15BB0CEA" w:rsidR="00725BAA" w:rsidRPr="00D20096" w:rsidRDefault="00896A35" w:rsidP="00D16A8F">
      <w:pPr>
        <w:pStyle w:val="ListParagraph"/>
        <w:numPr>
          <w:ilvl w:val="3"/>
          <w:numId w:val="14"/>
        </w:numPr>
        <w:rPr>
          <w:rFonts w:ascii="Times New Roman" w:hAnsi="Times New Roman" w:cs="Times New Roman"/>
          <w:b/>
          <w:sz w:val="24"/>
        </w:rPr>
      </w:pPr>
      <w:bookmarkStart w:id="129" w:name="_Ref111926970"/>
      <w:r w:rsidRPr="00D20096">
        <w:rPr>
          <w:rFonts w:ascii="Times New Roman" w:hAnsi="Times New Roman" w:cs="Times New Roman"/>
          <w:sz w:val="24"/>
        </w:rPr>
        <w:t>JUST Health individuals are inmates who have been incarcerated/detained for more than thirty (30) consecutive Calendar Days.</w:t>
      </w:r>
      <w:r w:rsidR="00A7555C"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The CONTRACTOR </w:t>
      </w:r>
      <w:r w:rsidR="00BF2CD1" w:rsidRPr="00D20096">
        <w:rPr>
          <w:rFonts w:ascii="Times New Roman" w:hAnsi="Times New Roman" w:cs="Times New Roman"/>
          <w:sz w:val="24"/>
        </w:rPr>
        <w:t>is</w:t>
      </w:r>
      <w:r w:rsidR="00725BAA" w:rsidRPr="00D20096">
        <w:rPr>
          <w:rFonts w:ascii="Times New Roman" w:hAnsi="Times New Roman" w:cs="Times New Roman"/>
          <w:sz w:val="24"/>
        </w:rPr>
        <w:t xml:space="preserve"> responsible for </w:t>
      </w:r>
      <w:r w:rsidR="00626B68" w:rsidRPr="00D20096">
        <w:rPr>
          <w:rFonts w:ascii="Times New Roman" w:hAnsi="Times New Roman" w:cs="Times New Roman"/>
          <w:sz w:val="24"/>
        </w:rPr>
        <w:t>Covered Services</w:t>
      </w:r>
      <w:r w:rsidR="00725BAA" w:rsidRPr="00D20096">
        <w:rPr>
          <w:rFonts w:ascii="Times New Roman" w:hAnsi="Times New Roman" w:cs="Times New Roman"/>
          <w:sz w:val="24"/>
        </w:rPr>
        <w:t xml:space="preserve"> provided </w:t>
      </w:r>
      <w:r w:rsidR="00525950" w:rsidRPr="00D20096">
        <w:rPr>
          <w:rFonts w:ascii="Times New Roman" w:hAnsi="Times New Roman" w:cs="Times New Roman"/>
          <w:sz w:val="24"/>
        </w:rPr>
        <w:t xml:space="preserve">outside of the facility of incarceration </w:t>
      </w:r>
      <w:r w:rsidR="00725BAA" w:rsidRPr="00D20096">
        <w:rPr>
          <w:rFonts w:ascii="Times New Roman" w:hAnsi="Times New Roman" w:cs="Times New Roman"/>
          <w:sz w:val="24"/>
        </w:rPr>
        <w:t xml:space="preserve">to Members during the time frame preceding </w:t>
      </w:r>
      <w:r w:rsidR="00BF2CD1" w:rsidRPr="00D20096">
        <w:rPr>
          <w:rFonts w:ascii="Times New Roman" w:hAnsi="Times New Roman" w:cs="Times New Roman"/>
          <w:sz w:val="24"/>
        </w:rPr>
        <w:t>the</w:t>
      </w:r>
      <w:r w:rsidR="00725BAA" w:rsidRPr="00D20096">
        <w:rPr>
          <w:rFonts w:ascii="Times New Roman" w:hAnsi="Times New Roman" w:cs="Times New Roman"/>
          <w:sz w:val="24"/>
        </w:rPr>
        <w:t xml:space="preserve"> Member’s effective date as an inmate. </w:t>
      </w:r>
      <w:r w:rsidR="00626B68" w:rsidRPr="00D20096">
        <w:rPr>
          <w:rFonts w:ascii="Times New Roman" w:hAnsi="Times New Roman" w:cs="Times New Roman"/>
          <w:sz w:val="24"/>
        </w:rPr>
        <w:t>A</w:t>
      </w:r>
      <w:r w:rsidR="00725BAA" w:rsidRPr="00D20096">
        <w:rPr>
          <w:rFonts w:ascii="Times New Roman" w:hAnsi="Times New Roman" w:cs="Times New Roman"/>
          <w:sz w:val="24"/>
        </w:rPr>
        <w:t xml:space="preserve"> Member may be detained or incarcerated for up to thirty (30) consecutive </w:t>
      </w:r>
      <w:r w:rsidR="00BF2CD1" w:rsidRPr="00D20096">
        <w:rPr>
          <w:rFonts w:ascii="Times New Roman" w:hAnsi="Times New Roman" w:cs="Times New Roman"/>
          <w:sz w:val="24"/>
        </w:rPr>
        <w:t>Calendar D</w:t>
      </w:r>
      <w:r w:rsidR="00725BAA" w:rsidRPr="00D20096">
        <w:rPr>
          <w:rFonts w:ascii="Times New Roman" w:hAnsi="Times New Roman" w:cs="Times New Roman"/>
          <w:sz w:val="24"/>
        </w:rPr>
        <w:t xml:space="preserve">ays before meeting the definition of an inmate, and this period of detention/incarceration </w:t>
      </w:r>
      <w:r w:rsidR="00BF2CD1" w:rsidRPr="00D20096">
        <w:rPr>
          <w:rFonts w:ascii="Times New Roman" w:hAnsi="Times New Roman" w:cs="Times New Roman"/>
          <w:sz w:val="24"/>
        </w:rPr>
        <w:t>has</w:t>
      </w:r>
      <w:r w:rsidR="00725BAA" w:rsidRPr="00D20096">
        <w:rPr>
          <w:rFonts w:ascii="Times New Roman" w:hAnsi="Times New Roman" w:cs="Times New Roman"/>
          <w:sz w:val="24"/>
        </w:rPr>
        <w:t xml:space="preserve"> no bearing on the </w:t>
      </w:r>
      <w:r w:rsidR="00BF2CD1" w:rsidRPr="00D20096">
        <w:rPr>
          <w:rFonts w:ascii="Times New Roman" w:hAnsi="Times New Roman" w:cs="Times New Roman"/>
          <w:sz w:val="24"/>
        </w:rPr>
        <w:t xml:space="preserve">Member’s Medicaid </w:t>
      </w:r>
      <w:r w:rsidR="00725BAA" w:rsidRPr="00D20096">
        <w:rPr>
          <w:rFonts w:ascii="Times New Roman" w:hAnsi="Times New Roman" w:cs="Times New Roman"/>
          <w:sz w:val="24"/>
        </w:rPr>
        <w:t>eligibility</w:t>
      </w:r>
      <w:r w:rsidR="00BF2CD1" w:rsidRPr="00D20096">
        <w:rPr>
          <w:rFonts w:ascii="Times New Roman" w:hAnsi="Times New Roman" w:cs="Times New Roman"/>
          <w:sz w:val="24"/>
        </w:rPr>
        <w:t>/MCO enrollment</w:t>
      </w:r>
      <w:r w:rsidR="00725BAA" w:rsidRPr="00D20096">
        <w:rPr>
          <w:rFonts w:ascii="Times New Roman" w:hAnsi="Times New Roman" w:cs="Times New Roman"/>
          <w:sz w:val="24"/>
        </w:rPr>
        <w:t xml:space="preserve"> or benefit package, or on the </w:t>
      </w:r>
      <w:r w:rsidR="00BF2CD1" w:rsidRPr="00D20096">
        <w:rPr>
          <w:rFonts w:ascii="Times New Roman" w:hAnsi="Times New Roman" w:cs="Times New Roman"/>
          <w:sz w:val="24"/>
        </w:rPr>
        <w:t>CONTRACTOR</w:t>
      </w:r>
      <w:r w:rsidR="00725BAA" w:rsidRPr="00D20096">
        <w:rPr>
          <w:rFonts w:ascii="Times New Roman" w:hAnsi="Times New Roman" w:cs="Times New Roman"/>
          <w:sz w:val="24"/>
        </w:rPr>
        <w:t>’s responsibility to provide payment for Covered Services. Prior authorizations may be required for some services.</w:t>
      </w:r>
      <w:bookmarkEnd w:id="129"/>
      <w:r w:rsidR="00525950" w:rsidRPr="00D20096">
        <w:rPr>
          <w:rFonts w:ascii="Times New Roman" w:hAnsi="Times New Roman" w:cs="Times New Roman"/>
          <w:sz w:val="24"/>
        </w:rPr>
        <w:t xml:space="preserve"> MAT services may be provided in the facility of incarceration/detention by a Medicaid enrolled Provider who is certified to perform MAT services, if the services are provided prior to the suspension of the Member’s Medicaid benefits.</w:t>
      </w:r>
    </w:p>
    <w:p w14:paraId="0E329F6C" w14:textId="09D47E81" w:rsidR="00A7555C" w:rsidRPr="00D20096" w:rsidRDefault="1ACD2321"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retains the financial responsibility to pay for Covered Services received by incarcerated/detained Members prior to the suspension of benefits for the duration of any month in which a Member is enrolled and a Capitation Payment has been paid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8D64381" w14:textId="53BF4BB5"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When an individual is considered an inmate </w:t>
      </w:r>
      <w:r w:rsidR="324DDB0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_Ref111926970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the CONTRACTOR</w:t>
      </w:r>
      <w:r w:rsidR="2867A943" w:rsidRPr="00D20096">
        <w:rPr>
          <w:rFonts w:ascii="Times New Roman" w:hAnsi="Times New Roman" w:cs="Times New Roman"/>
          <w:sz w:val="24"/>
          <w:szCs w:val="24"/>
        </w:rPr>
        <w:t>’s</w:t>
      </w:r>
      <w:r w:rsidRPr="00D20096">
        <w:rPr>
          <w:rFonts w:ascii="Times New Roman" w:hAnsi="Times New Roman" w:cs="Times New Roman"/>
          <w:sz w:val="24"/>
          <w:szCs w:val="24"/>
        </w:rPr>
        <w:t xml:space="preserve"> Capitation Payments will cease on the last day of the month in which the inmate’s Medicaid benefits were suspended. The Capitation Payment for the month in which a suspension occurred will not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only exception to this process will be when an inmate’s suspension date occurs on the first day of the month. In these cases, enrollment with the </w:t>
      </w:r>
      <w:r w:rsidR="2867A94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will be terminated effective on the final day of the preceding month.</w:t>
      </w:r>
    </w:p>
    <w:p w14:paraId="3EE87F1C" w14:textId="3D2C2D62"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When an inmate is released from incarceration, MAD will reinstate the individual’s Medicaid benefits. Capitation Payments will generally be effective </w:t>
      </w:r>
      <w:r w:rsidRPr="00D20096">
        <w:rPr>
          <w:rFonts w:ascii="Times New Roman" w:hAnsi="Times New Roman" w:cs="Times New Roman"/>
          <w:sz w:val="24"/>
        </w:rPr>
        <w:lastRenderedPageBreak/>
        <w:t>on the first day of the month in which the inmate was released and their benefits were reactivated.</w:t>
      </w:r>
    </w:p>
    <w:p w14:paraId="78612771" w14:textId="62D5E2A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only exception to this process will be when an inmate is released on the last day of the month. In these cases, Capitation Payments will begin on the first day of the next month.</w:t>
      </w:r>
    </w:p>
    <w:p w14:paraId="423304D3" w14:textId="7CFCC70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For an inpatient hospital stay of an incarcerated individual, the CONTRACTOR retains the financial responsibility to pay for any professional services related to the inpatient stay for the duration of any month in which a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 and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has been made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well as for the hospital stay if the discharge takes place during the month for which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was made. For incarcerated individuals who are discharged during a month in which the CONTRACTOR is not paid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24DDB00"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and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not enrolled with the CONTRACTOR, the CONTRACTOR’s standard processes shall apply for disenrolled individuals as described in Section </w:t>
      </w:r>
      <w:r w:rsidR="00D26961" w:rsidRPr="00D20096">
        <w:rPr>
          <w:rFonts w:ascii="Times New Roman" w:hAnsi="Times New Roman" w:cs="Times New Roman"/>
          <w:color w:val="2B579A"/>
          <w:sz w:val="24"/>
          <w:szCs w:val="24"/>
          <w:shd w:val="clear" w:color="auto" w:fill="E6E6E6"/>
        </w:rPr>
        <w:fldChar w:fldCharType="begin"/>
      </w:r>
      <w:r w:rsidR="00D26961" w:rsidRPr="00D20096">
        <w:rPr>
          <w:rFonts w:ascii="Times New Roman" w:hAnsi="Times New Roman" w:cs="Times New Roman"/>
          <w:sz w:val="24"/>
          <w:szCs w:val="24"/>
        </w:rPr>
        <w:instrText xml:space="preserve"> REF _Ref111942197 \r \h </w:instrText>
      </w:r>
      <w:r w:rsidR="00C0408D" w:rsidRPr="00D20096">
        <w:rPr>
          <w:rFonts w:ascii="Times New Roman" w:hAnsi="Times New Roman" w:cs="Times New Roman"/>
          <w:sz w:val="24"/>
          <w:szCs w:val="24"/>
        </w:rPr>
        <w:instrText xml:space="preserve"> \* MERGEFORMAT </w:instrText>
      </w:r>
      <w:r w:rsidR="00D26961" w:rsidRPr="00D20096">
        <w:rPr>
          <w:rFonts w:ascii="Times New Roman" w:hAnsi="Times New Roman" w:cs="Times New Roman"/>
          <w:color w:val="2B579A"/>
          <w:sz w:val="24"/>
          <w:szCs w:val="24"/>
          <w:shd w:val="clear" w:color="auto" w:fill="E6E6E6"/>
        </w:rPr>
      </w:r>
      <w:r w:rsidR="00D2696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4.10.3.7.4</w:t>
      </w:r>
      <w:r w:rsidR="00D26961"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32DBA0D" w14:textId="0AE85AB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CONTRACTOR is required to designate a liaison for Justice-Involved Care Coordination and transitions of care. The designated liaison is to be the single point-of-contact to communicate with the prisons, jails, and detention facilities, and facilitate the Care Coordination process for Justice-Involved Members, to include Native American </w:t>
      </w:r>
      <w:r w:rsidR="00795339" w:rsidRPr="00D20096">
        <w:rPr>
          <w:rFonts w:ascii="Times New Roman" w:hAnsi="Times New Roman" w:cs="Times New Roman"/>
          <w:sz w:val="24"/>
        </w:rPr>
        <w:t>M</w:t>
      </w:r>
      <w:r w:rsidRPr="00D20096">
        <w:rPr>
          <w:rFonts w:ascii="Times New Roman" w:hAnsi="Times New Roman" w:cs="Times New Roman"/>
          <w:sz w:val="24"/>
        </w:rPr>
        <w:t xml:space="preserve">embers transitioning from incarceration and minor </w:t>
      </w:r>
      <w:r w:rsidR="00795339" w:rsidRPr="00D20096">
        <w:rPr>
          <w:rFonts w:ascii="Times New Roman" w:hAnsi="Times New Roman" w:cs="Times New Roman"/>
          <w:sz w:val="24"/>
        </w:rPr>
        <w:t>M</w:t>
      </w:r>
      <w:r w:rsidRPr="00D20096">
        <w:rPr>
          <w:rFonts w:ascii="Times New Roman" w:hAnsi="Times New Roman" w:cs="Times New Roman"/>
          <w:sz w:val="24"/>
        </w:rPr>
        <w:t>embers transitioning from juvenile detention facilities.</w:t>
      </w:r>
    </w:p>
    <w:p w14:paraId="667B4582" w14:textId="0CE003CE" w:rsidR="00C32C10" w:rsidRPr="00D20096" w:rsidRDefault="00FE59DB" w:rsidP="00D16A8F">
      <w:pPr>
        <w:pStyle w:val="ListParagraph"/>
        <w:numPr>
          <w:ilvl w:val="2"/>
          <w:numId w:val="14"/>
        </w:numPr>
        <w:rPr>
          <w:rFonts w:ascii="Times New Roman" w:hAnsi="Times New Roman" w:cs="Times New Roman"/>
          <w:bCs/>
          <w:sz w:val="24"/>
          <w:u w:val="single"/>
        </w:rPr>
      </w:pPr>
      <w:r w:rsidRPr="00D20096">
        <w:rPr>
          <w:rFonts w:ascii="Times New Roman" w:hAnsi="Times New Roman" w:cs="Times New Roman"/>
          <w:bCs/>
          <w:sz w:val="24"/>
          <w:u w:val="single"/>
        </w:rPr>
        <w:t>Tobacco Cessation Program</w:t>
      </w:r>
    </w:p>
    <w:p w14:paraId="788FA67D" w14:textId="60963C25" w:rsidR="00FE59DB" w:rsidRPr="00D20096" w:rsidRDefault="00FE59DB"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bCs/>
          <w:sz w:val="24"/>
        </w:rPr>
        <w:t xml:space="preserve">The CONTRACTOR shall operate a tobacco cessation program to assist </w:t>
      </w:r>
      <w:r w:rsidR="00086C38" w:rsidRPr="00D20096">
        <w:rPr>
          <w:rFonts w:ascii="Times New Roman" w:hAnsi="Times New Roman" w:cs="Times New Roman"/>
          <w:bCs/>
          <w:sz w:val="24"/>
        </w:rPr>
        <w:t>Members with tobacco cessation.</w:t>
      </w:r>
      <w:r w:rsidRPr="00D20096">
        <w:rPr>
          <w:rFonts w:ascii="Times New Roman" w:hAnsi="Times New Roman" w:cs="Times New Roman"/>
          <w:bCs/>
          <w:sz w:val="24"/>
        </w:rPr>
        <w:t xml:space="preserve"> </w:t>
      </w:r>
    </w:p>
    <w:p w14:paraId="08FEBB86" w14:textId="0DD9D366"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tobacco cessation program shall include, at a minimum, the following:</w:t>
      </w:r>
    </w:p>
    <w:p w14:paraId="4E93D681" w14:textId="58E156E9"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Cessation Quitline;</w:t>
      </w:r>
    </w:p>
    <w:p w14:paraId="57D015D0" w14:textId="381FEECF"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Group counseling;</w:t>
      </w:r>
    </w:p>
    <w:p w14:paraId="5C158714" w14:textId="4016387C"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Individual counseling;</w:t>
      </w:r>
      <w:r w:rsidR="00E71AE0" w:rsidRPr="00D20096">
        <w:rPr>
          <w:rFonts w:ascii="Times New Roman" w:hAnsi="Times New Roman" w:cs="Times New Roman"/>
          <w:bCs/>
          <w:sz w:val="24"/>
        </w:rPr>
        <w:t xml:space="preserve"> and</w:t>
      </w:r>
    </w:p>
    <w:p w14:paraId="4A9DE2D2" w14:textId="0EEBE496" w:rsidR="00FE59DB" w:rsidRPr="00D20096" w:rsidRDefault="000F78F2"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rPr>
        <w:lastRenderedPageBreak/>
        <w:t>U.S. Food and Drug Administration</w:t>
      </w:r>
      <w:r w:rsidRPr="00D20096">
        <w:rPr>
          <w:rFonts w:ascii="Times New Roman" w:hAnsi="Times New Roman" w:cs="Times New Roman"/>
          <w:bCs/>
          <w:sz w:val="24"/>
        </w:rPr>
        <w:t xml:space="preserve"> (</w:t>
      </w:r>
      <w:r w:rsidR="00FE59DB" w:rsidRPr="00D20096">
        <w:rPr>
          <w:rFonts w:ascii="Times New Roman" w:hAnsi="Times New Roman" w:cs="Times New Roman"/>
          <w:bCs/>
          <w:sz w:val="24"/>
        </w:rPr>
        <w:t>FDA</w:t>
      </w:r>
      <w:r w:rsidRPr="00D20096">
        <w:rPr>
          <w:rFonts w:ascii="Times New Roman" w:hAnsi="Times New Roman" w:cs="Times New Roman"/>
          <w:bCs/>
          <w:sz w:val="24"/>
        </w:rPr>
        <w:t>)</w:t>
      </w:r>
      <w:r w:rsidR="00FE59DB" w:rsidRPr="00D20096">
        <w:rPr>
          <w:rFonts w:ascii="Times New Roman" w:hAnsi="Times New Roman" w:cs="Times New Roman"/>
          <w:bCs/>
          <w:sz w:val="24"/>
        </w:rPr>
        <w:t xml:space="preserve"> approved pharmacotherapies and/or nicotine replacement therapies such as Bupropion, </w:t>
      </w:r>
      <w:r w:rsidR="003D7F46" w:rsidRPr="00D20096">
        <w:rPr>
          <w:rFonts w:ascii="Times New Roman" w:hAnsi="Times New Roman" w:cs="Times New Roman"/>
          <w:bCs/>
          <w:sz w:val="24"/>
        </w:rPr>
        <w:t>Varenicline</w:t>
      </w:r>
      <w:r w:rsidR="00FE59DB" w:rsidRPr="00D20096">
        <w:rPr>
          <w:rFonts w:ascii="Times New Roman" w:hAnsi="Times New Roman" w:cs="Times New Roman"/>
          <w:bCs/>
          <w:sz w:val="24"/>
        </w:rPr>
        <w:t>, nicotine patch, chewing gum, nasal spray, inhaler</w:t>
      </w:r>
      <w:r w:rsidR="00381902" w:rsidRPr="00D20096">
        <w:rPr>
          <w:rFonts w:ascii="Times New Roman" w:hAnsi="Times New Roman" w:cs="Times New Roman"/>
          <w:bCs/>
          <w:sz w:val="24"/>
        </w:rPr>
        <w:t>,</w:t>
      </w:r>
      <w:r w:rsidR="00FE59DB" w:rsidRPr="00D20096">
        <w:rPr>
          <w:rFonts w:ascii="Times New Roman" w:hAnsi="Times New Roman" w:cs="Times New Roman"/>
          <w:bCs/>
          <w:sz w:val="24"/>
        </w:rPr>
        <w:t xml:space="preserve"> and lozenges.</w:t>
      </w:r>
    </w:p>
    <w:p w14:paraId="38ACB160" w14:textId="0AAD0F62"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CONTRACTOR shall not require prior authorization for tobacco cessation services</w:t>
      </w:r>
      <w:r w:rsidR="005D054B" w:rsidRPr="00D20096">
        <w:rPr>
          <w:rFonts w:ascii="Times New Roman" w:hAnsi="Times New Roman" w:cs="Times New Roman"/>
          <w:bCs/>
          <w:sz w:val="24"/>
        </w:rPr>
        <w:t>, including counseling,</w:t>
      </w:r>
      <w:r w:rsidRPr="00D20096">
        <w:rPr>
          <w:rFonts w:ascii="Times New Roman" w:hAnsi="Times New Roman" w:cs="Times New Roman"/>
          <w:bCs/>
          <w:sz w:val="24"/>
        </w:rPr>
        <w:t xml:space="preserve"> or nicotine replacement products or therapies. The CONTRACTOR shall have no limits on length of treatment or quit attempts per year </w:t>
      </w:r>
      <w:r w:rsidR="00E71AE0" w:rsidRPr="00D20096">
        <w:rPr>
          <w:rFonts w:ascii="Times New Roman" w:hAnsi="Times New Roman" w:cs="Times New Roman"/>
          <w:bCs/>
          <w:sz w:val="24"/>
        </w:rPr>
        <w:t>and</w:t>
      </w:r>
      <w:r w:rsidRPr="00D20096">
        <w:rPr>
          <w:rFonts w:ascii="Times New Roman" w:hAnsi="Times New Roman" w:cs="Times New Roman"/>
          <w:bCs/>
          <w:sz w:val="24"/>
        </w:rPr>
        <w:t xml:space="preserve"> no step therapy requirements, and </w:t>
      </w:r>
      <w:r w:rsidR="00340013" w:rsidRPr="00D20096">
        <w:rPr>
          <w:rFonts w:ascii="Times New Roman" w:hAnsi="Times New Roman" w:cs="Times New Roman"/>
          <w:bCs/>
          <w:sz w:val="24"/>
        </w:rPr>
        <w:t xml:space="preserve">shall encourage but not </w:t>
      </w:r>
      <w:r w:rsidRPr="00D20096">
        <w:rPr>
          <w:rFonts w:ascii="Times New Roman" w:hAnsi="Times New Roman" w:cs="Times New Roman"/>
          <w:bCs/>
          <w:sz w:val="24"/>
        </w:rPr>
        <w:t>require enroll</w:t>
      </w:r>
      <w:r w:rsidR="00340013" w:rsidRPr="00D20096">
        <w:rPr>
          <w:rFonts w:ascii="Times New Roman" w:hAnsi="Times New Roman" w:cs="Times New Roman"/>
          <w:bCs/>
          <w:sz w:val="24"/>
        </w:rPr>
        <w:t>ment</w:t>
      </w:r>
      <w:r w:rsidRPr="00D20096">
        <w:rPr>
          <w:rFonts w:ascii="Times New Roman" w:hAnsi="Times New Roman" w:cs="Times New Roman"/>
          <w:bCs/>
          <w:sz w:val="24"/>
        </w:rPr>
        <w:t xml:space="preserve"> in counseling </w:t>
      </w:r>
      <w:r w:rsidR="00E71AE0" w:rsidRPr="00D20096">
        <w:rPr>
          <w:rFonts w:ascii="Times New Roman" w:hAnsi="Times New Roman" w:cs="Times New Roman"/>
          <w:bCs/>
          <w:sz w:val="24"/>
        </w:rPr>
        <w:t>as part of</w:t>
      </w:r>
      <w:r w:rsidRPr="00D20096">
        <w:rPr>
          <w:rFonts w:ascii="Times New Roman" w:hAnsi="Times New Roman" w:cs="Times New Roman"/>
          <w:bCs/>
          <w:sz w:val="24"/>
        </w:rPr>
        <w:t xml:space="preserve"> the tobacco cessation program.</w:t>
      </w:r>
    </w:p>
    <w:p w14:paraId="25B20AE6" w14:textId="54159AB8"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UM</w:t>
      </w:r>
      <w:r w:rsidR="00CC66B1" w:rsidRPr="00D20096">
        <w:rPr>
          <w:rFonts w:ascii="Times New Roman" w:hAnsi="Times New Roman" w:cs="Times New Roman"/>
          <w:sz w:val="24"/>
          <w:u w:val="single"/>
        </w:rPr>
        <w:t xml:space="preserve"> Program Standards</w:t>
      </w:r>
    </w:p>
    <w:p w14:paraId="3A58D041" w14:textId="2C243010" w:rsidR="00FC0297" w:rsidRPr="00D20096" w:rsidRDefault="00FC0297" w:rsidP="00FC0297">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shall establish and implement a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that follows NCQA UM standards and promotes quality of care, adherence to standards of care, the efficient use of resources, Member choice, and the identification of service gaps within the service system.</w:t>
      </w:r>
    </w:p>
    <w:p w14:paraId="7C3A1804" w14:textId="4D9E95A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shall:</w:t>
      </w:r>
    </w:p>
    <w:p w14:paraId="5BB83974"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Members receive services based on their current condition and effectiveness of previous treatment;</w:t>
      </w:r>
    </w:p>
    <w:p w14:paraId="4580F57A" w14:textId="05F5431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services are based on the history of the problem/illness, its context</w:t>
      </w:r>
      <w:r w:rsidR="00A91389" w:rsidRPr="00D20096">
        <w:rPr>
          <w:rFonts w:ascii="Times New Roman" w:hAnsi="Times New Roman" w:cs="Times New Roman"/>
          <w:sz w:val="24"/>
        </w:rPr>
        <w:t>,</w:t>
      </w:r>
      <w:r w:rsidRPr="00D20096">
        <w:rPr>
          <w:rFonts w:ascii="Times New Roman" w:hAnsi="Times New Roman" w:cs="Times New Roman"/>
          <w:sz w:val="24"/>
        </w:rPr>
        <w:t xml:space="preserve"> and desired outcomes;</w:t>
      </w:r>
    </w:p>
    <w:p w14:paraId="7F561718"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Assist Members and/or their Representatives in choosing among Providers and available treatments and services;</w:t>
      </w:r>
    </w:p>
    <w:p w14:paraId="24C0E264" w14:textId="00C0CFE8"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the use of the least restrictive setting for crisis response and stabilization</w:t>
      </w:r>
      <w:r w:rsidR="00A91389" w:rsidRPr="00D20096">
        <w:rPr>
          <w:rFonts w:ascii="Times New Roman" w:hAnsi="Times New Roman" w:cs="Times New Roman"/>
          <w:sz w:val="24"/>
        </w:rPr>
        <w:t xml:space="preserve">, </w:t>
      </w:r>
      <w:r w:rsidRPr="00D20096">
        <w:rPr>
          <w:rFonts w:ascii="Times New Roman" w:hAnsi="Times New Roman" w:cs="Times New Roman"/>
          <w:sz w:val="24"/>
        </w:rPr>
        <w:t>emphasiz</w:t>
      </w:r>
      <w:r w:rsidR="00A91389" w:rsidRPr="00D20096">
        <w:rPr>
          <w:rFonts w:ascii="Times New Roman" w:hAnsi="Times New Roman" w:cs="Times New Roman"/>
          <w:sz w:val="24"/>
        </w:rPr>
        <w:t>ing</w:t>
      </w:r>
      <w:r w:rsidRPr="00D20096">
        <w:rPr>
          <w:rFonts w:ascii="Times New Roman" w:hAnsi="Times New Roman" w:cs="Times New Roman"/>
          <w:sz w:val="24"/>
        </w:rPr>
        <w:t xml:space="preserve"> relapse and crisis prevention, not just crisis intervention; </w:t>
      </w:r>
    </w:p>
    <w:p w14:paraId="16B9D4BF" w14:textId="7E7DC8F4"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Detect over-</w:t>
      </w:r>
      <w:r w:rsidR="00A91389" w:rsidRPr="00D20096">
        <w:rPr>
          <w:rFonts w:ascii="Times New Roman" w:hAnsi="Times New Roman" w:cs="Times New Roman"/>
          <w:sz w:val="24"/>
        </w:rPr>
        <w:t xml:space="preserve"> </w:t>
      </w:r>
      <w:r w:rsidRPr="00D20096">
        <w:rPr>
          <w:rFonts w:ascii="Times New Roman" w:hAnsi="Times New Roman" w:cs="Times New Roman"/>
          <w:sz w:val="24"/>
        </w:rPr>
        <w:t>and</w:t>
      </w:r>
      <w:r w:rsidR="00A91389" w:rsidRPr="00D20096">
        <w:rPr>
          <w:rFonts w:ascii="Times New Roman" w:hAnsi="Times New Roman" w:cs="Times New Roman"/>
          <w:sz w:val="24"/>
        </w:rPr>
        <w:t xml:space="preserve"> </w:t>
      </w:r>
      <w:r w:rsidRPr="00D20096">
        <w:rPr>
          <w:rFonts w:ascii="Times New Roman" w:hAnsi="Times New Roman" w:cs="Times New Roman"/>
          <w:sz w:val="24"/>
        </w:rPr>
        <w:t>under</w:t>
      </w:r>
      <w:r w:rsidR="00A91389" w:rsidRPr="00D20096">
        <w:rPr>
          <w:rFonts w:ascii="Times New Roman" w:hAnsi="Times New Roman" w:cs="Times New Roman"/>
          <w:sz w:val="24"/>
        </w:rPr>
        <w:t>-</w:t>
      </w:r>
      <w:r w:rsidRPr="00D20096">
        <w:rPr>
          <w:rFonts w:ascii="Times New Roman" w:hAnsi="Times New Roman" w:cs="Times New Roman"/>
          <w:sz w:val="24"/>
        </w:rPr>
        <w:t xml:space="preserve">utilization of services to assess </w:t>
      </w:r>
      <w:r w:rsidR="00A91389" w:rsidRPr="00D20096">
        <w:rPr>
          <w:rFonts w:ascii="Times New Roman" w:hAnsi="Times New Roman" w:cs="Times New Roman"/>
          <w:sz w:val="24"/>
        </w:rPr>
        <w:t xml:space="preserve">the </w:t>
      </w:r>
      <w:r w:rsidRPr="00D20096">
        <w:rPr>
          <w:rFonts w:ascii="Times New Roman" w:hAnsi="Times New Roman" w:cs="Times New Roman"/>
          <w:sz w:val="24"/>
        </w:rPr>
        <w:t>quality</w:t>
      </w:r>
      <w:r w:rsidR="00A91389" w:rsidRPr="00D20096">
        <w:rPr>
          <w:rFonts w:ascii="Times New Roman" w:hAnsi="Times New Roman" w:cs="Times New Roman"/>
          <w:sz w:val="24"/>
        </w:rPr>
        <w:t xml:space="preserve"> and appropriateness of services</w:t>
      </w:r>
      <w:r w:rsidRPr="00D20096">
        <w:rPr>
          <w:rFonts w:ascii="Times New Roman" w:hAnsi="Times New Roman" w:cs="Times New Roman"/>
          <w:sz w:val="24"/>
        </w:rPr>
        <w:t xml:space="preserve"> furnished to Members with special health care needs</w:t>
      </w:r>
      <w:r w:rsidR="007B3454" w:rsidRPr="00D20096">
        <w:rPr>
          <w:rFonts w:ascii="Times New Roman" w:hAnsi="Times New Roman" w:cs="Times New Roman"/>
          <w:sz w:val="24"/>
        </w:rPr>
        <w:t xml:space="preserve">, and </w:t>
      </w:r>
      <w:r w:rsidR="00A91389" w:rsidRPr="00D20096">
        <w:rPr>
          <w:rFonts w:ascii="Times New Roman" w:hAnsi="Times New Roman" w:cs="Times New Roman"/>
          <w:sz w:val="24"/>
        </w:rPr>
        <w:t xml:space="preserve">to </w:t>
      </w:r>
      <w:r w:rsidR="007B3454" w:rsidRPr="00D20096">
        <w:rPr>
          <w:rFonts w:ascii="Times New Roman" w:hAnsi="Times New Roman" w:cs="Times New Roman"/>
          <w:sz w:val="24"/>
        </w:rPr>
        <w:t>identify health care disparities</w:t>
      </w:r>
      <w:r w:rsidR="00A91389" w:rsidRPr="00D20096">
        <w:rPr>
          <w:rFonts w:ascii="Times New Roman" w:hAnsi="Times New Roman" w:cs="Times New Roman"/>
          <w:sz w:val="24"/>
        </w:rPr>
        <w:t xml:space="preserve"> for remediation</w:t>
      </w:r>
      <w:r w:rsidRPr="00D20096">
        <w:rPr>
          <w:rFonts w:ascii="Times New Roman" w:hAnsi="Times New Roman" w:cs="Times New Roman"/>
          <w:sz w:val="24"/>
        </w:rPr>
        <w:t>;</w:t>
      </w:r>
    </w:p>
    <w:p w14:paraId="3E22AF6E" w14:textId="0487CF3D" w:rsidR="007B3454" w:rsidRPr="00D20096" w:rsidRDefault="00A9138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w:t>
      </w:r>
      <w:r w:rsidR="007B3454" w:rsidRPr="00D20096">
        <w:rPr>
          <w:rFonts w:ascii="Times New Roman" w:hAnsi="Times New Roman" w:cs="Times New Roman"/>
          <w:sz w:val="24"/>
        </w:rPr>
        <w:t>nform Population Health Management strategies and activities;</w:t>
      </w:r>
    </w:p>
    <w:p w14:paraId="722362A0" w14:textId="111BE8FE"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lastRenderedPageBreak/>
        <w:t xml:space="preserve">Accept the New Mexico Uniform Prior Authorization Form for non-emergency medical and pharmaceutical benefits, as required per the 2019 New Mexico Health Insurance Prior Authorization Act; </w:t>
      </w:r>
    </w:p>
    <w:p w14:paraId="528B79A7" w14:textId="6DB6DB83"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Respond to prescription drug prior authorization requests in accordance w</w:t>
      </w:r>
      <w:r w:rsidR="00A91389" w:rsidRPr="00D20096">
        <w:rPr>
          <w:rFonts w:ascii="Times New Roman" w:hAnsi="Times New Roman" w:cs="Times New Roman"/>
          <w:sz w:val="24"/>
        </w:rPr>
        <w:t>ith NMAC 8.308.9.26.E(7)(a)(b);</w:t>
      </w:r>
    </w:p>
    <w:p w14:paraId="4BC6DA4D" w14:textId="71A7B65C"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Ensure that prior authorization requirements comply with the requirements for parity in mental health and SUD benefits as spec</w:t>
      </w:r>
      <w:r w:rsidR="00A91389" w:rsidRPr="00D20096">
        <w:rPr>
          <w:rFonts w:ascii="Times New Roman" w:hAnsi="Times New Roman" w:cs="Times New Roman"/>
          <w:sz w:val="24"/>
        </w:rPr>
        <w:t>ified in 42 C.F.R. § 438.910(d); and</w:t>
      </w:r>
    </w:p>
    <w:p w14:paraId="26B1A5A0" w14:textId="456EE8F0" w:rsidR="00FC0297" w:rsidRPr="00D20096" w:rsidRDefault="37BDB1B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w:t>
      </w:r>
      <w:r w:rsidR="2898CC04" w:rsidRPr="00D20096">
        <w:rPr>
          <w:rFonts w:ascii="Times New Roman" w:hAnsi="Times New Roman" w:cs="Times New Roman"/>
          <w:sz w:val="24"/>
          <w:szCs w:val="24"/>
        </w:rPr>
        <w:t xml:space="preserve">service </w:t>
      </w:r>
      <w:r w:rsidRPr="00D20096">
        <w:rPr>
          <w:rFonts w:ascii="Times New Roman" w:hAnsi="Times New Roman" w:cs="Times New Roman"/>
          <w:sz w:val="24"/>
          <w:szCs w:val="24"/>
        </w:rPr>
        <w:t xml:space="preserve">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82BA2F3" w14:textId="7777777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comply with State and federal requirements for Utilization Management, including but not limited to, 42 C.F.R. </w:t>
      </w:r>
      <w:r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and 42 C.F.R. </w:t>
      </w:r>
      <w:r w:rsidRPr="00D20096">
        <w:rPr>
          <w:rFonts w:ascii="Times New Roman" w:hAnsi="Times New Roman" w:cs="Times New Roman"/>
          <w:sz w:val="24"/>
          <w:szCs w:val="24"/>
        </w:rPr>
        <w:t xml:space="preserve">part </w:t>
      </w:r>
      <w:r w:rsidRPr="00D20096">
        <w:rPr>
          <w:rFonts w:ascii="Times New Roman" w:hAnsi="Times New Roman" w:cs="Times New Roman"/>
          <w:sz w:val="24"/>
        </w:rPr>
        <w:t>456.</w:t>
      </w:r>
    </w:p>
    <w:p w14:paraId="0D17041F" w14:textId="2E08718C"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The CONTRACTOR shall maximiz</w:t>
      </w:r>
      <w:r w:rsidR="00F63739" w:rsidRPr="00D20096">
        <w:rPr>
          <w:rFonts w:ascii="Times New Roman" w:hAnsi="Times New Roman" w:cs="Times New Roman"/>
          <w:sz w:val="24"/>
        </w:rPr>
        <w:t>e</w:t>
      </w:r>
      <w:r w:rsidRPr="00D20096">
        <w:rPr>
          <w:rFonts w:ascii="Times New Roman" w:hAnsi="Times New Roman" w:cs="Times New Roman"/>
          <w:sz w:val="24"/>
        </w:rPr>
        <w:t xml:space="preserve"> the effectiveness of care by evaluating clinical appropriateness and authorizing the type and volume of services through fair, consistent, and Culturally Competent decision-making processes while ensuring equitable access to care and a successful link between care and outcomes.</w:t>
      </w:r>
    </w:p>
    <w:p w14:paraId="4705C372" w14:textId="673CA8F8" w:rsidR="00FC0297" w:rsidRPr="00D20096" w:rsidRDefault="46102F5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37BDB1B7" w:rsidRPr="00D20096">
        <w:rPr>
          <w:rFonts w:ascii="Times New Roman" w:hAnsi="Times New Roman" w:cs="Times New Roman"/>
          <w:sz w:val="24"/>
          <w:szCs w:val="24"/>
        </w:rPr>
        <w:t>he</w:t>
      </w:r>
      <w:r w:rsidR="2898CC04" w:rsidRPr="00D20096">
        <w:rPr>
          <w:rFonts w:ascii="Times New Roman" w:hAnsi="Times New Roman" w:cs="Times New Roman"/>
          <w:sz w:val="24"/>
          <w:szCs w:val="24"/>
        </w:rPr>
        <w:t xml:space="preserve"> CONTRACTOR shall submit</w:t>
      </w:r>
      <w:r w:rsidR="37BDB1B7" w:rsidRPr="00D20096">
        <w:rPr>
          <w:rFonts w:ascii="Times New Roman" w:hAnsi="Times New Roman" w:cs="Times New Roman"/>
          <w:sz w:val="24"/>
          <w:szCs w:val="24"/>
        </w:rPr>
        <w:t xml:space="preserve"> </w:t>
      </w:r>
      <w:r w:rsidR="3627C11F" w:rsidRPr="00D20096">
        <w:rPr>
          <w:rFonts w:ascii="Times New Roman" w:hAnsi="Times New Roman" w:cs="Times New Roman"/>
          <w:sz w:val="24"/>
          <w:szCs w:val="24"/>
        </w:rPr>
        <w:t xml:space="preserve">to </w:t>
      </w:r>
      <w:r w:rsidR="0EA69E06" w:rsidRPr="00D20096">
        <w:rPr>
          <w:rFonts w:ascii="Times New Roman" w:hAnsi="Times New Roman" w:cs="Times New Roman"/>
          <w:sz w:val="24"/>
          <w:szCs w:val="24"/>
        </w:rPr>
        <w:t>HCA</w:t>
      </w:r>
      <w:r w:rsidR="3627C11F" w:rsidRPr="00D20096">
        <w:rPr>
          <w:rFonts w:ascii="Times New Roman" w:hAnsi="Times New Roman" w:cs="Times New Roman"/>
          <w:sz w:val="24"/>
          <w:szCs w:val="24"/>
        </w:rPr>
        <w:t xml:space="preserve"> on an annual basis </w:t>
      </w:r>
      <w:r w:rsidRPr="00D20096">
        <w:rPr>
          <w:rFonts w:ascii="Times New Roman" w:hAnsi="Times New Roman" w:cs="Times New Roman"/>
          <w:sz w:val="24"/>
          <w:szCs w:val="24"/>
        </w:rPr>
        <w:t xml:space="preserve">the </w:t>
      </w:r>
      <w:r w:rsidR="37BDB1B7" w:rsidRPr="00D20096">
        <w:rPr>
          <w:rFonts w:ascii="Times New Roman" w:hAnsi="Times New Roman" w:cs="Times New Roman"/>
          <w:sz w:val="24"/>
          <w:szCs w:val="24"/>
        </w:rPr>
        <w:t xml:space="preserve">UM edits in the CONTRACTOR’s Claims processing system that control utilization and prevent payment for Claims that are duplicates, unbundled when they should be bundled, </w:t>
      </w:r>
      <w:r w:rsidR="2898CC04" w:rsidRPr="00D20096">
        <w:rPr>
          <w:rFonts w:ascii="Times New Roman" w:hAnsi="Times New Roman" w:cs="Times New Roman"/>
          <w:sz w:val="24"/>
          <w:szCs w:val="24"/>
        </w:rPr>
        <w:t xml:space="preserve">or </w:t>
      </w:r>
      <w:r w:rsidR="37BDB1B7" w:rsidRPr="00D20096">
        <w:rPr>
          <w:rFonts w:ascii="Times New Roman" w:hAnsi="Times New Roman" w:cs="Times New Roman"/>
          <w:sz w:val="24"/>
          <w:szCs w:val="24"/>
        </w:rPr>
        <w:t>already covered under another charge</w:t>
      </w:r>
      <w:r w:rsidR="3627C11F" w:rsidRPr="00D20096">
        <w:rPr>
          <w:rFonts w:ascii="Times New Roman" w:hAnsi="Times New Roman" w:cs="Times New Roman"/>
          <w:sz w:val="24"/>
          <w:szCs w:val="24"/>
        </w:rPr>
        <w:t>.</w:t>
      </w:r>
    </w:p>
    <w:p w14:paraId="4327D05E" w14:textId="11CD21FD" w:rsidR="00FC0297" w:rsidRPr="00D20096" w:rsidRDefault="37BDB1B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define and submit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copy of the CONTRACTOR’s UM program description, UM work plan, and UM evaluation, which shall include, but not be limited to:</w:t>
      </w:r>
    </w:p>
    <w:p w14:paraId="69718BD3"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 description of the CONTRACTOR’s UM program structure and accountability mechanisms;</w:t>
      </w:r>
    </w:p>
    <w:p w14:paraId="440E0A26"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 description of how the UM work plan supports the goals described in the UM program description and specific indicators that will be used for periodic performance tracking and trending as well as processes or </w:t>
      </w:r>
      <w:r w:rsidRPr="00D20096">
        <w:rPr>
          <w:rFonts w:ascii="Times New Roman" w:hAnsi="Times New Roman" w:cs="Times New Roman"/>
          <w:sz w:val="24"/>
        </w:rPr>
        <w:lastRenderedPageBreak/>
        <w:t>mechanisms used for assessment and intervention. The UM work plan must be data driven with key indicators that are used to ensure that under-and-over utilization are detected by the CONTRACTOR and addressed appropriately; and</w:t>
      </w:r>
    </w:p>
    <w:p w14:paraId="69A82E3E"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UM program evaluation that includes an evaluation of the overall effectiveness of the UM program, an overview of UM activities and an assessment of the impact of the UM program on management and administrative activities. The review and analysis of any impact from the previous year shall be incorporated in the development of the following year’s UM work plan.</w:t>
      </w:r>
    </w:p>
    <w:p w14:paraId="1A64B9FE" w14:textId="7908235C" w:rsidR="00FC0297" w:rsidRPr="00D20096" w:rsidRDefault="00FC0297"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 Requirements</w:t>
      </w:r>
    </w:p>
    <w:p w14:paraId="25400304" w14:textId="7908235C" w:rsidR="00FC0297" w:rsidRPr="00D20096" w:rsidRDefault="00FC029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w:t>
      </w:r>
    </w:p>
    <w:p w14:paraId="23C07DB5"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Covered Services are furnished in an amount, duration, and scope that is no less than the amount, duration, and scope for the same services furnished to beneficiaries under FFS Medicaid pursuant to 42 C.F.R. § 440.230, including coverage of all codes included in the Medicaid fee schedule;</w:t>
      </w:r>
    </w:p>
    <w:p w14:paraId="2AA346A5"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Ensure that the services are sufficient in amount, duration, or scope to reasonably be expected to achieve the purpose for which the services are furnished;</w:t>
      </w:r>
    </w:p>
    <w:p w14:paraId="6C28A63B" w14:textId="63F41397"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appropriate service by providing treatment at the most appropriate, least-restrictive level of care necessary to provide safe and effective treatment that meets an individual’s needs. Level of care and utilization control for Behavioral Health services shall follow the guidelines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services furnished can reasonably be expected to achieve their purpose; </w:t>
      </w:r>
    </w:p>
    <w:p w14:paraId="35BD0748" w14:textId="7908235C"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Not arbitrarily deny or reduce the amount, duration, or scope of a covered service solely because of diagnosis, type of illness, or Member’s condition;</w:t>
      </w:r>
    </w:p>
    <w:p w14:paraId="7F002207" w14:textId="4D95AD44"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Ensure the involvement of appropriate, knowledgeable, currently practicing practitioners in the</w:t>
      </w:r>
      <w:r w:rsidR="00FF5964" w:rsidRPr="00D20096">
        <w:rPr>
          <w:rFonts w:ascii="Times New Roman" w:hAnsi="Times New Roman" w:cs="Times New Roman"/>
          <w:sz w:val="24"/>
          <w:szCs w:val="24"/>
        </w:rPr>
        <w:t xml:space="preserve"> development of UM procedures;</w:t>
      </w:r>
    </w:p>
    <w:p w14:paraId="43265763" w14:textId="5F1BD8B1"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proposed UM clinical criteria to be used for services requiring prior authorization for review and approval;</w:t>
      </w:r>
    </w:p>
    <w:p w14:paraId="78251E11" w14:textId="2C33E19E" w:rsidR="00FB7CD3" w:rsidRPr="00D20096" w:rsidRDefault="00EF58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w:t>
      </w:r>
      <w:r w:rsidR="00FB7CD3" w:rsidRPr="00D20096">
        <w:rPr>
          <w:rFonts w:ascii="Times New Roman" w:hAnsi="Times New Roman" w:cs="Times New Roman"/>
          <w:sz w:val="24"/>
          <w:szCs w:val="24"/>
        </w:rPr>
        <w:t xml:space="preserve">evelop and implement policies and procedures by which UM decisions may be </w:t>
      </w:r>
      <w:r w:rsidR="00F36C92" w:rsidRPr="00D20096">
        <w:rPr>
          <w:rFonts w:ascii="Times New Roman" w:hAnsi="Times New Roman" w:cs="Times New Roman"/>
          <w:sz w:val="24"/>
          <w:szCs w:val="24"/>
        </w:rPr>
        <w:t>A</w:t>
      </w:r>
      <w:r w:rsidR="00FB7CD3" w:rsidRPr="00D20096">
        <w:rPr>
          <w:rFonts w:ascii="Times New Roman" w:hAnsi="Times New Roman" w:cs="Times New Roman"/>
          <w:sz w:val="24"/>
          <w:szCs w:val="24"/>
        </w:rPr>
        <w:t xml:space="preserve">ppealed by Members or their Representatives in a timely manner, </w:t>
      </w:r>
      <w:r w:rsidRPr="00D20096">
        <w:rPr>
          <w:rFonts w:ascii="Times New Roman" w:hAnsi="Times New Roman" w:cs="Times New Roman"/>
          <w:sz w:val="24"/>
          <w:szCs w:val="24"/>
        </w:rPr>
        <w:t xml:space="preserve">including </w:t>
      </w:r>
      <w:r w:rsidR="00FB7CD3" w:rsidRPr="00D20096">
        <w:rPr>
          <w:rFonts w:ascii="Times New Roman" w:hAnsi="Times New Roman" w:cs="Times New Roman"/>
          <w:sz w:val="24"/>
          <w:szCs w:val="24"/>
        </w:rPr>
        <w:t>all necessary requirements and time frames based on all applicable State and f</w:t>
      </w:r>
      <w:r w:rsidR="00FF5964" w:rsidRPr="00D20096">
        <w:rPr>
          <w:rFonts w:ascii="Times New Roman" w:hAnsi="Times New Roman" w:cs="Times New Roman"/>
          <w:sz w:val="24"/>
          <w:szCs w:val="24"/>
        </w:rPr>
        <w:t>ederal statutes and regulations;</w:t>
      </w:r>
    </w:p>
    <w:p w14:paraId="2EA61A3C" w14:textId="79EEDFA1" w:rsidR="00844FE7" w:rsidRPr="00D20096" w:rsidRDefault="514C6B3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w:t>
      </w:r>
      <w:r w:rsidR="1214217A" w:rsidRPr="00D20096">
        <w:rPr>
          <w:rFonts w:ascii="Times New Roman" w:hAnsi="Times New Roman" w:cs="Times New Roman"/>
          <w:sz w:val="24"/>
          <w:szCs w:val="24"/>
        </w:rPr>
        <w:t xml:space="preserve">omply with Utilization Management reporting </w:t>
      </w:r>
      <w:r w:rsidRPr="00D20096">
        <w:rPr>
          <w:rFonts w:ascii="Times New Roman" w:hAnsi="Times New Roman" w:cs="Times New Roman"/>
          <w:sz w:val="24"/>
          <w:szCs w:val="24"/>
        </w:rPr>
        <w:t xml:space="preserve">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CEEF8F" w14:textId="5D633B05" w:rsidR="00CC66B1"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w:t>
      </w:r>
      <w:r w:rsidR="00844FE7" w:rsidRPr="00D20096">
        <w:rPr>
          <w:rFonts w:ascii="Times New Roman" w:hAnsi="Times New Roman" w:cs="Times New Roman"/>
          <w:sz w:val="24"/>
          <w:szCs w:val="24"/>
        </w:rPr>
        <w:t>nsure that the Pharmacy and Therapeutics Committee membership includes Behavioral Health expertise to aid in the development of pharmacy and practice guidelines for PCPs regarding psychotropic and antidepressant medications</w:t>
      </w:r>
      <w:r w:rsidR="00FB7CD3" w:rsidRPr="00D20096">
        <w:rPr>
          <w:rFonts w:ascii="Times New Roman" w:hAnsi="Times New Roman" w:cs="Times New Roman"/>
          <w:sz w:val="24"/>
          <w:szCs w:val="24"/>
        </w:rPr>
        <w:t>.</w:t>
      </w:r>
    </w:p>
    <w:p w14:paraId="63092828" w14:textId="32C8C429"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Authorization of Services</w:t>
      </w:r>
    </w:p>
    <w:p w14:paraId="71565F9E" w14:textId="7908235C" w:rsidR="00FC0297" w:rsidRPr="00D20096" w:rsidRDefault="00FC0297" w:rsidP="00FC0297">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For the processing of requests for initial and continuing authorization of services, the CONTRACTOR shall:</w:t>
      </w:r>
    </w:p>
    <w:p w14:paraId="0C983396" w14:textId="382BC2A1" w:rsidR="00CD6140"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B371FFD" w14:textId="6394FB34" w:rsidR="004F633A" w:rsidRPr="00D20096" w:rsidRDefault="004F633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Define service authorization requests in a manner that includes a Member’s reques</w:t>
      </w:r>
      <w:r w:rsidR="00EF5839" w:rsidRPr="00D20096">
        <w:rPr>
          <w:rFonts w:ascii="Times New Roman" w:hAnsi="Times New Roman" w:cs="Times New Roman"/>
          <w:sz w:val="24"/>
          <w:szCs w:val="24"/>
        </w:rPr>
        <w:t>t for the provision of services;</w:t>
      </w:r>
    </w:p>
    <w:p w14:paraId="199F2F7B" w14:textId="02A37B02"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723BE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for processing requests for initial and continuing authorizations for services, and require that its Major Subcontractors or Subcontractors do the same;</w:t>
      </w:r>
    </w:p>
    <w:p w14:paraId="0EE8D8AE" w14:textId="18A88E93"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BB3E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to issue extended prior authorization for Covered Services provided to address chronic conditions that require care on an ongoing basis. These services shall be authorized for an extended period of time, and the CONTRACTOR shall provide for a review and periodic update of the course of treatment, according to best practices;</w:t>
      </w:r>
    </w:p>
    <w:p w14:paraId="0AED3790" w14:textId="724364B1"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Have in effect mechanisms to ensure consistent application of UM criteria for authorization decisions;</w:t>
      </w:r>
    </w:p>
    <w:p w14:paraId="4979336D" w14:textId="77777777"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Consult with the Provider when appropriate;</w:t>
      </w:r>
    </w:p>
    <w:p w14:paraId="49B6CB91" w14:textId="42DC19BD"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Require that any decision to deny a service authorization request or to authorize a service in an amount, duration, or scope that is less than requested, be made by a health care professional who has appropriate clinical expertise in treating the Member’s condition or disease, such as the CONTRACTOR’s medical director. The CONTRACTOR shall contract with a </w:t>
      </w:r>
      <w:r w:rsidR="00DA653B" w:rsidRPr="00D20096">
        <w:rPr>
          <w:rFonts w:ascii="Times New Roman" w:hAnsi="Times New Roman" w:cs="Times New Roman"/>
          <w:sz w:val="24"/>
          <w:szCs w:val="24"/>
        </w:rPr>
        <w:t>Board Certified Behavioral Analyst (</w:t>
      </w:r>
      <w:r w:rsidRPr="00D20096">
        <w:rPr>
          <w:rFonts w:ascii="Times New Roman" w:hAnsi="Times New Roman" w:cs="Times New Roman"/>
          <w:sz w:val="24"/>
          <w:szCs w:val="24"/>
        </w:rPr>
        <w:t>BCBA</w:t>
      </w:r>
      <w:r w:rsidR="00DA653B"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utilization review of Applied Behavior Analysis prior authorization requests. The CONTRACTOR must ensure the BCBA contracted has no conflict of interests with individuals and/or entities requesting prior authorization for a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p>
    <w:p w14:paraId="39F01AD0" w14:textId="14C075F7" w:rsidR="004F633A"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w:t>
      </w:r>
      <w:r w:rsidR="62A9D43D" w:rsidRPr="00D20096">
        <w:rPr>
          <w:rFonts w:ascii="Times New Roman" w:hAnsi="Times New Roman" w:cs="Times New Roman"/>
          <w:sz w:val="24"/>
          <w:szCs w:val="24"/>
        </w:rPr>
        <w:t xml:space="preserve">omply with the most rigorous standards or applicable provisions of either the New Mexico Health Insurance Prior Authorization Act, NCQA, </w:t>
      </w:r>
      <w:r w:rsidR="0EA69E06" w:rsidRPr="00D20096">
        <w:rPr>
          <w:rFonts w:ascii="Times New Roman" w:hAnsi="Times New Roman" w:cs="Times New Roman"/>
          <w:sz w:val="24"/>
          <w:szCs w:val="24"/>
        </w:rPr>
        <w:t>HCA</w:t>
      </w:r>
      <w:r w:rsidR="62A9D43D" w:rsidRPr="00D20096">
        <w:rPr>
          <w:rFonts w:ascii="Times New Roman" w:hAnsi="Times New Roman" w:cs="Times New Roman"/>
          <w:sz w:val="24"/>
          <w:szCs w:val="24"/>
        </w:rPr>
        <w:t xml:space="preserve"> regulation, or 42 C.F.R. part 438.210(d) related to timeliness of decisions, including routine/non-urgent and emergent situations</w:t>
      </w:r>
      <w:r w:rsidR="514C6B30" w:rsidRPr="00D20096">
        <w:rPr>
          <w:rFonts w:ascii="Times New Roman" w:hAnsi="Times New Roman" w:cs="Times New Roman"/>
          <w:sz w:val="24"/>
          <w:szCs w:val="24"/>
        </w:rPr>
        <w:t>;</w:t>
      </w:r>
      <w:r w:rsidR="62A9D43D" w:rsidRPr="00D20096">
        <w:rPr>
          <w:rFonts w:ascii="Times New Roman" w:hAnsi="Times New Roman" w:cs="Times New Roman"/>
          <w:sz w:val="24"/>
          <w:szCs w:val="24"/>
        </w:rPr>
        <w:t xml:space="preserve"> </w:t>
      </w:r>
    </w:p>
    <w:p w14:paraId="4B416C3D" w14:textId="1F3C0EEE" w:rsidR="004F633A"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ensure that r</w:t>
      </w:r>
      <w:r w:rsidR="004F633A" w:rsidRPr="00D20096">
        <w:rPr>
          <w:rFonts w:ascii="Times New Roman" w:hAnsi="Times New Roman" w:cs="Times New Roman"/>
          <w:sz w:val="24"/>
          <w:szCs w:val="24"/>
        </w:rPr>
        <w:t xml:space="preserve">equired time frames for decisions </w:t>
      </w:r>
      <w:r w:rsidRPr="00D20096">
        <w:rPr>
          <w:rFonts w:ascii="Times New Roman" w:hAnsi="Times New Roman" w:cs="Times New Roman"/>
          <w:sz w:val="24"/>
          <w:szCs w:val="24"/>
        </w:rPr>
        <w:t>are</w:t>
      </w:r>
      <w:r w:rsidR="004F633A" w:rsidRPr="00D20096">
        <w:rPr>
          <w:rFonts w:ascii="Times New Roman" w:hAnsi="Times New Roman" w:cs="Times New Roman"/>
          <w:sz w:val="24"/>
          <w:szCs w:val="24"/>
        </w:rPr>
        <w:t xml:space="preserve"> not affected b</w:t>
      </w:r>
      <w:r w:rsidR="00BB38CD" w:rsidRPr="00D20096">
        <w:rPr>
          <w:rFonts w:ascii="Times New Roman" w:hAnsi="Times New Roman" w:cs="Times New Roman"/>
          <w:sz w:val="24"/>
          <w:szCs w:val="24"/>
        </w:rPr>
        <w:t>y</w:t>
      </w:r>
      <w:r w:rsidR="004F633A" w:rsidRPr="00D20096">
        <w:rPr>
          <w:rFonts w:ascii="Times New Roman" w:hAnsi="Times New Roman" w:cs="Times New Roman"/>
          <w:sz w:val="24"/>
          <w:szCs w:val="24"/>
        </w:rPr>
        <w:t xml:space="preserve"> a “pend” decision. The decision-making time frames must accommodate the clinical urgency of the situation and must not result in the delay of the provision of Covered Services to Members.</w:t>
      </w:r>
    </w:p>
    <w:p w14:paraId="04AC53E5" w14:textId="4CD5E173" w:rsidR="00FC0297" w:rsidRPr="00D20096" w:rsidRDefault="007E5A0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a</w:t>
      </w:r>
      <w:r w:rsidR="00FC0297" w:rsidRPr="00D20096">
        <w:rPr>
          <w:rFonts w:ascii="Times New Roman" w:hAnsi="Times New Roman" w:cs="Times New Roman"/>
          <w:sz w:val="24"/>
        </w:rPr>
        <w:t xml:space="preserve">djudicate </w:t>
      </w:r>
      <w:r w:rsidR="00FB7CD3" w:rsidRPr="00D20096">
        <w:rPr>
          <w:rFonts w:ascii="Times New Roman" w:hAnsi="Times New Roman" w:cs="Times New Roman"/>
          <w:sz w:val="24"/>
        </w:rPr>
        <w:t>standard</w:t>
      </w:r>
      <w:r w:rsidR="00FC0297" w:rsidRPr="00D20096">
        <w:rPr>
          <w:rFonts w:ascii="Times New Roman" w:hAnsi="Times New Roman" w:cs="Times New Roman"/>
          <w:sz w:val="24"/>
        </w:rPr>
        <w:t xml:space="preserve"> prior authorization requests within seven (7) Business Days after receipt of all necessary and relevant documentation supporting a prior authorization request. Prior authorizations shall be deemed granted for determinations not made within the seven (7) Business Day turn-around time, except where:</w:t>
      </w:r>
    </w:p>
    <w:p w14:paraId="621B1FFA" w14:textId="712D6552" w:rsidR="00FC0297" w:rsidRPr="00D20096" w:rsidRDefault="00FC0297"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An extension of up to fourteen (14) Calendar Days </w:t>
      </w:r>
      <w:r w:rsidR="00FB7CD3" w:rsidRPr="00D20096">
        <w:rPr>
          <w:rFonts w:ascii="Times New Roman" w:hAnsi="Times New Roman" w:cs="Times New Roman"/>
          <w:sz w:val="24"/>
        </w:rPr>
        <w:t xml:space="preserve">is </w:t>
      </w:r>
      <w:r w:rsidRPr="00D20096">
        <w:rPr>
          <w:rFonts w:ascii="Times New Roman" w:hAnsi="Times New Roman" w:cs="Times New Roman"/>
          <w:sz w:val="24"/>
        </w:rPr>
        <w:t xml:space="preserve">granted </w:t>
      </w:r>
      <w:r w:rsidR="00FB7CD3" w:rsidRPr="00D20096">
        <w:rPr>
          <w:rFonts w:ascii="Times New Roman" w:hAnsi="Times New Roman" w:cs="Times New Roman"/>
          <w:sz w:val="24"/>
        </w:rPr>
        <w:t xml:space="preserve">based upon the </w:t>
      </w:r>
      <w:r w:rsidRPr="00D20096">
        <w:rPr>
          <w:rFonts w:ascii="Times New Roman" w:hAnsi="Times New Roman" w:cs="Times New Roman"/>
          <w:sz w:val="24"/>
        </w:rPr>
        <w:t>Member</w:t>
      </w:r>
      <w:r w:rsidR="00FB7CD3" w:rsidRPr="00D20096">
        <w:rPr>
          <w:rFonts w:ascii="Times New Roman" w:hAnsi="Times New Roman" w:cs="Times New Roman"/>
          <w:sz w:val="24"/>
        </w:rPr>
        <w:t>’s</w:t>
      </w:r>
      <w:r w:rsidRPr="00D20096">
        <w:rPr>
          <w:rFonts w:ascii="Times New Roman" w:hAnsi="Times New Roman" w:cs="Times New Roman"/>
          <w:sz w:val="24"/>
        </w:rPr>
        <w:t xml:space="preserve"> or provider</w:t>
      </w:r>
      <w:r w:rsidR="00FB7CD3" w:rsidRPr="00D20096">
        <w:rPr>
          <w:rFonts w:ascii="Times New Roman" w:hAnsi="Times New Roman" w:cs="Times New Roman"/>
          <w:sz w:val="24"/>
        </w:rPr>
        <w:t>’s</w:t>
      </w:r>
      <w:r w:rsidRPr="00D20096">
        <w:rPr>
          <w:rFonts w:ascii="Times New Roman" w:hAnsi="Times New Roman" w:cs="Times New Roman"/>
          <w:sz w:val="24"/>
        </w:rPr>
        <w:t xml:space="preserve"> request</w:t>
      </w:r>
      <w:r w:rsidR="00FB7CD3" w:rsidRPr="00D20096">
        <w:rPr>
          <w:rFonts w:ascii="Times New Roman" w:hAnsi="Times New Roman" w:cs="Times New Roman"/>
          <w:sz w:val="24"/>
        </w:rPr>
        <w:t xml:space="preserve"> for</w:t>
      </w:r>
      <w:r w:rsidRPr="00D20096">
        <w:rPr>
          <w:rFonts w:ascii="Times New Roman" w:hAnsi="Times New Roman" w:cs="Times New Roman"/>
          <w:sz w:val="24"/>
        </w:rPr>
        <w:t xml:space="preserve"> an extension;</w:t>
      </w:r>
      <w:r w:rsidR="00766609" w:rsidRPr="00D20096">
        <w:rPr>
          <w:rFonts w:ascii="Times New Roman" w:hAnsi="Times New Roman" w:cs="Times New Roman"/>
          <w:sz w:val="24"/>
        </w:rPr>
        <w:t xml:space="preserve"> or</w:t>
      </w:r>
    </w:p>
    <w:p w14:paraId="45A6A4F8" w14:textId="6AD7132B" w:rsidR="00FC0297" w:rsidRPr="00D20096" w:rsidRDefault="37BDB1B7"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justifies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written request) </w:t>
      </w:r>
      <w:r w:rsidR="23591EF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need for additional information and how the extension is in the Member’s best interest</w:t>
      </w:r>
      <w:r w:rsidR="40B144B2" w:rsidRPr="00D20096">
        <w:rPr>
          <w:rFonts w:ascii="Times New Roman" w:hAnsi="Times New Roman" w:cs="Times New Roman"/>
          <w:sz w:val="24"/>
          <w:szCs w:val="24"/>
        </w:rPr>
        <w:t>;</w:t>
      </w:r>
    </w:p>
    <w:p w14:paraId="25138E32" w14:textId="6CC839B7"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If the CONTRACTOR extends the time frame, </w:t>
      </w:r>
      <w:r w:rsidR="00FB7CD3" w:rsidRPr="00D20096">
        <w:rPr>
          <w:rFonts w:ascii="Times New Roman" w:hAnsi="Times New Roman" w:cs="Times New Roman"/>
          <w:sz w:val="24"/>
        </w:rPr>
        <w:t xml:space="preserve">the CONTRACTOR must </w:t>
      </w:r>
      <w:r w:rsidRPr="00D20096">
        <w:rPr>
          <w:rFonts w:ascii="Times New Roman" w:hAnsi="Times New Roman" w:cs="Times New Roman"/>
          <w:sz w:val="24"/>
        </w:rPr>
        <w:t xml:space="preserve">give the Member written notice of the reason for the decision to extend the time frame and inform the Member of the right to file a Grievance in </w:t>
      </w:r>
      <w:r w:rsidRPr="00D20096">
        <w:rPr>
          <w:rFonts w:ascii="Times New Roman" w:hAnsi="Times New Roman" w:cs="Times New Roman"/>
          <w:sz w:val="24"/>
        </w:rPr>
        <w:lastRenderedPageBreak/>
        <w:t xml:space="preserve">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if the</w:t>
      </w:r>
      <w:r w:rsidR="00FB7CD3" w:rsidRPr="00D20096">
        <w:rPr>
          <w:rFonts w:ascii="Times New Roman" w:hAnsi="Times New Roman" w:cs="Times New Roman"/>
          <w:sz w:val="24"/>
        </w:rPr>
        <w:t xml:space="preserve"> Member</w:t>
      </w:r>
      <w:r w:rsidRPr="00D20096">
        <w:rPr>
          <w:rFonts w:ascii="Times New Roman" w:hAnsi="Times New Roman" w:cs="Times New Roman"/>
          <w:sz w:val="24"/>
        </w:rPr>
        <w:t xml:space="preserve"> disagree</w:t>
      </w:r>
      <w:r w:rsidR="00FB7CD3" w:rsidRPr="00D20096">
        <w:rPr>
          <w:rFonts w:ascii="Times New Roman" w:hAnsi="Times New Roman" w:cs="Times New Roman"/>
          <w:sz w:val="24"/>
        </w:rPr>
        <w:t>s</w:t>
      </w:r>
      <w:r w:rsidRPr="00D20096">
        <w:rPr>
          <w:rFonts w:ascii="Times New Roman" w:hAnsi="Times New Roman" w:cs="Times New Roman"/>
          <w:sz w:val="24"/>
        </w:rPr>
        <w:t xml:space="preserve"> with the decision; and</w:t>
      </w:r>
    </w:p>
    <w:p w14:paraId="7A42CE4E" w14:textId="585B0EF3" w:rsidR="00FC0297" w:rsidRPr="00D20096" w:rsidRDefault="00FC029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cases in which the Provider indicates, or the CONTRACTOR determines, that following the standard time frame could seriously jeopardize the Member’s life or health or the ability to attain, maintain, or regain maximal function, the CONTRACTOR must make an expedited authorization decision no later than twenty-four (24) hours after the receipt of all necessary and relevant documentation supporting the prior authorization request. Prior authorizations shall be deemed granted for determinations not made within the twenty-four (24) hour turn-around time. In the event that the expedited authorization decision is to deny or limit services, the CONTRACTOR shall automatically file an Appeal on behalf of the Member in accordance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_Ref111912564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4.17.4</w:t>
      </w:r>
      <w:r w:rsidR="00D92D91" w:rsidRPr="00D20096">
        <w:rPr>
          <w:rFonts w:ascii="Times New Roman" w:hAnsi="Times New Roman" w:cs="Times New Roman"/>
          <w:color w:val="2B579A"/>
          <w:sz w:val="24"/>
          <w:szCs w:val="24"/>
          <w:shd w:val="clear" w:color="auto" w:fill="E6E6E6"/>
        </w:rPr>
        <w:fldChar w:fldCharType="end"/>
      </w:r>
      <w:r w:rsidR="00D92D91"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0264D04D"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Establish policies and procedures that describe how UM decisions will be communicated to the Member and the Member’s PCP or to the provider requesting the authorization;</w:t>
      </w:r>
    </w:p>
    <w:p w14:paraId="15E12CC9"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Provide UM decision criteria to Providers, Members and their families, and the public upon request; and</w:t>
      </w:r>
    </w:p>
    <w:p w14:paraId="12CE5A58" w14:textId="7908235C" w:rsidR="00CD6140" w:rsidRPr="00D20096" w:rsidRDefault="00CD614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Develop and offer Providers an opportunity to request peer-to-peer reviews of the CONTRACTOR’s UM decisions</w:t>
      </w:r>
      <w:r w:rsidR="007E5A0B" w:rsidRPr="00D20096">
        <w:rPr>
          <w:rFonts w:ascii="Times New Roman" w:hAnsi="Times New Roman" w:cs="Times New Roman"/>
          <w:sz w:val="24"/>
          <w:szCs w:val="24"/>
        </w:rPr>
        <w:t>.</w:t>
      </w:r>
    </w:p>
    <w:p w14:paraId="116CAC87"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must offer a peer-to-peer review within 24 hours of a Provider’s request, or at the Provider’s first availability, for a peer-to-peer review at a mutually-agreed upon time.</w:t>
      </w:r>
    </w:p>
    <w:p w14:paraId="11236042"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ensure that staff conducting peer-to-peer reviews are the CONTRACTOR’s Medical Directors or health care professionals who have clinical expertise in treating the Member's condition. </w:t>
      </w:r>
    </w:p>
    <w:p w14:paraId="7B8BC9AA"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staff conducting the peer-to-peer review must clearly identify the documentation the Provider must proffer to obtain approval of the specific item, procedure, or service; or identify a more appropriate clinical course of action based upon accepted clinical guidelines.</w:t>
      </w:r>
    </w:p>
    <w:p w14:paraId="39FB734F" w14:textId="77777777" w:rsidR="00FB3476" w:rsidRPr="00D20096" w:rsidRDefault="00FB3476"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u w:val="single"/>
        </w:rPr>
        <w:lastRenderedPageBreak/>
        <w:t>Notice of Adverse Benefit Determination</w:t>
      </w:r>
    </w:p>
    <w:p w14:paraId="7E838253" w14:textId="77777777" w:rsidR="00FB3476" w:rsidRPr="00D20096" w:rsidRDefault="00FB3476" w:rsidP="00FB3476">
      <w:pPr>
        <w:pStyle w:val="ListParagraph"/>
        <w:ind w:left="1080"/>
        <w:rPr>
          <w:rFonts w:ascii="Times New Roman" w:hAnsi="Times New Roman" w:cs="Times New Roman"/>
          <w:sz w:val="24"/>
        </w:rPr>
      </w:pPr>
      <w:r w:rsidRPr="00D20096">
        <w:rPr>
          <w:rFonts w:ascii="Times New Roman" w:hAnsi="Times New Roman" w:cs="Times New Roman"/>
          <w:sz w:val="24"/>
        </w:rPr>
        <w:t>The CONTRACTOR must notify the requesting Provider, and give the Member written notice of any decision by the CONTRACTOR to deny a service authorization request or to authorize a service in an amount, duration, or scope that is less than requested. The notice must meet the requirements set forth in 42 C.F.R. part 438, subpart F and the Managed Care Policy Manual. The CONTRACTOR must ensure that the Notice of Adverse Benefit Determination clearly explains the reason for the CONTRACTOR’s decision in plain language and provides sufficient detail to allow the Member to make an informed decision regarding appealing the determination. If the reason for the Adverse Benefit Determination is the lack of necessary information, the written notice must clearly explain what information is needed and how and when to provide the necessary information.</w:t>
      </w:r>
    </w:p>
    <w:p w14:paraId="6CD0731F" w14:textId="10D44938" w:rsidR="00FC0297" w:rsidRPr="00D20096" w:rsidRDefault="00FB3476" w:rsidP="00D16A8F">
      <w:pPr>
        <w:pStyle w:val="ListParagraph"/>
        <w:numPr>
          <w:ilvl w:val="3"/>
          <w:numId w:val="14"/>
        </w:numPr>
        <w:ind w:left="1080"/>
        <w:rPr>
          <w:rFonts w:ascii="Times New Roman" w:hAnsi="Times New Roman" w:cs="Times New Roman"/>
          <w:bCs/>
          <w:sz w:val="24"/>
        </w:rPr>
      </w:pPr>
      <w:r w:rsidRPr="00D20096">
        <w:rPr>
          <w:rFonts w:ascii="Times New Roman" w:hAnsi="Times New Roman" w:cs="Times New Roman"/>
          <w:sz w:val="24"/>
        </w:rPr>
        <w:t xml:space="preserve">The CONTRACTOR shall notify the requesting Provider and provide the Member or authorized representative and the </w:t>
      </w:r>
      <w:r w:rsidR="00AB640F" w:rsidRPr="00D20096">
        <w:rPr>
          <w:rFonts w:ascii="Times New Roman" w:hAnsi="Times New Roman" w:cs="Times New Roman"/>
          <w:sz w:val="24"/>
        </w:rPr>
        <w:t>C</w:t>
      </w:r>
      <w:r w:rsidRPr="00D20096">
        <w:rPr>
          <w:rFonts w:ascii="Times New Roman" w:hAnsi="Times New Roman" w:cs="Times New Roman"/>
          <w:sz w:val="24"/>
        </w:rPr>
        <w:t>aregiver a notice of Adverse Benefit Determination when a team involved in the individualized planning process recommends a service for a CISC be reduced, modified, delayed, denied, or not approved within ten (10) Calendar Days of recommendation. The notice of Adverse Benefit Determination shall be provided to the Member and the Member’s Caregiver, authorized representative, and legal custodian. CYFD will be the authorized representative for these children. For children fourteen (14) years and older, notices will go the Member, Member’s Caregiver, authorized representative, and legal custodian. The Member’s authorized representative, Caregiver, and legal custodian will be identified by the child with their PPW.</w:t>
      </w:r>
    </w:p>
    <w:p w14:paraId="7C4756C4" w14:textId="77777777" w:rsidR="00725BAA" w:rsidRPr="00D20096" w:rsidRDefault="00725BAA" w:rsidP="00725BAA">
      <w:pPr>
        <w:pStyle w:val="ListParagraph"/>
        <w:spacing w:after="0" w:line="240" w:lineRule="auto"/>
        <w:ind w:left="1512"/>
        <w:rPr>
          <w:rFonts w:ascii="Times New Roman" w:hAnsi="Times New Roman" w:cs="Times New Roman"/>
          <w:b/>
          <w:sz w:val="24"/>
        </w:rPr>
      </w:pPr>
    </w:p>
    <w:p w14:paraId="57D8996F" w14:textId="4CB06755" w:rsidR="00725BAA" w:rsidRPr="00D20096" w:rsidRDefault="257D6765" w:rsidP="00D16A8F">
      <w:pPr>
        <w:pStyle w:val="Heading1"/>
        <w:numPr>
          <w:ilvl w:val="1"/>
          <w:numId w:val="14"/>
        </w:numPr>
        <w:spacing w:after="160" w:line="360" w:lineRule="auto"/>
        <w:rPr>
          <w:rFonts w:cs="Times New Roman"/>
        </w:rPr>
      </w:pPr>
      <w:bookmarkStart w:id="130" w:name="_Ref111909564"/>
      <w:bookmarkStart w:id="131" w:name="_Ref111909636"/>
      <w:bookmarkStart w:id="132" w:name="_Toc119936933"/>
      <w:bookmarkStart w:id="133" w:name="_Toc141357846"/>
      <w:r w:rsidRPr="00D20096">
        <w:rPr>
          <w:rFonts w:cs="Times New Roman"/>
        </w:rPr>
        <w:t>Self-Directed Community Benefit (SDCB)</w:t>
      </w:r>
      <w:bookmarkEnd w:id="130"/>
      <w:bookmarkEnd w:id="131"/>
      <w:bookmarkEnd w:id="132"/>
      <w:bookmarkEnd w:id="133"/>
    </w:p>
    <w:p w14:paraId="5F27BF1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12D9C7AB" w14:textId="46711783"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offer the SDCB to: (i) non-ABP Members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and are determined through a CNA/reassessment to need the Community Benefit; and (ii) ABP Exempt Members who select the Covered Services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 xml:space="preserve">and are determined through a CNA/reassessment to need the Community Benefit. Self-direction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affords Members the opportunity to have choice and control over how SDCB services are provided, who provides the services</w:t>
      </w:r>
      <w:r w:rsidR="6CA367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much Providers are paid for providing care in accordance with a range of rates per service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list of SDCB services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7CDB274" w14:textId="5AD045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enter into a contract with the FMA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provide assistance to Members who choose the SDCB. The contract shall include performance metrics that are monitored by the CONTRACTOR. The CONTRACTOR shall conduct contract oversight and ensure that FMA issues with SDCB provider payments are addressed within ten (10)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ays.</w:t>
      </w:r>
    </w:p>
    <w:p w14:paraId="3943E2FC" w14:textId="78669F9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Members who participate in the SDCB choose either to serve as the </w:t>
      </w:r>
      <w:r w:rsidR="00F755FE" w:rsidRPr="00D20096">
        <w:rPr>
          <w:rFonts w:ascii="Times New Roman" w:hAnsi="Times New Roman" w:cs="Times New Roman"/>
          <w:sz w:val="24"/>
        </w:rPr>
        <w:t>Employer of Record (</w:t>
      </w:r>
      <w:r w:rsidRPr="00D20096">
        <w:rPr>
          <w:rFonts w:ascii="Times New Roman" w:hAnsi="Times New Roman" w:cs="Times New Roman"/>
          <w:sz w:val="24"/>
        </w:rPr>
        <w:t>EOR</w:t>
      </w:r>
      <w:r w:rsidR="00F755FE" w:rsidRPr="00D20096">
        <w:rPr>
          <w:rFonts w:ascii="Times New Roman" w:hAnsi="Times New Roman" w:cs="Times New Roman"/>
          <w:sz w:val="24"/>
        </w:rPr>
        <w:t>)</w:t>
      </w:r>
      <w:r w:rsidRPr="00D20096">
        <w:rPr>
          <w:rFonts w:ascii="Times New Roman" w:hAnsi="Times New Roman" w:cs="Times New Roman"/>
          <w:sz w:val="24"/>
        </w:rPr>
        <w:t xml:space="preserve"> of their Providers or to designate an individual to serve as the EOR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 A Member who is an un-emancipated minor or under guardianship cannot serve as the EOR and must designate an individual to assume the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7C67A506" w14:textId="1577110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EOR and Authorized Agent, if any, must be documented in the Member’s file. The care coordinator shall also include a copy of any EOR and Authorized Agent forms in the Member’s file and provide copies to the Member, the Member’s Representative and the FMA.</w:t>
      </w:r>
    </w:p>
    <w:p w14:paraId="2F32E253" w14:textId="4DF51A69"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a contract effective with the FMA for each of the periods covered by this Agreement and shall not terminate its </w:t>
      </w:r>
      <w:r w:rsidR="6CA367F5"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with the FMA during the term of this Agreement without engaging in mediation and/or mitigation strategies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E214977" w14:textId="1C68133D"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w:t>
      </w:r>
      <w:r w:rsidR="657AA8E1" w:rsidRPr="00D20096">
        <w:rPr>
          <w:rFonts w:ascii="Times New Roman" w:hAnsi="Times New Roman" w:cs="Times New Roman"/>
          <w:sz w:val="24"/>
          <w:szCs w:val="24"/>
        </w:rPr>
        <w:t>include</w:t>
      </w:r>
      <w:r w:rsidR="63A80118" w:rsidRPr="00D20096">
        <w:rPr>
          <w:rFonts w:ascii="Times New Roman" w:hAnsi="Times New Roman" w:cs="Times New Roman"/>
          <w:sz w:val="24"/>
          <w:szCs w:val="24"/>
        </w:rPr>
        <w:t xml:space="preserve">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expenses for the required activities of the FMA in the </w:t>
      </w:r>
      <w:r w:rsidR="6CA367F5"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 xml:space="preserve">ayments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2D90455B"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Costs incurred for activities not included in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payment will not be reimbursed by HC</w:t>
      </w:r>
      <w:r w:rsidRPr="00D20096">
        <w:rPr>
          <w:rFonts w:ascii="Times New Roman" w:hAnsi="Times New Roman" w:cs="Times New Roman"/>
          <w:sz w:val="24"/>
          <w:szCs w:val="24"/>
        </w:rPr>
        <w:t>A</w:t>
      </w:r>
      <w:r w:rsidR="2D90455B" w:rsidRPr="00D20096">
        <w:rPr>
          <w:rFonts w:ascii="Times New Roman" w:hAnsi="Times New Roman" w:cs="Times New Roman"/>
          <w:sz w:val="24"/>
          <w:szCs w:val="24"/>
        </w:rPr>
        <w:t>.</w:t>
      </w:r>
    </w:p>
    <w:p w14:paraId="6E0C46B9" w14:textId="6B8D75E2" w:rsidR="00725BAA" w:rsidRPr="00D20096" w:rsidRDefault="00725BAA" w:rsidP="00D16A8F">
      <w:pPr>
        <w:pStyle w:val="ListParagraph"/>
        <w:numPr>
          <w:ilvl w:val="3"/>
          <w:numId w:val="14"/>
        </w:numPr>
        <w:rPr>
          <w:rFonts w:ascii="Times New Roman" w:hAnsi="Times New Roman" w:cs="Times New Roman"/>
          <w:b/>
          <w:sz w:val="24"/>
        </w:rPr>
      </w:pPr>
      <w:bookmarkStart w:id="134" w:name="_Ref111926905"/>
      <w:r w:rsidRPr="00D20096">
        <w:rPr>
          <w:rFonts w:ascii="Times New Roman" w:hAnsi="Times New Roman" w:cs="Times New Roman"/>
          <w:sz w:val="24"/>
        </w:rPr>
        <w:t xml:space="preserve">“Grandfathered” </w:t>
      </w:r>
      <w:r w:rsidR="003D6540" w:rsidRPr="00D20096">
        <w:rPr>
          <w:rFonts w:ascii="Times New Roman" w:hAnsi="Times New Roman" w:cs="Times New Roman"/>
          <w:sz w:val="24"/>
        </w:rPr>
        <w:t>SDCB</w:t>
      </w:r>
      <w:r w:rsidRPr="00D20096">
        <w:rPr>
          <w:rFonts w:ascii="Times New Roman" w:hAnsi="Times New Roman" w:cs="Times New Roman"/>
          <w:sz w:val="24"/>
        </w:rPr>
        <w:t xml:space="preserve"> Members</w:t>
      </w:r>
      <w:bookmarkEnd w:id="134"/>
    </w:p>
    <w:p w14:paraId="68022802" w14:textId="5910A97B" w:rsidR="00725BAA" w:rsidRPr="00D20096" w:rsidRDefault="0062698E" w:rsidP="00D16A8F">
      <w:pPr>
        <w:pStyle w:val="ListParagraph"/>
        <w:numPr>
          <w:ilvl w:val="4"/>
          <w:numId w:val="14"/>
        </w:numPr>
        <w:rPr>
          <w:rFonts w:ascii="Times New Roman" w:hAnsi="Times New Roman" w:cs="Times New Roman"/>
          <w:b/>
          <w:sz w:val="24"/>
        </w:rPr>
      </w:pPr>
      <w:bookmarkStart w:id="135" w:name="_Ref111926011"/>
      <w:r w:rsidRPr="00D20096">
        <w:rPr>
          <w:rFonts w:ascii="Times New Roman" w:hAnsi="Times New Roman" w:cs="Times New Roman"/>
          <w:sz w:val="24"/>
        </w:rPr>
        <w:lastRenderedPageBreak/>
        <w:t xml:space="preserve">Turquoise Care </w:t>
      </w:r>
      <w:r w:rsidR="00725BAA" w:rsidRPr="00D20096">
        <w:rPr>
          <w:rFonts w:ascii="Times New Roman" w:hAnsi="Times New Roman" w:cs="Times New Roman"/>
          <w:sz w:val="24"/>
        </w:rPr>
        <w:t>Members who were enrolled in Centennial Care</w:t>
      </w:r>
      <w:r w:rsidR="00C06830"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effective January 1, 2014 and had approved self-directed budgets prior to December 31, 2013 that exceeded the cost limitation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w:t>
      </w:r>
      <w:r w:rsidR="00F614A5" w:rsidRPr="00D20096">
        <w:rPr>
          <w:rFonts w:ascii="Times New Roman" w:hAnsi="Times New Roman" w:cs="Times New Roman"/>
          <w:sz w:val="24"/>
        </w:rPr>
        <w:t xml:space="preserve">of this Agreement </w:t>
      </w:r>
      <w:r w:rsidR="00725BAA" w:rsidRPr="00D20096">
        <w:rPr>
          <w:rFonts w:ascii="Times New Roman" w:hAnsi="Times New Roman" w:cs="Times New Roman"/>
          <w:sz w:val="24"/>
        </w:rPr>
        <w:t xml:space="preserve">have been “grandfathered” with their prior approved self-directed budget, which became their annual cost limitation subject to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_Ref111920681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4.6.1.7.2</w:t>
      </w:r>
      <w:r w:rsidR="004F72BD"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725BAA" w:rsidRPr="00D20096">
        <w:rPr>
          <w:rFonts w:ascii="Times New Roman" w:hAnsi="Times New Roman" w:cs="Times New Roman"/>
          <w:sz w:val="24"/>
        </w:rPr>
        <w:t>.</w:t>
      </w:r>
      <w:bookmarkEnd w:id="135"/>
    </w:p>
    <w:p w14:paraId="35C5B7DC" w14:textId="6F42B337" w:rsidR="00725BAA" w:rsidRPr="00D20096" w:rsidRDefault="00725BAA" w:rsidP="00D16A8F">
      <w:pPr>
        <w:pStyle w:val="ListParagraph"/>
        <w:numPr>
          <w:ilvl w:val="4"/>
          <w:numId w:val="14"/>
        </w:numPr>
        <w:rPr>
          <w:rFonts w:ascii="Times New Roman" w:hAnsi="Times New Roman" w:cs="Times New Roman"/>
          <w:b/>
          <w:sz w:val="24"/>
        </w:rPr>
      </w:pPr>
      <w:bookmarkStart w:id="136" w:name="_Ref111920681"/>
      <w:r w:rsidRPr="00D20096">
        <w:rPr>
          <w:rFonts w:ascii="Times New Roman" w:hAnsi="Times New Roman" w:cs="Times New Roman"/>
          <w:sz w:val="24"/>
        </w:rPr>
        <w:t xml:space="preserve">“Grandfathered” clients, while not subject to the annual Community Benefit cost limitations imposed by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will be subject to the CNA and CCP development process.</w:t>
      </w:r>
      <w:bookmarkEnd w:id="136"/>
    </w:p>
    <w:p w14:paraId="7D2B324F"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rPr>
        <w:t>The CONTRACTOR is prohibited from imposing reimbursement modifications to existing Providers for “grandfathered” clients.</w:t>
      </w:r>
    </w:p>
    <w:p w14:paraId="7D35F429" w14:textId="50A14C7C"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with information to identify “grandfathered” Members.</w:t>
      </w:r>
    </w:p>
    <w:p w14:paraId="19E4C5A7" w14:textId="3F8CA889" w:rsidR="00725BAA" w:rsidRPr="00D20096" w:rsidRDefault="003D6540"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SDCB</w:t>
      </w:r>
      <w:r w:rsidR="00725BAA" w:rsidRPr="00D20096">
        <w:rPr>
          <w:rFonts w:ascii="Times New Roman" w:hAnsi="Times New Roman" w:cs="Times New Roman"/>
          <w:sz w:val="24"/>
        </w:rPr>
        <w:t xml:space="preserve"> Members</w:t>
      </w:r>
    </w:p>
    <w:p w14:paraId="787F5BC6" w14:textId="3D2C28ED"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 did not have an approved self-directed budget that exceeded the cost limitation described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4F72BD"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prior to January 1, 2014 are subject to annual cost limitations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4F72B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F0BF67" w14:textId="622ADE71"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95E39EA"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Section </w:t>
      </w:r>
      <w:r w:rsidR="00DD02AA" w:rsidRPr="00D20096">
        <w:rPr>
          <w:rFonts w:ascii="Times New Roman" w:hAnsi="Times New Roman" w:cs="Times New Roman"/>
          <w:color w:val="2B579A"/>
          <w:sz w:val="24"/>
          <w:szCs w:val="24"/>
          <w:shd w:val="clear" w:color="auto" w:fill="E6E6E6"/>
        </w:rPr>
        <w:fldChar w:fldCharType="begin"/>
      </w:r>
      <w:r w:rsidR="00DD02AA"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DD02AA" w:rsidRPr="00D20096">
        <w:rPr>
          <w:rFonts w:ascii="Times New Roman" w:hAnsi="Times New Roman" w:cs="Times New Roman"/>
          <w:color w:val="2B579A"/>
          <w:sz w:val="24"/>
          <w:szCs w:val="24"/>
          <w:shd w:val="clear" w:color="auto" w:fill="E6E6E6"/>
        </w:rPr>
      </w:r>
      <w:r w:rsidR="00DD02A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DD02A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6EBB1A7" w14:textId="4DDCA17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Members who enter the SDCB </w:t>
      </w:r>
      <w:r w:rsidR="00571F02" w:rsidRPr="00D20096">
        <w:rPr>
          <w:rFonts w:ascii="Times New Roman" w:hAnsi="Times New Roman" w:cs="Times New Roman"/>
          <w:sz w:val="24"/>
        </w:rPr>
        <w:t>program</w:t>
      </w:r>
      <w:r w:rsidRPr="00D20096">
        <w:rPr>
          <w:rFonts w:ascii="Times New Roman" w:hAnsi="Times New Roman" w:cs="Times New Roman"/>
          <w:sz w:val="24"/>
        </w:rPr>
        <w:t xml:space="preserve"> on or after January 1, 2019 are subject to annual limits on the following services:</w:t>
      </w:r>
    </w:p>
    <w:p w14:paraId="2B0B285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Related Goods: $2,000 limit;</w:t>
      </w:r>
    </w:p>
    <w:p w14:paraId="66174ED2"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Specialized Therapies: $2,000 limit; and</w:t>
      </w:r>
    </w:p>
    <w:p w14:paraId="2737B77D"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Non-Medical Transportation: $1,000 limit.</w:t>
      </w:r>
    </w:p>
    <w:p w14:paraId="1F87112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CONTRACTOR Responsibilities</w:t>
      </w:r>
    </w:p>
    <w:p w14:paraId="1BA9B75F" w14:textId="242A1D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the Member and/or the Member’s Representative fully participate in developing and administering the SDCB, and that sufficient supports are made available to assist Members who require </w:t>
      </w:r>
      <w:r w:rsidRPr="00D20096">
        <w:rPr>
          <w:rFonts w:ascii="Times New Roman" w:hAnsi="Times New Roman" w:cs="Times New Roman"/>
          <w:sz w:val="24"/>
        </w:rPr>
        <w:lastRenderedPageBreak/>
        <w:t xml:space="preserve">assistance. This includes, but is not limited to, the development of the annual budget amount based on the Member’s needs as identified in the annual </w:t>
      </w:r>
      <w:r w:rsidR="00E51A65" w:rsidRPr="00D20096">
        <w:rPr>
          <w:rFonts w:ascii="Times New Roman" w:hAnsi="Times New Roman" w:cs="Times New Roman"/>
          <w:sz w:val="24"/>
        </w:rPr>
        <w:t>CNA</w:t>
      </w:r>
      <w:r w:rsidRPr="00D20096">
        <w:rPr>
          <w:rFonts w:ascii="Times New Roman" w:hAnsi="Times New Roman" w:cs="Times New Roman"/>
          <w:sz w:val="24"/>
        </w:rPr>
        <w:t>. In this capacity, the CONTRACTOR shall fulfill, at a minimum, the following tasks:</w:t>
      </w:r>
    </w:p>
    <w:p w14:paraId="58EC85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Member’s and EOR’s roles and responsibilities;</w:t>
      </w:r>
    </w:p>
    <w:p w14:paraId="04D64F4A" w14:textId="1C4FB8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Identify resources outside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including natural and informal supports that may assist in meeting the Member’s needs;</w:t>
      </w:r>
    </w:p>
    <w:p w14:paraId="2CAC6B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array of the SDCB;</w:t>
      </w:r>
    </w:p>
    <w:p w14:paraId="6DA02321" w14:textId="21A486C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Determine the annual budget for the SDCB, based on the </w:t>
      </w:r>
      <w:r w:rsidR="00E51A65" w:rsidRPr="00D20096">
        <w:rPr>
          <w:rFonts w:ascii="Times New Roman" w:hAnsi="Times New Roman" w:cs="Times New Roman"/>
          <w:sz w:val="24"/>
        </w:rPr>
        <w:t>CNA</w:t>
      </w:r>
      <w:r w:rsidR="00DD07F7" w:rsidRPr="00D20096">
        <w:rPr>
          <w:rFonts w:ascii="Times New Roman" w:hAnsi="Times New Roman" w:cs="Times New Roman"/>
          <w:sz w:val="24"/>
        </w:rPr>
        <w:t>,</w:t>
      </w:r>
      <w:r w:rsidRPr="00D20096">
        <w:rPr>
          <w:rFonts w:ascii="Times New Roman" w:hAnsi="Times New Roman" w:cs="Times New Roman"/>
          <w:sz w:val="24"/>
        </w:rPr>
        <w:t xml:space="preserve"> to address the needs of the Member in accordance with the requirements stated in this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_Ref111909636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the Member’s Community Benefit;</w:t>
      </w:r>
    </w:p>
    <w:p w14:paraId="3370A0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Monitor utilization of SDCB services and goods on a regular basis;</w:t>
      </w:r>
    </w:p>
    <w:p w14:paraId="02C45D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Conduct employer-related activities, such as assisting a Member in identifying a designated EOR (as appropriate);</w:t>
      </w:r>
    </w:p>
    <w:p w14:paraId="424FA21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Identify and resolve issues related to the implementation of the CCP;</w:t>
      </w:r>
    </w:p>
    <w:p w14:paraId="040B43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the Member with quality assurance activities to ensure implementation of the Member’s SDCB care plan and utilization of the authorized budget;</w:t>
      </w:r>
    </w:p>
    <w:p w14:paraId="3F2A48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Recognize and report Critical Incidents, including Abuse, neglect, exploitation, Emergency Services, law enforcement involvement and environmental hazards; and</w:t>
      </w:r>
    </w:p>
    <w:p w14:paraId="54270C13" w14:textId="20F46D2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Monitor quality, including but not limited to: (i) the adequacy of Member-to- </w:t>
      </w:r>
      <w:r w:rsidR="00923843" w:rsidRPr="00D20096">
        <w:rPr>
          <w:rFonts w:ascii="Times New Roman" w:hAnsi="Times New Roman" w:cs="Times New Roman"/>
          <w:sz w:val="24"/>
        </w:rPr>
        <w:t>S</w:t>
      </w:r>
      <w:r w:rsidRPr="00D20096">
        <w:rPr>
          <w:rFonts w:ascii="Times New Roman" w:hAnsi="Times New Roman" w:cs="Times New Roman"/>
          <w:sz w:val="24"/>
        </w:rPr>
        <w:t xml:space="preserve">upport </w:t>
      </w:r>
      <w:r w:rsidR="00923843" w:rsidRPr="00D20096">
        <w:rPr>
          <w:rFonts w:ascii="Times New Roman" w:hAnsi="Times New Roman" w:cs="Times New Roman"/>
          <w:sz w:val="24"/>
        </w:rPr>
        <w:t>B</w:t>
      </w:r>
      <w:r w:rsidRPr="00D20096">
        <w:rPr>
          <w:rFonts w:ascii="Times New Roman" w:hAnsi="Times New Roman" w:cs="Times New Roman"/>
          <w:sz w:val="24"/>
        </w:rPr>
        <w:t>roker</w:t>
      </w:r>
      <w:r w:rsidR="00923843" w:rsidRPr="00D20096">
        <w:rPr>
          <w:rFonts w:ascii="Times New Roman" w:hAnsi="Times New Roman" w:cs="Times New Roman"/>
          <w:sz w:val="24"/>
        </w:rPr>
        <w:t xml:space="preserve"> (SB)</w:t>
      </w:r>
      <w:r w:rsidRPr="00D20096">
        <w:rPr>
          <w:rFonts w:ascii="Times New Roman" w:hAnsi="Times New Roman" w:cs="Times New Roman"/>
          <w:sz w:val="24"/>
        </w:rPr>
        <w:t xml:space="preserve"> ratios; (ii) the relationship between </w:t>
      </w:r>
      <w:r w:rsidR="00923843" w:rsidRPr="00D20096">
        <w:rPr>
          <w:rFonts w:ascii="Times New Roman" w:hAnsi="Times New Roman" w:cs="Times New Roman"/>
          <w:sz w:val="24"/>
        </w:rPr>
        <w:t>SB</w:t>
      </w:r>
      <w:r w:rsidRPr="00D20096">
        <w:rPr>
          <w:rFonts w:ascii="Times New Roman" w:hAnsi="Times New Roman" w:cs="Times New Roman"/>
          <w:sz w:val="24"/>
        </w:rPr>
        <w:t xml:space="preserve">s and care coordinators; and (iii) the services provided by </w:t>
      </w:r>
      <w:r w:rsidR="00923843" w:rsidRPr="00D20096">
        <w:rPr>
          <w:rFonts w:ascii="Times New Roman" w:hAnsi="Times New Roman" w:cs="Times New Roman"/>
          <w:sz w:val="24"/>
        </w:rPr>
        <w:t>SB</w:t>
      </w:r>
      <w:r w:rsidRPr="00D20096">
        <w:rPr>
          <w:rFonts w:ascii="Times New Roman" w:hAnsi="Times New Roman" w:cs="Times New Roman"/>
          <w:sz w:val="24"/>
        </w:rPr>
        <w:t>s.</w:t>
      </w:r>
    </w:p>
    <w:p w14:paraId="79070B24" w14:textId="72F326C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work with the Member to determine the appropriate level of assistance necessary to recruit, interview, </w:t>
      </w:r>
      <w:r w:rsidR="00DD07F7" w:rsidRPr="00D20096">
        <w:rPr>
          <w:rFonts w:ascii="Times New Roman" w:hAnsi="Times New Roman" w:cs="Times New Roman"/>
          <w:sz w:val="24"/>
        </w:rPr>
        <w:t xml:space="preserve">and </w:t>
      </w:r>
      <w:r w:rsidRPr="00D20096">
        <w:rPr>
          <w:rFonts w:ascii="Times New Roman" w:hAnsi="Times New Roman" w:cs="Times New Roman"/>
          <w:sz w:val="24"/>
        </w:rPr>
        <w:t>hire Providers and provide the necessary assistance for successful program implementation.</w:t>
      </w:r>
    </w:p>
    <w:p w14:paraId="1E4366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Support Broker Functions</w:t>
      </w:r>
    </w:p>
    <w:p w14:paraId="1ACF8B74" w14:textId="5C0B18E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perform, or contract with a qualified vendor to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for Members electing the SDCB.</w:t>
      </w:r>
    </w:p>
    <w:p w14:paraId="2725AB52" w14:textId="51653D0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If the CONTRACTOR performs the support broker functions, in addition to its employed </w:t>
      </w:r>
      <w:r w:rsidR="00923843" w:rsidRPr="00D20096">
        <w:rPr>
          <w:rFonts w:ascii="Times New Roman" w:hAnsi="Times New Roman" w:cs="Times New Roman"/>
          <w:sz w:val="24"/>
        </w:rPr>
        <w:t>SB</w:t>
      </w:r>
      <w:r w:rsidRPr="00D20096">
        <w:rPr>
          <w:rFonts w:ascii="Times New Roman" w:hAnsi="Times New Roman" w:cs="Times New Roman"/>
          <w:sz w:val="24"/>
        </w:rPr>
        <w:t xml:space="preserve">s, it must also offer the Member a choice of at least two additional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6B2A3BE2" w14:textId="4062BC8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does not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it must offer the </w:t>
      </w:r>
      <w:r w:rsidR="00795339" w:rsidRPr="00D20096">
        <w:rPr>
          <w:rFonts w:ascii="Times New Roman" w:hAnsi="Times New Roman" w:cs="Times New Roman"/>
          <w:sz w:val="24"/>
        </w:rPr>
        <w:t>M</w:t>
      </w:r>
      <w:r w:rsidRPr="00D20096">
        <w:rPr>
          <w:rFonts w:ascii="Times New Roman" w:hAnsi="Times New Roman" w:cs="Times New Roman"/>
          <w:sz w:val="24"/>
        </w:rPr>
        <w:t xml:space="preserve">ember a choice of multiple contracted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4E4837CD" w14:textId="26E8529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be responsible for ensuring that all applicable requirements are met. At minimum, the CONTRACTOR (either directly or through a Subcontractor) shall perform the following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w:t>
      </w:r>
    </w:p>
    <w:p w14:paraId="439180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Educate Members on how to use self-directed supports and services and provide information on program changes or updates;</w:t>
      </w:r>
    </w:p>
    <w:p w14:paraId="3FED1E7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Review, monitor and document progress of the Member’s SDCB services and budget;</w:t>
      </w:r>
    </w:p>
    <w:p w14:paraId="06B7C3E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managing budget expenditures and complete and submit budget revision requests;</w:t>
      </w:r>
    </w:p>
    <w:p w14:paraId="52E45A7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employer functions, such as recruiting, hiring and supervising Providers;</w:t>
      </w:r>
    </w:p>
    <w:p w14:paraId="1D6FCC1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approving/processing job descriptions for direct supports;</w:t>
      </w:r>
    </w:p>
    <w:p w14:paraId="64F488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completing forms related to employees;</w:t>
      </w:r>
    </w:p>
    <w:p w14:paraId="1426B9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 timesheets and purchase orders or invoices for goods, obtaining quotes for services and goods, as well as identifying and negotiating with vendors;</w:t>
      </w:r>
    </w:p>
    <w:p w14:paraId="2CB592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problem solving employee and vendor payment issues with the FMA and other relevant parties;</w:t>
      </w:r>
    </w:p>
    <w:p w14:paraId="4CC2275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Facilitate resolution of any disputes regarding payment to Providers for services rendered;</w:t>
      </w:r>
    </w:p>
    <w:p w14:paraId="4F6B411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Develop the care plan for SDCB services, based on the budget amount and ensure that it is included in the CCP; and</w:t>
      </w:r>
    </w:p>
    <w:p w14:paraId="60ABFF9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completing all documentation required by the FMA.</w:t>
      </w:r>
    </w:p>
    <w:p w14:paraId="41784813" w14:textId="3F4F519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shall have policies and procedures in place to ensure that </w:t>
      </w:r>
      <w:r w:rsidR="00923843" w:rsidRPr="00D20096">
        <w:rPr>
          <w:rFonts w:ascii="Times New Roman" w:hAnsi="Times New Roman" w:cs="Times New Roman"/>
          <w:sz w:val="24"/>
        </w:rPr>
        <w:t>SB</w:t>
      </w:r>
      <w:r w:rsidRPr="00D20096">
        <w:rPr>
          <w:rFonts w:ascii="Times New Roman" w:hAnsi="Times New Roman" w:cs="Times New Roman"/>
          <w:sz w:val="24"/>
        </w:rPr>
        <w:t>s and care coordinators work in a collaborative manner, and do not duplicate activities or functions.</w:t>
      </w:r>
    </w:p>
    <w:p w14:paraId="3E71D80B" w14:textId="2E8732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conduct an annual audit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network to ensure that all above requirements and those outlined in the Managed Care Policy Manual are met.</w:t>
      </w:r>
    </w:p>
    <w:p w14:paraId="307A015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FMA Training</w:t>
      </w:r>
    </w:p>
    <w:p w14:paraId="5392ADFD" w14:textId="13A388C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work in collaboration with other MCOs to provide education and training to the FMA and its staff regarding key requirements of this Agreement.</w:t>
      </w:r>
    </w:p>
    <w:p w14:paraId="3D29AA0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conduct initial education and training to the FMA and its staff at least forty-five (45) Calendar Days prior to Go-Live. This education and training shall include, but not be limited to, the following:</w:t>
      </w:r>
    </w:p>
    <w:p w14:paraId="026C0C89" w14:textId="03C30B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role and responsibilities of the care coordinator, including, but not limited to, </w:t>
      </w:r>
      <w:r w:rsidR="00E51A65" w:rsidRPr="00D20096">
        <w:rPr>
          <w:rFonts w:ascii="Times New Roman" w:hAnsi="Times New Roman" w:cs="Times New Roman"/>
          <w:sz w:val="24"/>
        </w:rPr>
        <w:t>CNA</w:t>
      </w:r>
      <w:r w:rsidRPr="00D20096">
        <w:rPr>
          <w:rFonts w:ascii="Times New Roman" w:hAnsi="Times New Roman" w:cs="Times New Roman"/>
          <w:sz w:val="24"/>
        </w:rPr>
        <w:t xml:space="preserve"> and CCP development, CCP implementation and monitoring processes, including the development and activation of a back-up plan for Members participating in the SDCB;</w:t>
      </w:r>
    </w:p>
    <w:p w14:paraId="06299646" w14:textId="7EA4261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FMA’s responsibilities for communicating with the CONTRACTOR, Members, EORs, Authorized Agents, Providers,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process by which to do this;</w:t>
      </w:r>
    </w:p>
    <w:p w14:paraId="0476BF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regarding referral to the FMA;</w:t>
      </w:r>
    </w:p>
    <w:p w14:paraId="5A9386C1" w14:textId="4C3646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Requirements and processes, including time frames for authorization of the </w:t>
      </w:r>
      <w:r w:rsidR="003D6540" w:rsidRPr="00D20096">
        <w:rPr>
          <w:rFonts w:ascii="Times New Roman" w:hAnsi="Times New Roman" w:cs="Times New Roman"/>
          <w:sz w:val="24"/>
        </w:rPr>
        <w:t>SDCB</w:t>
      </w:r>
      <w:r w:rsidRPr="00D20096">
        <w:rPr>
          <w:rFonts w:ascii="Times New Roman" w:hAnsi="Times New Roman" w:cs="Times New Roman"/>
          <w:sz w:val="24"/>
        </w:rPr>
        <w:t>;</w:t>
      </w:r>
    </w:p>
    <w:p w14:paraId="68A571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including time frames, for Claims submission and payment and coding requirements;</w:t>
      </w:r>
    </w:p>
    <w:p w14:paraId="2E00618B" w14:textId="4624200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Systems requirements and Health Information Exchange</w:t>
      </w:r>
      <w:r w:rsidR="003400BD" w:rsidRPr="00D20096">
        <w:rPr>
          <w:rFonts w:ascii="Times New Roman" w:hAnsi="Times New Roman" w:cs="Times New Roman"/>
          <w:sz w:val="24"/>
        </w:rPr>
        <w:t xml:space="preserve"> (HIE)</w:t>
      </w:r>
      <w:r w:rsidRPr="00D20096">
        <w:rPr>
          <w:rFonts w:ascii="Times New Roman" w:hAnsi="Times New Roman" w:cs="Times New Roman"/>
          <w:sz w:val="24"/>
        </w:rPr>
        <w:t xml:space="preserve"> requirements;</w:t>
      </w:r>
    </w:p>
    <w:p w14:paraId="5FAAD8C0" w14:textId="4EDA9FE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HIPAA compliance;</w:t>
      </w:r>
    </w:p>
    <w:p w14:paraId="384A33FD" w14:textId="5951BEC5" w:rsidR="00725BAA" w:rsidRPr="00D20096" w:rsidRDefault="00C0683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Turquoise Care</w:t>
      </w:r>
      <w:r w:rsidR="00725BAA" w:rsidRPr="00D20096">
        <w:rPr>
          <w:rFonts w:ascii="Times New Roman" w:hAnsi="Times New Roman" w:cs="Times New Roman"/>
          <w:sz w:val="24"/>
        </w:rPr>
        <w:t xml:space="preserve"> program quality requirements</w:t>
      </w:r>
      <w:r w:rsidR="00D8783A" w:rsidRPr="00D20096">
        <w:rPr>
          <w:rFonts w:ascii="Times New Roman" w:hAnsi="Times New Roman" w:cs="Times New Roman"/>
          <w:sz w:val="24"/>
        </w:rPr>
        <w:t>;</w:t>
      </w:r>
      <w:r w:rsidR="00294161" w:rsidRPr="00D20096">
        <w:rPr>
          <w:rFonts w:ascii="Times New Roman" w:hAnsi="Times New Roman" w:cs="Times New Roman"/>
          <w:sz w:val="24"/>
        </w:rPr>
        <w:t xml:space="preserve"> and</w:t>
      </w:r>
    </w:p>
    <w:p w14:paraId="5E413026" w14:textId="049C6461" w:rsidR="00D8783A" w:rsidRPr="00D20096" w:rsidRDefault="4B2574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EVV requirements and processes</w:t>
      </w:r>
    </w:p>
    <w:p w14:paraId="11B93C84" w14:textId="32122C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provide ongoing FMA education, training and technical assistance as deemed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order to ensure compliance with this Agreement.</w:t>
      </w:r>
    </w:p>
    <w:p w14:paraId="0A5351FF" w14:textId="547742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provide to the FMA, in electronic format (including, but not limited to access via a web link) a Member handbook and updates thereafter annually or any time material changes are made.</w:t>
      </w:r>
    </w:p>
    <w:p w14:paraId="397D666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Self-Assessment</w:t>
      </w:r>
    </w:p>
    <w:p w14:paraId="1ACE2AD4" w14:textId="43FFCC1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care coordinator shall provide the Member with a self-assessment instrument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self-assessment instrument shall be completed by the Member with assistance from the Member’s care coordinator as appropriate. The care coordinator shall file the completed self-assessment in the Member’s file.</w:t>
      </w:r>
    </w:p>
    <w:p w14:paraId="724DBD56" w14:textId="02F81F7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based on the results of the self-assessment, the care coordinator determines that a Member requires assistance to direct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services, the care coordinator shall inform the Member that he or she will need to designate an EOR to assume the self-direction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2B65808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Back-up Plan</w:t>
      </w:r>
    </w:p>
    <w:p w14:paraId="7000B7A5" w14:textId="60330F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developing a back-up plan for the SDCB that adequately identifies how the Member/EOR will address situations when a scheduled provider is not available or fails to show up as scheduled.</w:t>
      </w:r>
    </w:p>
    <w:p w14:paraId="669237C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file a copy of the back-up plan in the Member’s file.</w:t>
      </w:r>
    </w:p>
    <w:p w14:paraId="127239BD" w14:textId="46BF72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Member’s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assess the adequacy of the Member’s back- up plan on at least an annual basis and any time there are changes in the type, amount, duration, scope of the SDCB or the schedule at which such services are needed, changes in Providers (when such Providers also serve as a back-up to other Providers) or changes in the availability of paid or unpaid back-up Providers to deliver needed care.</w:t>
      </w:r>
    </w:p>
    <w:p w14:paraId="431DD1D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Budget</w:t>
      </w:r>
    </w:p>
    <w:p w14:paraId="6A07F833" w14:textId="3EA353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develop a budget for the SDCB services the Member is identified to need as a result of the </w:t>
      </w:r>
      <w:r w:rsidR="003D6540" w:rsidRPr="00D20096">
        <w:rPr>
          <w:rFonts w:ascii="Times New Roman" w:hAnsi="Times New Roman" w:cs="Times New Roman"/>
          <w:sz w:val="24"/>
        </w:rPr>
        <w:t>CNA</w:t>
      </w:r>
      <w:r w:rsidRPr="00D20096">
        <w:rPr>
          <w:rFonts w:ascii="Times New Roman" w:hAnsi="Times New Roman" w:cs="Times New Roman"/>
          <w:sz w:val="24"/>
        </w:rPr>
        <w:t>.</w:t>
      </w:r>
    </w:p>
    <w:p w14:paraId="4EC9A73A" w14:textId="49D2F5C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the Member shall work together to develop a plan for the SDCB services that are part of the overall CCP within the SDCB budget. 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Member shall refer to the range of rates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selecting payment rates for Providers.</w:t>
      </w:r>
    </w:p>
    <w:p w14:paraId="292128B9" w14:textId="429200D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budget for the SDCB services shall be based upon the Member’s assessed needs. The Member shall have the flexibility to negotiate provider rates within the rate range and allocated budget. A Member shall have the flexibility to choose from the range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specified rates for all SDCB services.</w:t>
      </w:r>
    </w:p>
    <w:p w14:paraId="782414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evaluate the rates selected by the Member for SDCB services for reasonableness.</w:t>
      </w:r>
    </w:p>
    <w:p w14:paraId="1B231910" w14:textId="43E05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closely monitor the adequacy and appropriateness of the services and rates to determine the extent to which adjustments to the SDCB care plan will necessitate adjustments to the budget and that the Member does not exceed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budget.</w:t>
      </w:r>
    </w:p>
    <w:p w14:paraId="2C852D8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Provider Qualifications</w:t>
      </w:r>
    </w:p>
    <w:p w14:paraId="0C30DFD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FMA shall verify that all potential Providers meet all applicable qualifications prior to delivering services.</w:t>
      </w:r>
    </w:p>
    <w:p w14:paraId="4A086412" w14:textId="59D6AF0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a Provider is unable to pass a nationwide criminal history screening pursuant to NMSA 1978, 29-12-2 et seq. and/or is listed in the </w:t>
      </w:r>
      <w:r w:rsidR="0096376C" w:rsidRPr="00D20096">
        <w:rPr>
          <w:rFonts w:ascii="Times New Roman" w:hAnsi="Times New Roman" w:cs="Times New Roman"/>
          <w:sz w:val="24"/>
        </w:rPr>
        <w:t>A</w:t>
      </w:r>
      <w:r w:rsidRPr="00D20096">
        <w:rPr>
          <w:rFonts w:ascii="Times New Roman" w:hAnsi="Times New Roman" w:cs="Times New Roman"/>
          <w:sz w:val="24"/>
        </w:rPr>
        <w:t xml:space="preserve">buse registry as defined in NMSA 1978, 27-7a-1 et seq., that person may not provide any services under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EF3D105" w14:textId="3AA754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Members shall have the flexibility to hire persons with whom they have a close personal relationship to serve as a </w:t>
      </w:r>
      <w:r w:rsidR="00294161" w:rsidRPr="00D20096">
        <w:rPr>
          <w:rFonts w:ascii="Times New Roman" w:hAnsi="Times New Roman" w:cs="Times New Roman"/>
          <w:sz w:val="24"/>
        </w:rPr>
        <w:t>P</w:t>
      </w:r>
      <w:r w:rsidRPr="00D20096">
        <w:rPr>
          <w:rFonts w:ascii="Times New Roman" w:hAnsi="Times New Roman" w:cs="Times New Roman"/>
          <w:sz w:val="24"/>
        </w:rPr>
        <w:t>rovider, such as a neighbor or a friend.</w:t>
      </w:r>
    </w:p>
    <w:p w14:paraId="2AA6756C" w14:textId="53886A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Following formal approval from the CONTRACTOR, legally responsible individuals (including parents) of minors, who must provide care to the minor, may serve as Providers under extraordinary circumstances in order to assure the health and welfare of the minor and to avoid institutionalization. The CONTRACTOR shall make decisions regarding legally responsible individuals serving as Providers for minors on a case</w:t>
      </w:r>
      <w:r w:rsidR="009E2CB1" w:rsidRPr="00D20096">
        <w:rPr>
          <w:rFonts w:ascii="Times New Roman" w:hAnsi="Times New Roman" w:cs="Times New Roman"/>
          <w:sz w:val="24"/>
        </w:rPr>
        <w:t>-</w:t>
      </w:r>
      <w:r w:rsidRPr="00D20096">
        <w:rPr>
          <w:rFonts w:ascii="Times New Roman" w:hAnsi="Times New Roman" w:cs="Times New Roman"/>
          <w:sz w:val="24"/>
        </w:rPr>
        <w:t>by</w:t>
      </w:r>
      <w:r w:rsidR="009E2CB1" w:rsidRPr="00D20096">
        <w:rPr>
          <w:rFonts w:ascii="Times New Roman" w:hAnsi="Times New Roman" w:cs="Times New Roman"/>
          <w:sz w:val="24"/>
        </w:rPr>
        <w:t>-</w:t>
      </w:r>
      <w:r w:rsidRPr="00D20096">
        <w:rPr>
          <w:rFonts w:ascii="Times New Roman" w:hAnsi="Times New Roman" w:cs="Times New Roman"/>
          <w:sz w:val="24"/>
        </w:rPr>
        <w:t>case basis.</w:t>
      </w:r>
    </w:p>
    <w:p w14:paraId="4EF38A7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Following formal approval from the CONTRACTOR, spouses of Members may serve as Providers under extraordinary circumstances in order to assure the health and welfare of the Member and to avoid institutionalization. The CONTRACTOR shall provide such approval on a case-by-case basis.</w:t>
      </w:r>
    </w:p>
    <w:p w14:paraId="70132BED" w14:textId="68DC403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shall have an employment agreement or vendor agreement, as appropriate, with each of their Providers. The employment agreement/vendor agreement template shall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a payment being made to a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t>
      </w:r>
      <w:r w:rsidR="797115B5"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the FMA shall ensure that: (i)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meets all qualifications; and (ii) an employment agreement/vendor agreement is signed between the EOR and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2A890E3F" w14:textId="25785E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updated anytime there is a change in any of the terms or conditions specified in the agreement. 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signed by the new EOR when there is a change in EORs.</w:t>
      </w:r>
    </w:p>
    <w:p w14:paraId="66F45722" w14:textId="154978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 copy of each employment agreement/vendor agreement shall be provided to the Member and/or EOR. The CONTRACTOR shall give a copy of the employment agreement/vendor agreement to the </w:t>
      </w:r>
      <w:r w:rsidR="009E2CB1" w:rsidRPr="00D20096">
        <w:rPr>
          <w:rFonts w:ascii="Times New Roman" w:hAnsi="Times New Roman" w:cs="Times New Roman"/>
          <w:sz w:val="24"/>
        </w:rPr>
        <w:t>P</w:t>
      </w:r>
      <w:r w:rsidRPr="00D20096">
        <w:rPr>
          <w:rFonts w:ascii="Times New Roman" w:hAnsi="Times New Roman" w:cs="Times New Roman"/>
          <w:sz w:val="24"/>
        </w:rPr>
        <w:t>rovider and shall maintain a copy for its files.</w:t>
      </w:r>
    </w:p>
    <w:p w14:paraId="46BFA1CC" w14:textId="3EAF9E3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FMA shall ensure that an employment agreement/vendor agreement is in place for each </w:t>
      </w:r>
      <w:r w:rsidR="009E2CB1" w:rsidRPr="00D20096">
        <w:rPr>
          <w:rFonts w:ascii="Times New Roman" w:hAnsi="Times New Roman" w:cs="Times New Roman"/>
          <w:sz w:val="24"/>
        </w:rPr>
        <w:t>P</w:t>
      </w:r>
      <w:r w:rsidRPr="00D20096">
        <w:rPr>
          <w:rFonts w:ascii="Times New Roman" w:hAnsi="Times New Roman" w:cs="Times New Roman"/>
          <w:sz w:val="24"/>
        </w:rPr>
        <w:t xml:space="preserve">rovider prior to the </w:t>
      </w:r>
      <w:r w:rsidR="00176200" w:rsidRPr="00D20096">
        <w:rPr>
          <w:rFonts w:ascii="Times New Roman" w:hAnsi="Times New Roman" w:cs="Times New Roman"/>
          <w:sz w:val="24"/>
        </w:rPr>
        <w:t>provision of</w:t>
      </w:r>
      <w:r w:rsidRPr="00D20096">
        <w:rPr>
          <w:rFonts w:ascii="Times New Roman" w:hAnsi="Times New Roman" w:cs="Times New Roman"/>
          <w:sz w:val="24"/>
        </w:rPr>
        <w:t xml:space="preserve"> services.</w:t>
      </w:r>
    </w:p>
    <w:p w14:paraId="40AEDE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Training</w:t>
      </w:r>
    </w:p>
    <w:p w14:paraId="0FAA5548" w14:textId="5A8E53D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require all Members electing to enroll in the SDCB </w:t>
      </w:r>
      <w:r w:rsidR="00B35B6E" w:rsidRPr="00D20096">
        <w:rPr>
          <w:rFonts w:ascii="Times New Roman" w:hAnsi="Times New Roman" w:cs="Times New Roman"/>
          <w:sz w:val="24"/>
        </w:rPr>
        <w:t>program</w:t>
      </w:r>
      <w:r w:rsidRPr="00D20096">
        <w:rPr>
          <w:rFonts w:ascii="Times New Roman" w:hAnsi="Times New Roman" w:cs="Times New Roman"/>
          <w:sz w:val="24"/>
        </w:rPr>
        <w:t xml:space="preserve"> and their EORs to receive relevant training.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be responsible for arranging for initial and ongoing training of Members and/or EORs.</w:t>
      </w:r>
    </w:p>
    <w:p w14:paraId="14966D5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At a minimum, self-direction training for Members and/or EORs shall address the following issues:</w:t>
      </w:r>
    </w:p>
    <w:p w14:paraId="69EC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Understanding the role of Members and EORs with the SDCB;</w:t>
      </w:r>
    </w:p>
    <w:p w14:paraId="368986A4" w14:textId="2FE31C9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Understanding the role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and the FMA;</w:t>
      </w:r>
    </w:p>
    <w:p w14:paraId="54FF0C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Selecting Providers;</w:t>
      </w:r>
    </w:p>
    <w:p w14:paraId="578FA3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3C77C2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Abuse and Neglect prevention and reporting;</w:t>
      </w:r>
    </w:p>
    <w:p w14:paraId="5973045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Being an employer, evaluating provider performance and managing Providers;</w:t>
      </w:r>
    </w:p>
    <w:p w14:paraId="2C7A53A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6BE6E8AE" w14:textId="271957B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Performing administrative tasks, such as reviewing and approving </w:t>
      </w:r>
      <w:r w:rsidR="003D6540" w:rsidRPr="00D20096">
        <w:rPr>
          <w:rFonts w:ascii="Times New Roman" w:hAnsi="Times New Roman" w:cs="Times New Roman"/>
          <w:sz w:val="24"/>
        </w:rPr>
        <w:t>Electronic Visit Verification System (</w:t>
      </w:r>
      <w:r w:rsidRPr="00D20096">
        <w:rPr>
          <w:rFonts w:ascii="Times New Roman" w:hAnsi="Times New Roman" w:cs="Times New Roman"/>
          <w:sz w:val="24"/>
        </w:rPr>
        <w:t>EVV</w:t>
      </w:r>
      <w:r w:rsidR="003D6540" w:rsidRPr="00D20096">
        <w:rPr>
          <w:rFonts w:ascii="Times New Roman" w:hAnsi="Times New Roman" w:cs="Times New Roman"/>
          <w:sz w:val="24"/>
        </w:rPr>
        <w:t>)</w:t>
      </w:r>
      <w:r w:rsidRPr="00D20096">
        <w:rPr>
          <w:rFonts w:ascii="Times New Roman" w:hAnsi="Times New Roman" w:cs="Times New Roman"/>
          <w:sz w:val="24"/>
        </w:rPr>
        <w:t xml:space="preserve"> electronically-captured visit information; and</w:t>
      </w:r>
    </w:p>
    <w:p w14:paraId="147946F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Scheduling Providers and back-up planning.</w:t>
      </w:r>
    </w:p>
    <w:p w14:paraId="0BA406A4" w14:textId="42B3142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arrange for ongoing training for Members and/or EORs upon request and/or if a </w:t>
      </w:r>
      <w:r w:rsidR="00923843" w:rsidRPr="00D20096">
        <w:rPr>
          <w:rFonts w:ascii="Times New Roman" w:hAnsi="Times New Roman" w:cs="Times New Roman"/>
          <w:sz w:val="24"/>
        </w:rPr>
        <w:t>SB</w:t>
      </w:r>
      <w:r w:rsidRPr="00D20096">
        <w:rPr>
          <w:rFonts w:ascii="Times New Roman" w:hAnsi="Times New Roman" w:cs="Times New Roman"/>
          <w:sz w:val="24"/>
        </w:rPr>
        <w:t>, through monitoring, determines that additional training is warranted.</w:t>
      </w:r>
    </w:p>
    <w:p w14:paraId="2E9F68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arrange for initial and ongoing training of direct care Providers (not vendors). At a minimum, training shall consist of the following required elements:</w:t>
      </w:r>
    </w:p>
    <w:p w14:paraId="34802119" w14:textId="2A74EF6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Overview of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and the SDCB;</w:t>
      </w:r>
    </w:p>
    <w:p w14:paraId="32828AE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Caring for elderly and disabled populations;</w:t>
      </w:r>
    </w:p>
    <w:p w14:paraId="5517C36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Abuse and Neglect identification and reporting;</w:t>
      </w:r>
    </w:p>
    <w:p w14:paraId="0BB0B1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148C7B68" w14:textId="0F3974D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w:t>
      </w:r>
      <w:r w:rsidR="005260DC" w:rsidRPr="00D20096">
        <w:rPr>
          <w:rFonts w:ascii="Times New Roman" w:hAnsi="Times New Roman" w:cs="Times New Roman"/>
          <w:sz w:val="24"/>
        </w:rPr>
        <w:t>ardiopulmonary resuscitation (C</w:t>
      </w:r>
      <w:r w:rsidRPr="00D20096">
        <w:rPr>
          <w:rFonts w:ascii="Times New Roman" w:hAnsi="Times New Roman" w:cs="Times New Roman"/>
          <w:sz w:val="24"/>
        </w:rPr>
        <w:t>PR</w:t>
      </w:r>
      <w:r w:rsidR="005260DC" w:rsidRPr="00D20096">
        <w:rPr>
          <w:rFonts w:ascii="Times New Roman" w:hAnsi="Times New Roman" w:cs="Times New Roman"/>
          <w:sz w:val="24"/>
        </w:rPr>
        <w:t>)</w:t>
      </w:r>
      <w:r w:rsidRPr="00D20096">
        <w:rPr>
          <w:rFonts w:ascii="Times New Roman" w:hAnsi="Times New Roman" w:cs="Times New Roman"/>
          <w:sz w:val="24"/>
        </w:rPr>
        <w:t xml:space="preserve"> and first aid certification;</w:t>
      </w:r>
    </w:p>
    <w:p w14:paraId="6C66FD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4609A53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Submission of required documentation and withholdings; and</w:t>
      </w:r>
    </w:p>
    <w:p w14:paraId="7B1515A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 appropriate, administration of self-directed health care task(s).</w:t>
      </w:r>
    </w:p>
    <w:p w14:paraId="72ECE1F0" w14:textId="497F41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determining to what extent the Member/EOR shall be involved in the above-specified training. The Member/EOR shall provide additional training to the </w:t>
      </w:r>
      <w:r w:rsidR="00BA6E13" w:rsidRPr="00D20096">
        <w:rPr>
          <w:rFonts w:ascii="Times New Roman" w:hAnsi="Times New Roman" w:cs="Times New Roman"/>
          <w:sz w:val="24"/>
        </w:rPr>
        <w:t>P</w:t>
      </w:r>
      <w:r w:rsidRPr="00D20096">
        <w:rPr>
          <w:rFonts w:ascii="Times New Roman" w:hAnsi="Times New Roman" w:cs="Times New Roman"/>
          <w:sz w:val="24"/>
        </w:rPr>
        <w:t>rovider regarding individualized service needs and preference.</w:t>
      </w:r>
    </w:p>
    <w:p w14:paraId="04A4A39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verify that Providers have successfully completed all required training prior to service initiation and payment for services.</w:t>
      </w:r>
    </w:p>
    <w:p w14:paraId="3B254F0B" w14:textId="6F77BAA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Additional training and refresher components may be provided to a </w:t>
      </w:r>
      <w:r w:rsidR="00BA6E13" w:rsidRPr="00D20096">
        <w:rPr>
          <w:rFonts w:ascii="Times New Roman" w:hAnsi="Times New Roman" w:cs="Times New Roman"/>
          <w:sz w:val="24"/>
        </w:rPr>
        <w:t>P</w:t>
      </w:r>
      <w:r w:rsidRPr="00D20096">
        <w:rPr>
          <w:rFonts w:ascii="Times New Roman" w:hAnsi="Times New Roman" w:cs="Times New Roman"/>
          <w:sz w:val="24"/>
        </w:rPr>
        <w:t xml:space="preserve">rovider to address issues identified by the </w:t>
      </w:r>
      <w:r w:rsidR="00923843" w:rsidRPr="00D20096">
        <w:rPr>
          <w:rFonts w:ascii="Times New Roman" w:hAnsi="Times New Roman" w:cs="Times New Roman"/>
          <w:sz w:val="24"/>
        </w:rPr>
        <w:t>SB</w:t>
      </w:r>
      <w:r w:rsidRPr="00D20096">
        <w:rPr>
          <w:rFonts w:ascii="Times New Roman" w:hAnsi="Times New Roman" w:cs="Times New Roman"/>
          <w:sz w:val="24"/>
        </w:rPr>
        <w:t>, Member</w:t>
      </w:r>
      <w:r w:rsidR="00E74550" w:rsidRPr="00D20096">
        <w:rPr>
          <w:rFonts w:ascii="Times New Roman" w:hAnsi="Times New Roman" w:cs="Times New Roman"/>
          <w:sz w:val="24"/>
        </w:rPr>
        <w:t>,</w:t>
      </w:r>
      <w:r w:rsidRPr="00D20096">
        <w:rPr>
          <w:rFonts w:ascii="Times New Roman" w:hAnsi="Times New Roman" w:cs="Times New Roman"/>
          <w:sz w:val="24"/>
        </w:rPr>
        <w:t xml:space="preserve"> and/or the EOR or at the request of the </w:t>
      </w:r>
      <w:r w:rsidR="00BA6E13" w:rsidRPr="00D20096">
        <w:rPr>
          <w:rFonts w:ascii="Times New Roman" w:hAnsi="Times New Roman" w:cs="Times New Roman"/>
          <w:sz w:val="24"/>
        </w:rPr>
        <w:t>P</w:t>
      </w:r>
      <w:r w:rsidRPr="00D20096">
        <w:rPr>
          <w:rFonts w:ascii="Times New Roman" w:hAnsi="Times New Roman" w:cs="Times New Roman"/>
          <w:sz w:val="24"/>
        </w:rPr>
        <w:t>rovider.</w:t>
      </w:r>
    </w:p>
    <w:p w14:paraId="21563B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Monitoring</w:t>
      </w:r>
    </w:p>
    <w:p w14:paraId="043F1E07" w14:textId="6D67F6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care coordinator shall monitor the quality of service delivery and the health, safety</w:t>
      </w:r>
      <w:r w:rsidR="00E74550" w:rsidRPr="00D20096">
        <w:rPr>
          <w:rFonts w:ascii="Times New Roman" w:hAnsi="Times New Roman" w:cs="Times New Roman"/>
          <w:sz w:val="24"/>
        </w:rPr>
        <w:t>,</w:t>
      </w:r>
      <w:r w:rsidRPr="00D20096">
        <w:rPr>
          <w:rFonts w:ascii="Times New Roman" w:hAnsi="Times New Roman" w:cs="Times New Roman"/>
          <w:sz w:val="24"/>
        </w:rPr>
        <w:t xml:space="preserve"> and welfare of Members participating in the SDCB.</w:t>
      </w:r>
    </w:p>
    <w:p w14:paraId="046FADE4" w14:textId="667BD7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monitor implementation of the back-up plan by the Member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EOR/Authorized Agent.</w:t>
      </w:r>
    </w:p>
    <w:p w14:paraId="4B6EB1E9" w14:textId="78CAF42B"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care coordinator shall monitor a Member’s participation in the SDCB to determine, at a minimum, the success and the viability of the service delivery model for the Member. The care coordinator shall note any patterns, such as frequent turnover of EORs and Providers that may warrant intervention by the care coordinator. If problems are identified, a care coordinator sh</w:t>
      </w:r>
      <w:r w:rsidR="2E4FF542" w:rsidRPr="00D20096">
        <w:rPr>
          <w:rFonts w:ascii="Times New Roman" w:hAnsi="Times New Roman" w:cs="Times New Roman"/>
          <w:sz w:val="24"/>
          <w:szCs w:val="24"/>
        </w:rPr>
        <w:t>all</w:t>
      </w:r>
      <w:r w:rsidRPr="00D20096">
        <w:rPr>
          <w:rFonts w:ascii="Times New Roman" w:hAnsi="Times New Roman" w:cs="Times New Roman"/>
          <w:sz w:val="24"/>
          <w:szCs w:val="24"/>
        </w:rPr>
        <w:t xml:space="preserve"> also ask a Member to complete a self-assessment to determine what additional supports, if any (such as designating an EOR or Authorized Agent) could be made available to assist the Member.</w:t>
      </w:r>
    </w:p>
    <w:p w14:paraId="70AC0651" w14:textId="3F84918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adhere to all State requirements for Critical Incident identification, reporting</w:t>
      </w:r>
      <w:r w:rsidR="00E74550" w:rsidRPr="00D20096">
        <w:rPr>
          <w:rFonts w:ascii="Times New Roman" w:hAnsi="Times New Roman" w:cs="Times New Roman"/>
          <w:sz w:val="24"/>
        </w:rPr>
        <w:t>,</w:t>
      </w:r>
      <w:r w:rsidRPr="00D20096">
        <w:rPr>
          <w:rFonts w:ascii="Times New Roman" w:hAnsi="Times New Roman" w:cs="Times New Roman"/>
          <w:sz w:val="24"/>
        </w:rPr>
        <w:t xml:space="preserve"> and investigation.</w:t>
      </w:r>
    </w:p>
    <w:p w14:paraId="4B9C8E56" w14:textId="077973EE" w:rsidR="00384E3B" w:rsidRPr="00D20096" w:rsidRDefault="00384E3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must conduct monitoring activities to ensure that all Community Benefit providers, including SDCB employees</w:t>
      </w:r>
      <w:r w:rsidR="006055F7" w:rsidRPr="00D20096">
        <w:rPr>
          <w:rFonts w:ascii="Times New Roman" w:hAnsi="Times New Roman" w:cs="Times New Roman"/>
          <w:sz w:val="24"/>
          <w:szCs w:val="24"/>
        </w:rPr>
        <w:t>,</w:t>
      </w:r>
      <w:r w:rsidRPr="00D20096">
        <w:rPr>
          <w:rFonts w:ascii="Times New Roman" w:hAnsi="Times New Roman" w:cs="Times New Roman"/>
          <w:sz w:val="24"/>
          <w:szCs w:val="24"/>
        </w:rPr>
        <w:t xml:space="preserve"> meet provider requirements per the Managed Care Policy Manual, including individual attendant/caregiver requirements. The </w:t>
      </w:r>
      <w:r w:rsidR="006055F7" w:rsidRPr="00D20096">
        <w:rPr>
          <w:rFonts w:ascii="Times New Roman" w:hAnsi="Times New Roman" w:cs="Times New Roman"/>
          <w:sz w:val="24"/>
          <w:szCs w:val="24"/>
        </w:rPr>
        <w:t xml:space="preserve">CONTRACTOR shall not delegate </w:t>
      </w:r>
      <w:r w:rsidRPr="00D20096">
        <w:rPr>
          <w:rFonts w:ascii="Times New Roman" w:hAnsi="Times New Roman" w:cs="Times New Roman"/>
          <w:sz w:val="24"/>
          <w:szCs w:val="24"/>
        </w:rPr>
        <w:t xml:space="preserve">monitoring activities to the </w:t>
      </w:r>
      <w:r w:rsidR="006055F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p>
    <w:p w14:paraId="2C2A67EE" w14:textId="290DA1CD" w:rsidR="00384E3B" w:rsidRPr="00D20096" w:rsidRDefault="70216EE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SDCB Fiscal Management Agency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w:t>
      </w:r>
      <w:r w:rsidR="597A1DAA" w:rsidRPr="00D20096">
        <w:rPr>
          <w:rFonts w:ascii="Times New Roman" w:hAnsi="Times New Roman" w:cs="Times New Roman"/>
          <w:sz w:val="24"/>
          <w:szCs w:val="24"/>
        </w:rPr>
        <w:t>all</w:t>
      </w:r>
      <w:r w:rsidRPr="00D20096">
        <w:rPr>
          <w:rFonts w:ascii="Times New Roman" w:hAnsi="Times New Roman" w:cs="Times New Roman"/>
          <w:sz w:val="24"/>
          <w:szCs w:val="24"/>
        </w:rPr>
        <w:t xml:space="preserve"> collaborate with other Turquoise Care MCOs to conduct one shared audit of the FMA per calendar year.</w:t>
      </w:r>
    </w:p>
    <w:p w14:paraId="5BCEAF6B" w14:textId="21F9C4C9" w:rsidR="00384E3B" w:rsidRPr="00D20096" w:rsidRDefault="5B1E3B0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report on provider compliance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in a manner prescribed by </w:t>
      </w:r>
      <w:r w:rsidR="62AC5452" w:rsidRPr="00D20096">
        <w:rPr>
          <w:rFonts w:ascii="Times New Roman" w:hAnsi="Times New Roman" w:cs="Times New Roman"/>
          <w:sz w:val="24"/>
          <w:szCs w:val="24"/>
        </w:rPr>
        <w:t>HCA</w:t>
      </w:r>
      <w:r w:rsidR="7063A7DD" w:rsidRPr="00D20096">
        <w:rPr>
          <w:rFonts w:ascii="Times New Roman" w:hAnsi="Times New Roman" w:cs="Times New Roman"/>
          <w:sz w:val="24"/>
          <w:szCs w:val="24"/>
        </w:rPr>
        <w:t>.</w:t>
      </w:r>
    </w:p>
    <w:p w14:paraId="127B46F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Termination from SDCB</w:t>
      </w:r>
    </w:p>
    <w:p w14:paraId="1E5F31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The CONTRACTOR may involuntarily terminate a Member from the SDCB under any of the following circumstances:</w:t>
      </w:r>
    </w:p>
    <w:p w14:paraId="44FEA4AE" w14:textId="58412A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refuses to follow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w:t>
      </w:r>
      <w:r w:rsidR="382C6877" w:rsidRPr="00D20096">
        <w:rPr>
          <w:rFonts w:ascii="Times New Roman" w:hAnsi="Times New Roman" w:cs="Times New Roman"/>
          <w:sz w:val="24"/>
          <w:szCs w:val="24"/>
        </w:rPr>
        <w:t>equirements</w:t>
      </w:r>
      <w:r w:rsidRPr="00D20096">
        <w:rPr>
          <w:rFonts w:ascii="Times New Roman" w:hAnsi="Times New Roman" w:cs="Times New Roman"/>
          <w:sz w:val="24"/>
          <w:szCs w:val="24"/>
        </w:rPr>
        <w:t xml:space="preserve"> after receiving focused technical assistance on multiple occasions, support from the care coordinator or FMA, which is supported by documentation of the efforts to assist the Member;</w:t>
      </w:r>
    </w:p>
    <w:p w14:paraId="780088D7" w14:textId="04058A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There is an immediate risk to the Member’s health or safety by continued self-direction of services, i.e., the Member is in imminent risk of death or serious bodily injury. Examples include, but are not limited to, the following: the Member: (i) refuses to include and maintain services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CCP that would address health and safety issues identified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w:t>
      </w:r>
      <w:r w:rsidR="00DA17EF" w:rsidRPr="00D20096">
        <w:rPr>
          <w:rFonts w:ascii="Times New Roman" w:hAnsi="Times New Roman" w:cs="Times New Roman"/>
          <w:sz w:val="24"/>
        </w:rPr>
        <w:t>CNA</w:t>
      </w:r>
      <w:r w:rsidRPr="00D20096">
        <w:rPr>
          <w:rFonts w:ascii="Times New Roman" w:hAnsi="Times New Roman" w:cs="Times New Roman"/>
          <w:sz w:val="24"/>
        </w:rPr>
        <w:t xml:space="preserve"> or challenges the assessment after repeated and focused technical assistance and support from program staff, Care Coordination or FMA; (ii) is experiencing significant health or safety needs and refuses to incorporate the care coordinator’s recommendations into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CCP; or (iii) exhibits behaviors that endanger him/her or others;</w:t>
      </w:r>
    </w:p>
    <w:p w14:paraId="478E93F2" w14:textId="63954D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misuses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SDCB budget following repeated and focused technical assistance and support from the care coordinator and/or FMA, which is supported by documentation;</w:t>
      </w:r>
    </w:p>
    <w:p w14:paraId="43CE7DDC" w14:textId="71CD23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expends </w:t>
      </w:r>
      <w:r w:rsidR="00DA17EF" w:rsidRPr="00D20096">
        <w:rPr>
          <w:rFonts w:ascii="Times New Roman" w:hAnsi="Times New Roman" w:cs="Times New Roman"/>
          <w:sz w:val="24"/>
        </w:rPr>
        <w:t>their</w:t>
      </w:r>
      <w:r w:rsidRPr="00D20096">
        <w:rPr>
          <w:rFonts w:ascii="Times New Roman" w:hAnsi="Times New Roman" w:cs="Times New Roman"/>
          <w:sz w:val="24"/>
        </w:rPr>
        <w:t xml:space="preserve"> entire SDCB budget prior to the end of the CCP year; or</w:t>
      </w:r>
    </w:p>
    <w:p w14:paraId="63BF3DA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commits Medicaid Fraud.</w:t>
      </w:r>
    </w:p>
    <w:p w14:paraId="3AAE3778" w14:textId="5630A2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requests to terminate a Member from the SDCB with sufficient documentation regarding the rationale for termination.</w:t>
      </w:r>
    </w:p>
    <w:p w14:paraId="4892C8B7" w14:textId="2CFF86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the CONTRACTOR shall notify the Member regarding termination in accordance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ru</w:t>
      </w:r>
      <w:r w:rsidRPr="00D20096">
        <w:rPr>
          <w:rFonts w:ascii="Times New Roman" w:hAnsi="Times New Roman" w:cs="Times New Roman"/>
          <w:sz w:val="24"/>
          <w:szCs w:val="24"/>
        </w:rPr>
        <w:t xml:space="preserve">les and regulations. The Member shall have the right to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the determination by requesting a Fair Hearing.</w:t>
      </w:r>
    </w:p>
    <w:p w14:paraId="422AF15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The CONTRACTOR shall facilitate a seamless transition from the SDCB to ensure there are no interruptions or gaps in services.</w:t>
      </w:r>
    </w:p>
    <w:p w14:paraId="04788C4B" w14:textId="431A20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Involuntary termination of a Member from the SDCB shall not affect a Member’s eligibility for Covered Services or enrollment in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1FAAC0E3" w14:textId="1F92D5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notify the FMA within one (1) Business Day of processing the outbound enrollment file when a Member is involuntarily terminated from the SDCB and when a Member is disenrolled from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The notification </w:t>
      </w:r>
      <w:r w:rsidR="004D4D85" w:rsidRPr="00D20096">
        <w:rPr>
          <w:rFonts w:ascii="Times New Roman" w:hAnsi="Times New Roman" w:cs="Times New Roman"/>
          <w:sz w:val="24"/>
        </w:rPr>
        <w:t>shall</w:t>
      </w:r>
      <w:r w:rsidRPr="00D20096">
        <w:rPr>
          <w:rFonts w:ascii="Times New Roman" w:hAnsi="Times New Roman" w:cs="Times New Roman"/>
          <w:sz w:val="24"/>
        </w:rPr>
        <w:t xml:space="preserve"> include the effective date of termination and/or disenrollment, as applicable.</w:t>
      </w:r>
    </w:p>
    <w:p w14:paraId="74B67B4F" w14:textId="137D5E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Members who have been involuntarily terminated may request to be reinstated in the SDCB. Such request may not be made more than once in a twelve (12) month period. The care coordinator shall work with the FMA to ensure that the issues previously identified as reasons for termination have been adequately addressed prior to reinstatement. All Members shall be required to participate in SDCB training programs prior to re-instatement in the SDCB.</w:t>
      </w:r>
    </w:p>
    <w:p w14:paraId="17A5846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Claims Submission and Payment</w:t>
      </w:r>
    </w:p>
    <w:p w14:paraId="43D5434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Members shall review and approve timesheets of their Providers to determine accuracy and appropriateness.</w:t>
      </w:r>
    </w:p>
    <w:p w14:paraId="6781D44D" w14:textId="6B99EA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No SDCB </w:t>
      </w:r>
      <w:r w:rsidR="00BA6E13" w:rsidRPr="00D20096">
        <w:rPr>
          <w:rFonts w:ascii="Times New Roman" w:hAnsi="Times New Roman" w:cs="Times New Roman"/>
          <w:sz w:val="24"/>
        </w:rPr>
        <w:t>P</w:t>
      </w:r>
      <w:r w:rsidRPr="00D20096">
        <w:rPr>
          <w:rFonts w:ascii="Times New Roman" w:hAnsi="Times New Roman" w:cs="Times New Roman"/>
          <w:sz w:val="24"/>
        </w:rPr>
        <w:t>rovider shall exceed forty (40) hours paid work in a consecutive seven (7) Calendar Day period.</w:t>
      </w:r>
    </w:p>
    <w:p w14:paraId="14B4B86E" w14:textId="409ED153" w:rsidR="00B35B6E" w:rsidRPr="00D20096" w:rsidRDefault="00B35B6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Payments to SDCB Providers shall comply with State and federal minimum wage </w:t>
      </w:r>
      <w:r w:rsidR="00EF276D" w:rsidRPr="00D20096">
        <w:rPr>
          <w:rFonts w:ascii="Times New Roman" w:hAnsi="Times New Roman" w:cs="Times New Roman"/>
          <w:sz w:val="24"/>
        </w:rPr>
        <w:t>statutes and regulations</w:t>
      </w:r>
      <w:r w:rsidRPr="00D20096">
        <w:rPr>
          <w:rFonts w:ascii="Times New Roman" w:hAnsi="Times New Roman" w:cs="Times New Roman"/>
          <w:sz w:val="24"/>
        </w:rPr>
        <w:t>.</w:t>
      </w:r>
    </w:p>
    <w:p w14:paraId="7ABA76F2" w14:textId="04E302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Timesheets must be submitted and processed on a two (2) week pay schedule according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prescribed payroll payment schedule.</w:t>
      </w:r>
    </w:p>
    <w:p w14:paraId="5E720E1C" w14:textId="15291A19"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FMA shall be responsible for processing payments for approved services and goods.</w:t>
      </w:r>
    </w:p>
    <w:p w14:paraId="58942D19" w14:textId="2CCDD841"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reimburse the FMA for authorized SDCB services provided by Providers at the appropriate rate for the self-directed HCBS, which includes applicable payroll taxes.</w:t>
      </w:r>
    </w:p>
    <w:p w14:paraId="47930B9F"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6F31B00B" w14:textId="4CB06755" w:rsidR="00725BAA" w:rsidRPr="00D20096" w:rsidRDefault="257D6765" w:rsidP="00D16A8F">
      <w:pPr>
        <w:pStyle w:val="Heading1"/>
        <w:numPr>
          <w:ilvl w:val="1"/>
          <w:numId w:val="14"/>
        </w:numPr>
        <w:spacing w:after="160" w:line="360" w:lineRule="auto"/>
        <w:rPr>
          <w:rFonts w:cs="Times New Roman"/>
          <w:u w:val="single"/>
        </w:rPr>
      </w:pPr>
      <w:bookmarkStart w:id="137" w:name="_Toc119936934"/>
      <w:bookmarkStart w:id="138" w:name="_Toc141357847"/>
      <w:r w:rsidRPr="00D20096">
        <w:rPr>
          <w:rFonts w:cs="Times New Roman"/>
        </w:rPr>
        <w:t>Value Added Services</w:t>
      </w:r>
      <w:bookmarkEnd w:id="137"/>
      <w:bookmarkEnd w:id="138"/>
    </w:p>
    <w:p w14:paraId="69CFCAC2" w14:textId="1CEFC32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w:t>
      </w:r>
      <w:r w:rsidR="00380512" w:rsidRPr="00D20096">
        <w:rPr>
          <w:rFonts w:ascii="Times New Roman" w:hAnsi="Times New Roman" w:cs="Times New Roman"/>
          <w:sz w:val="24"/>
        </w:rPr>
        <w:t>may</w:t>
      </w:r>
      <w:r w:rsidR="002D41A5" w:rsidRPr="00D20096">
        <w:rPr>
          <w:rFonts w:ascii="Times New Roman" w:hAnsi="Times New Roman" w:cs="Times New Roman"/>
          <w:sz w:val="24"/>
        </w:rPr>
        <w:t xml:space="preserve"> </w:t>
      </w:r>
      <w:r w:rsidRPr="00D20096">
        <w:rPr>
          <w:rFonts w:ascii="Times New Roman" w:hAnsi="Times New Roman" w:cs="Times New Roman"/>
          <w:sz w:val="24"/>
        </w:rPr>
        <w:t xml:space="preserve">offer Value Added Services </w:t>
      </w:r>
      <w:r w:rsidR="008237D7" w:rsidRPr="00D20096">
        <w:rPr>
          <w:rFonts w:ascii="Times New Roman" w:hAnsi="Times New Roman" w:cs="Times New Roman"/>
          <w:sz w:val="24"/>
        </w:rPr>
        <w:t xml:space="preserve">to its Members </w:t>
      </w:r>
      <w:r w:rsidRPr="00D20096">
        <w:rPr>
          <w:rFonts w:ascii="Times New Roman" w:hAnsi="Times New Roman" w:cs="Times New Roman"/>
          <w:sz w:val="24"/>
        </w:rPr>
        <w:t>that are not Covered Services</w:t>
      </w:r>
      <w:r w:rsidR="00EF276D" w:rsidRPr="00D20096">
        <w:rPr>
          <w:rFonts w:ascii="Times New Roman" w:hAnsi="Times New Roman" w:cs="Times New Roman"/>
          <w:sz w:val="24"/>
        </w:rPr>
        <w:t xml:space="preserve"> (see Attachments </w:t>
      </w:r>
      <w:r w:rsidR="007F55F6" w:rsidRPr="00D20096">
        <w:rPr>
          <w:rFonts w:ascii="Times New Roman" w:hAnsi="Times New Roman" w:cs="Times New Roman"/>
          <w:sz w:val="24"/>
        </w:rPr>
        <w:t>1</w:t>
      </w:r>
      <w:r w:rsidR="00EF276D" w:rsidRPr="00D20096">
        <w:rPr>
          <w:rFonts w:ascii="Times New Roman" w:hAnsi="Times New Roman" w:cs="Times New Roman"/>
          <w:sz w:val="24"/>
        </w:rPr>
        <w:t xml:space="preserve"> and </w:t>
      </w:r>
      <w:r w:rsidR="007F55F6" w:rsidRPr="00D20096">
        <w:rPr>
          <w:rFonts w:ascii="Times New Roman" w:hAnsi="Times New Roman" w:cs="Times New Roman"/>
          <w:sz w:val="24"/>
        </w:rPr>
        <w:t>4</w:t>
      </w:r>
      <w:r w:rsidR="00EF276D" w:rsidRPr="00D20096">
        <w:rPr>
          <w:rFonts w:ascii="Times New Roman" w:hAnsi="Times New Roman" w:cs="Times New Roman"/>
          <w:sz w:val="24"/>
        </w:rPr>
        <w:t>)</w:t>
      </w:r>
      <w:r w:rsidRPr="00D20096">
        <w:rPr>
          <w:rFonts w:ascii="Times New Roman" w:hAnsi="Times New Roman" w:cs="Times New Roman"/>
          <w:sz w:val="24"/>
        </w:rPr>
        <w:t xml:space="preserve">. </w:t>
      </w:r>
    </w:p>
    <w:p w14:paraId="351E7155" w14:textId="28386EE1" w:rsidR="00A051A7" w:rsidRPr="00D20096" w:rsidRDefault="6E37BCDF"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encouraged to </w:t>
      </w:r>
      <w:r w:rsidR="175707C0" w:rsidRPr="00D20096">
        <w:rPr>
          <w:rFonts w:ascii="Times New Roman" w:hAnsi="Times New Roman" w:cs="Times New Roman"/>
          <w:sz w:val="24"/>
          <w:szCs w:val="24"/>
        </w:rPr>
        <w:t xml:space="preserve">consider </w:t>
      </w:r>
      <w:r w:rsidRPr="00D20096">
        <w:rPr>
          <w:rFonts w:ascii="Times New Roman" w:hAnsi="Times New Roman" w:cs="Times New Roman"/>
          <w:sz w:val="24"/>
          <w:szCs w:val="24"/>
        </w:rPr>
        <w:t>the unique and unmet needs of Members and, where appropriate, their families or Caregivers</w:t>
      </w:r>
      <w:r w:rsidR="175707C0" w:rsidRPr="00D20096">
        <w:rPr>
          <w:rFonts w:ascii="Times New Roman" w:hAnsi="Times New Roman" w:cs="Times New Roman"/>
          <w:sz w:val="24"/>
          <w:szCs w:val="24"/>
        </w:rPr>
        <w:t xml:space="preserve"> when proposing Value Added Services</w:t>
      </w:r>
      <w:r w:rsidRPr="00D20096">
        <w:rPr>
          <w:rFonts w:ascii="Times New Roman" w:hAnsi="Times New Roman" w:cs="Times New Roman"/>
          <w:sz w:val="24"/>
          <w:szCs w:val="24"/>
        </w:rPr>
        <w:t xml:space="preserve">. </w:t>
      </w:r>
    </w:p>
    <w:p w14:paraId="63A253EF" w14:textId="3C45FC44"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Value Added Services </w:t>
      </w:r>
      <w:r w:rsidR="43B666DF"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w:t>
      </w:r>
      <w:r w:rsidR="43B666DF" w:rsidRPr="00D20096">
        <w:rPr>
          <w:rFonts w:ascii="Times New Roman" w:hAnsi="Times New Roman" w:cs="Times New Roman"/>
          <w:sz w:val="24"/>
          <w:szCs w:val="24"/>
        </w:rPr>
        <w:t>prior</w:t>
      </w:r>
      <w:r w:rsidRPr="00D20096">
        <w:rPr>
          <w:rFonts w:ascii="Times New Roman" w:hAnsi="Times New Roman" w:cs="Times New Roman"/>
          <w:sz w:val="24"/>
          <w:szCs w:val="24"/>
        </w:rPr>
        <w:t xml:space="preserve"> approved in writing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7AE165" w14:textId="1F43D3E1"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cost of Value Added Services will not be included </w:t>
      </w:r>
      <w:r w:rsidR="43B666DF"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Capitation Rate. All Value Added Services shall be identifiable and measurable through the use of unique payment and/or processing codes,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CONTRACTOR’s request, </w:t>
      </w:r>
      <w:r w:rsidR="486A7EC9" w:rsidRPr="00D20096">
        <w:rPr>
          <w:rFonts w:ascii="Times New Roman" w:hAnsi="Times New Roman" w:cs="Times New Roman"/>
          <w:sz w:val="24"/>
          <w:szCs w:val="24"/>
        </w:rPr>
        <w:t>HCA</w:t>
      </w:r>
      <w:r w:rsidR="5A79F244"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assist in identifying a compliant code.</w:t>
      </w:r>
    </w:p>
    <w:p w14:paraId="4117EE80" w14:textId="3E3681E9" w:rsidR="00725BAA" w:rsidRPr="00D20096" w:rsidRDefault="6D8FB90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send Member</w:t>
      </w:r>
      <w:r w:rsidR="382ABDA1"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382ABDA1" w:rsidRPr="00D20096">
        <w:rPr>
          <w:rFonts w:ascii="Times New Roman" w:hAnsi="Times New Roman" w:cs="Times New Roman"/>
          <w:sz w:val="24"/>
          <w:szCs w:val="24"/>
        </w:rPr>
        <w:t xml:space="preserve">notices of Adverse Benefit Determination regarding Value Added Services that comply with the requirements in the Managed Care Policy </w:t>
      </w:r>
      <w:r w:rsidR="5FE24F29" w:rsidRPr="00D20096">
        <w:rPr>
          <w:rFonts w:ascii="Times New Roman" w:hAnsi="Times New Roman" w:cs="Times New Roman"/>
          <w:sz w:val="24"/>
          <w:szCs w:val="24"/>
        </w:rPr>
        <w:t>M</w:t>
      </w:r>
      <w:r w:rsidR="382ABDA1" w:rsidRPr="00D20096">
        <w:rPr>
          <w:rFonts w:ascii="Times New Roman" w:hAnsi="Times New Roman" w:cs="Times New Roman"/>
          <w:sz w:val="24"/>
          <w:szCs w:val="24"/>
        </w:rPr>
        <w:t>anual.</w:t>
      </w:r>
      <w:r w:rsidR="2A163818" w:rsidRPr="00D20096">
        <w:rPr>
          <w:rFonts w:ascii="Times New Roman" w:hAnsi="Times New Roman" w:cs="Times New Roman"/>
          <w:sz w:val="24"/>
          <w:szCs w:val="24"/>
        </w:rPr>
        <w:t xml:space="preserve"> </w:t>
      </w:r>
      <w:r w:rsidRPr="00D20096">
        <w:rPr>
          <w:rFonts w:ascii="Times New Roman" w:hAnsi="Times New Roman" w:cs="Times New Roman"/>
          <w:sz w:val="24"/>
          <w:szCs w:val="24"/>
        </w:rPr>
        <w:t>Denial of a Value Added Service will not be considered an Adverse Benefit Determination for purposes of Appeals or Fair Hearings.</w:t>
      </w:r>
      <w:bookmarkStart w:id="139" w:name="_Toc495568840"/>
      <w:bookmarkStart w:id="140" w:name="_Toc495568982"/>
      <w:bookmarkEnd w:id="139"/>
      <w:bookmarkEnd w:id="140"/>
    </w:p>
    <w:p w14:paraId="4E258BFA" w14:textId="4CB06755" w:rsidR="00725BAA" w:rsidRPr="00D20096" w:rsidRDefault="257D6765" w:rsidP="00D16A8F">
      <w:pPr>
        <w:pStyle w:val="Heading1"/>
        <w:numPr>
          <w:ilvl w:val="1"/>
          <w:numId w:val="14"/>
        </w:numPr>
        <w:spacing w:after="160" w:line="360" w:lineRule="auto"/>
        <w:rPr>
          <w:rFonts w:cs="Times New Roman"/>
          <w:u w:val="single"/>
        </w:rPr>
      </w:pPr>
      <w:bookmarkStart w:id="141" w:name="_Ref114692095"/>
      <w:bookmarkStart w:id="142" w:name="_Toc119936935"/>
      <w:bookmarkStart w:id="143" w:name="_Toc141357848"/>
      <w:r w:rsidRPr="00D20096">
        <w:rPr>
          <w:rFonts w:cs="Times New Roman"/>
        </w:rPr>
        <w:t>Provider Network</w:t>
      </w:r>
      <w:bookmarkEnd w:id="141"/>
      <w:bookmarkEnd w:id="142"/>
      <w:bookmarkEnd w:id="143"/>
    </w:p>
    <w:p w14:paraId="3B83424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44" w:name="_Ref111946909"/>
      <w:r w:rsidRPr="00D20096">
        <w:rPr>
          <w:rFonts w:ascii="Times New Roman" w:hAnsi="Times New Roman" w:cs="Times New Roman"/>
          <w:sz w:val="24"/>
          <w:u w:val="single"/>
        </w:rPr>
        <w:t>General Requirements</w:t>
      </w:r>
      <w:bookmarkEnd w:id="144"/>
    </w:p>
    <w:p w14:paraId="57FED8DA" w14:textId="3A981E01" w:rsidR="002E1ACE" w:rsidRPr="00D20096" w:rsidRDefault="002E1AC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develop, maintain, and monitor a comprehensive Provider network that supports the needs of </w:t>
      </w:r>
      <w:r w:rsidR="0033540A" w:rsidRPr="00D20096">
        <w:rPr>
          <w:rFonts w:ascii="Times New Roman" w:hAnsi="Times New Roman" w:cs="Times New Roman"/>
          <w:sz w:val="24"/>
        </w:rPr>
        <w:t xml:space="preserve">all Members </w:t>
      </w:r>
      <w:r w:rsidRPr="00D20096">
        <w:rPr>
          <w:rFonts w:ascii="Times New Roman" w:hAnsi="Times New Roman" w:cs="Times New Roman"/>
          <w:sz w:val="24"/>
        </w:rPr>
        <w:t xml:space="preserve">enrolled </w:t>
      </w:r>
      <w:r w:rsidR="0033540A" w:rsidRPr="00D20096">
        <w:rPr>
          <w:rFonts w:ascii="Times New Roman" w:hAnsi="Times New Roman" w:cs="Times New Roman"/>
          <w:sz w:val="24"/>
        </w:rPr>
        <w:t>in the CONTRACTOR’s MCO.</w:t>
      </w:r>
    </w:p>
    <w:p w14:paraId="3592B034" w14:textId="696E6EA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comply with the requirements specified in 42 C.F.R. § 438.12, § 438.14, § 438.207(c), § 438.214 and all applicable State requirements regarding provider networks. The CONTRACTOR shall have policies and procedures that reflect these requirements. </w:t>
      </w:r>
    </w:p>
    <w:p w14:paraId="577E91E2" w14:textId="2D9AAAEA" w:rsidR="00725BAA" w:rsidRPr="00D20096" w:rsidRDefault="10307F26"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t>
      </w:r>
      <w:r w:rsidR="1DB19E65"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new contracts with providers for </w:t>
      </w:r>
      <w:r w:rsidR="4E3491B9" w:rsidRPr="00D20096">
        <w:rPr>
          <w:rFonts w:ascii="Times New Roman" w:hAnsi="Times New Roman" w:cs="Times New Roman"/>
          <w:sz w:val="24"/>
          <w:szCs w:val="24"/>
        </w:rPr>
        <w:t>Turquoise Care</w:t>
      </w:r>
      <w:r w:rsidR="08EC40E3" w:rsidRPr="00D20096">
        <w:rPr>
          <w:rFonts w:ascii="Times New Roman" w:hAnsi="Times New Roman" w:cs="Times New Roman"/>
          <w:sz w:val="24"/>
          <w:szCs w:val="24"/>
        </w:rPr>
        <w:t xml:space="preserve">, unless </w:t>
      </w:r>
      <w:r w:rsidRPr="00D20096">
        <w:rPr>
          <w:rFonts w:ascii="Times New Roman" w:hAnsi="Times New Roman" w:cs="Times New Roman"/>
          <w:sz w:val="24"/>
          <w:szCs w:val="24"/>
        </w:rPr>
        <w:t>the provider and the CONTRACTOR mutually agree to forgo entering into a new agreement.</w:t>
      </w:r>
    </w:p>
    <w:p w14:paraId="2DAF6085" w14:textId="219BAE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Pursuant to Section 1932(b)(7) of the Social Security Act, and consistent with 42 C.F.R. § 438.12, </w:t>
      </w:r>
      <w:r w:rsidR="0033540A" w:rsidRPr="00D20096">
        <w:rPr>
          <w:rFonts w:ascii="Times New Roman" w:hAnsi="Times New Roman" w:cs="Times New Roman"/>
          <w:sz w:val="24"/>
        </w:rPr>
        <w:t xml:space="preserve">the CONTRACTOR shall </w:t>
      </w:r>
      <w:r w:rsidRPr="00D20096">
        <w:rPr>
          <w:rFonts w:ascii="Times New Roman" w:hAnsi="Times New Roman" w:cs="Times New Roman"/>
          <w:sz w:val="24"/>
        </w:rPr>
        <w:t xml:space="preserve">not discriminate against Providers </w:t>
      </w:r>
      <w:r w:rsidRPr="00D20096">
        <w:rPr>
          <w:rFonts w:ascii="Times New Roman" w:hAnsi="Times New Roman" w:cs="Times New Roman"/>
          <w:sz w:val="24"/>
        </w:rPr>
        <w:lastRenderedPageBreak/>
        <w:t>that serve high- risk populations or specialize in conditions that require costly treatment</w:t>
      </w:r>
      <w:r w:rsidR="0033540A" w:rsidRPr="00D20096">
        <w:rPr>
          <w:rFonts w:ascii="Times New Roman" w:hAnsi="Times New Roman" w:cs="Times New Roman"/>
          <w:sz w:val="24"/>
        </w:rPr>
        <w:t>.</w:t>
      </w:r>
    </w:p>
    <w:p w14:paraId="2828F7DD" w14:textId="1B3D201B" w:rsidR="0033540A" w:rsidRPr="00D20096" w:rsidRDefault="0033540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ensure its Provider network provides physical access, accessible equipment, reasonable accommodations, and culturally competent communications for all Members, including those with physical, behavioral, or cognitive conditions/disabilities.</w:t>
      </w:r>
    </w:p>
    <w:p w14:paraId="3C16AADA" w14:textId="7812BE10" w:rsidR="00725BAA" w:rsidRPr="00D20096" w:rsidRDefault="0033540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discriminate with respect to participation, reimbursement, or indemnification of any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 acting within the scope of that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rovider’s license or certification under applicable State law solely on the basis of the </w:t>
      </w:r>
      <w:r w:rsidR="00540DB3" w:rsidRPr="00D20096">
        <w:rPr>
          <w:rFonts w:ascii="Times New Roman" w:hAnsi="Times New Roman" w:cs="Times New Roman"/>
          <w:sz w:val="24"/>
        </w:rPr>
        <w:t>P</w:t>
      </w:r>
      <w:r w:rsidR="00725BAA" w:rsidRPr="00D20096">
        <w:rPr>
          <w:rFonts w:ascii="Times New Roman" w:hAnsi="Times New Roman" w:cs="Times New Roman"/>
          <w:sz w:val="24"/>
        </w:rPr>
        <w:t>rovider’s license or certification</w:t>
      </w:r>
      <w:r w:rsidRPr="00D20096">
        <w:rPr>
          <w:rFonts w:ascii="Times New Roman" w:hAnsi="Times New Roman" w:cs="Times New Roman"/>
          <w:sz w:val="24"/>
        </w:rPr>
        <w:t>.</w:t>
      </w:r>
    </w:p>
    <w:p w14:paraId="4CA5538C" w14:textId="6F9E19C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declining to include individual or groups of Providers in its network, </w:t>
      </w:r>
      <w:r w:rsidR="775591B4" w:rsidRPr="00D20096">
        <w:rPr>
          <w:rFonts w:ascii="Times New Roman" w:hAnsi="Times New Roman" w:cs="Times New Roman"/>
          <w:sz w:val="24"/>
          <w:szCs w:val="24"/>
        </w:rPr>
        <w:t xml:space="preserve">the CONTRACTOR shall </w:t>
      </w:r>
      <w:r w:rsidRPr="00D20096">
        <w:rPr>
          <w:rFonts w:ascii="Times New Roman" w:hAnsi="Times New Roman" w:cs="Times New Roman"/>
          <w:sz w:val="24"/>
          <w:szCs w:val="24"/>
        </w:rPr>
        <w:t xml:space="preserve">give the affected Providers </w:t>
      </w:r>
      <w:r w:rsidR="7A8B97AA" w:rsidRPr="00D20096">
        <w:rPr>
          <w:rFonts w:ascii="Times New Roman" w:hAnsi="Times New Roman" w:cs="Times New Roman"/>
          <w:sz w:val="24"/>
          <w:szCs w:val="24"/>
        </w:rPr>
        <w:t xml:space="preserve">and </w:t>
      </w:r>
      <w:r w:rsidR="0EA69E06" w:rsidRPr="00D20096">
        <w:rPr>
          <w:rFonts w:ascii="Times New Roman" w:hAnsi="Times New Roman" w:cs="Times New Roman"/>
          <w:sz w:val="24"/>
          <w:szCs w:val="24"/>
        </w:rPr>
        <w:t>HCA</w:t>
      </w:r>
      <w:r w:rsidR="7A8B97AA" w:rsidRPr="00D20096">
        <w:rPr>
          <w:rFonts w:ascii="Times New Roman" w:hAnsi="Times New Roman" w:cs="Times New Roman"/>
          <w:sz w:val="24"/>
          <w:szCs w:val="24"/>
        </w:rPr>
        <w:t xml:space="preserve"> </w:t>
      </w:r>
      <w:r w:rsidRPr="00D20096">
        <w:rPr>
          <w:rFonts w:ascii="Times New Roman" w:hAnsi="Times New Roman" w:cs="Times New Roman"/>
          <w:sz w:val="24"/>
          <w:szCs w:val="24"/>
        </w:rPr>
        <w:t>written notice of the reason for its decision</w:t>
      </w:r>
      <w:r w:rsidR="775591B4" w:rsidRPr="00D20096">
        <w:rPr>
          <w:rFonts w:ascii="Times New Roman" w:hAnsi="Times New Roman" w:cs="Times New Roman"/>
          <w:sz w:val="24"/>
          <w:szCs w:val="24"/>
        </w:rPr>
        <w:t>.</w:t>
      </w:r>
    </w:p>
    <w:p w14:paraId="7D830057" w14:textId="0DA44EEB" w:rsidR="00725BAA" w:rsidRPr="00D20096" w:rsidRDefault="775591B4"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w:t>
      </w:r>
      <w:r w:rsidR="63A80118" w:rsidRPr="00D20096">
        <w:rPr>
          <w:rFonts w:ascii="Times New Roman" w:hAnsi="Times New Roman" w:cs="Times New Roman"/>
          <w:sz w:val="24"/>
          <w:szCs w:val="24"/>
        </w:rPr>
        <w:t>negotiate different reimbursement amounts for different specialties or for different practitioners in the same specialty</w:t>
      </w:r>
      <w:r w:rsidR="371D5993" w:rsidRPr="00D20096">
        <w:rPr>
          <w:rFonts w:ascii="Times New Roman" w:hAnsi="Times New Roman" w:cs="Times New Roman"/>
          <w:sz w:val="24"/>
          <w:szCs w:val="24"/>
        </w:rPr>
        <w:t xml:space="preserve">, but shall not be negotiated to be less than </w:t>
      </w:r>
      <w:r w:rsidR="0EA69E06" w:rsidRPr="00D20096">
        <w:rPr>
          <w:rFonts w:ascii="Times New Roman" w:hAnsi="Times New Roman" w:cs="Times New Roman"/>
          <w:sz w:val="24"/>
          <w:szCs w:val="24"/>
        </w:rPr>
        <w:t>HCA</w:t>
      </w:r>
      <w:r w:rsidR="371D5993" w:rsidRPr="00D20096">
        <w:rPr>
          <w:rFonts w:ascii="Times New Roman" w:hAnsi="Times New Roman" w:cs="Times New Roman"/>
          <w:sz w:val="24"/>
          <w:szCs w:val="24"/>
        </w:rPr>
        <w:t>’s FFS rate</w:t>
      </w:r>
      <w:r w:rsidR="005C4C33" w:rsidRPr="00D20096">
        <w:rPr>
          <w:rFonts w:ascii="Times New Roman" w:hAnsi="Times New Roman" w:cs="Times New Roman"/>
          <w:sz w:val="24"/>
          <w:szCs w:val="24"/>
        </w:rPr>
        <w:t>.</w:t>
      </w:r>
    </w:p>
    <w:p w14:paraId="25B10BAF" w14:textId="3DFA5B4E"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may </w:t>
      </w:r>
      <w:r w:rsidR="00725BAA" w:rsidRPr="00D20096">
        <w:rPr>
          <w:rFonts w:ascii="Times New Roman" w:hAnsi="Times New Roman" w:cs="Times New Roman"/>
          <w:sz w:val="24"/>
        </w:rPr>
        <w:t xml:space="preserve">establish measures that are designed to maintain quality of services and control of costs </w:t>
      </w:r>
      <w:r w:rsidRPr="00D20096">
        <w:rPr>
          <w:rFonts w:ascii="Times New Roman" w:hAnsi="Times New Roman" w:cs="Times New Roman"/>
          <w:sz w:val="24"/>
        </w:rPr>
        <w:t xml:space="preserve">that </w:t>
      </w:r>
      <w:r w:rsidR="00725BAA" w:rsidRPr="00D20096">
        <w:rPr>
          <w:rFonts w:ascii="Times New Roman" w:hAnsi="Times New Roman" w:cs="Times New Roman"/>
          <w:sz w:val="24"/>
        </w:rPr>
        <w:t>are consistent with its responsibility to Members</w:t>
      </w:r>
      <w:r w:rsidRPr="00D20096">
        <w:rPr>
          <w:rFonts w:ascii="Times New Roman" w:hAnsi="Times New Roman" w:cs="Times New Roman"/>
          <w:sz w:val="24"/>
        </w:rPr>
        <w:t>.</w:t>
      </w:r>
    </w:p>
    <w:p w14:paraId="1419F8A4" w14:textId="5F1A2C0F"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make payment to any </w:t>
      </w:r>
      <w:r w:rsidR="00120C0D" w:rsidRPr="00D20096">
        <w:rPr>
          <w:rFonts w:ascii="Times New Roman" w:hAnsi="Times New Roman" w:cs="Times New Roman"/>
          <w:sz w:val="24"/>
        </w:rPr>
        <w:t>P</w:t>
      </w:r>
      <w:r w:rsidR="00725BAA" w:rsidRPr="00D20096">
        <w:rPr>
          <w:rFonts w:ascii="Times New Roman" w:hAnsi="Times New Roman" w:cs="Times New Roman"/>
          <w:sz w:val="24"/>
        </w:rPr>
        <w:t>rovider who has been barred from participation based on existing Medicare, Medicaid</w:t>
      </w:r>
      <w:r w:rsidR="00DA17EF" w:rsidRPr="00D20096">
        <w:rPr>
          <w:rFonts w:ascii="Times New Roman" w:hAnsi="Times New Roman" w:cs="Times New Roman"/>
          <w:sz w:val="24"/>
        </w:rPr>
        <w:t>,</w:t>
      </w:r>
      <w:r w:rsidR="00725BAA" w:rsidRPr="00D20096">
        <w:rPr>
          <w:rFonts w:ascii="Times New Roman" w:hAnsi="Times New Roman" w:cs="Times New Roman"/>
          <w:sz w:val="24"/>
        </w:rPr>
        <w:t xml:space="preserve"> or </w:t>
      </w:r>
      <w:r w:rsidR="00DF668A" w:rsidRPr="00D20096">
        <w:rPr>
          <w:rFonts w:ascii="Times New Roman" w:hAnsi="Times New Roman" w:cs="Times New Roman"/>
          <w:sz w:val="24"/>
        </w:rPr>
        <w:t>Children’s Health Insurance Program (</w:t>
      </w:r>
      <w:r w:rsidR="00725BAA" w:rsidRPr="00D20096">
        <w:rPr>
          <w:rFonts w:ascii="Times New Roman" w:hAnsi="Times New Roman" w:cs="Times New Roman"/>
          <w:sz w:val="24"/>
        </w:rPr>
        <w:t>CHIP</w:t>
      </w:r>
      <w:r w:rsidR="00DF668A" w:rsidRPr="00D20096">
        <w:rPr>
          <w:rFonts w:ascii="Times New Roman" w:hAnsi="Times New Roman" w:cs="Times New Roman"/>
          <w:sz w:val="24"/>
        </w:rPr>
        <w:t>)</w:t>
      </w:r>
      <w:r w:rsidR="00725BAA" w:rsidRPr="00D20096">
        <w:rPr>
          <w:rFonts w:ascii="Times New Roman" w:hAnsi="Times New Roman" w:cs="Times New Roman"/>
          <w:sz w:val="24"/>
        </w:rPr>
        <w:t xml:space="preserve"> sanctions, except for Emergency Services</w:t>
      </w:r>
      <w:r w:rsidRPr="00D20096">
        <w:rPr>
          <w:rFonts w:ascii="Times New Roman" w:hAnsi="Times New Roman" w:cs="Times New Roman"/>
          <w:sz w:val="24"/>
        </w:rPr>
        <w:t xml:space="preserve">. </w:t>
      </w:r>
    </w:p>
    <w:p w14:paraId="43646AAB" w14:textId="0A192A32"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w:t>
      </w:r>
      <w:r w:rsidR="00725BAA" w:rsidRPr="00D20096">
        <w:rPr>
          <w:rFonts w:ascii="Times New Roman" w:hAnsi="Times New Roman" w:cs="Times New Roman"/>
          <w:sz w:val="24"/>
        </w:rPr>
        <w:t>rovide Members with special health care needs direct access to a specialist, as appropriate for the Member’s health care condition, as specified in 42 C.F.R. § 438.208(c)(4).</w:t>
      </w:r>
    </w:p>
    <w:p w14:paraId="7E5CF9B5" w14:textId="7C70DF0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must ensure that Members have access to </w:t>
      </w:r>
      <w:r w:rsidR="00D50A42" w:rsidRPr="00D20096">
        <w:rPr>
          <w:rFonts w:ascii="Times New Roman" w:hAnsi="Times New Roman" w:cs="Times New Roman"/>
          <w:sz w:val="24"/>
        </w:rPr>
        <w:t xml:space="preserve">a twenty-four </w:t>
      </w:r>
      <w:r w:rsidR="00EC32C8" w:rsidRPr="00D20096">
        <w:rPr>
          <w:rFonts w:ascii="Times New Roman" w:hAnsi="Times New Roman" w:cs="Times New Roman"/>
          <w:sz w:val="24"/>
        </w:rPr>
        <w:t xml:space="preserve">(24) </w:t>
      </w:r>
      <w:r w:rsidR="00D50A42" w:rsidRPr="00D20096">
        <w:rPr>
          <w:rFonts w:ascii="Times New Roman" w:hAnsi="Times New Roman" w:cs="Times New Roman"/>
          <w:sz w:val="24"/>
        </w:rPr>
        <w:t>hours a day, seven</w:t>
      </w:r>
      <w:r w:rsidR="00EC32C8" w:rsidRPr="00D20096">
        <w:rPr>
          <w:rFonts w:ascii="Times New Roman" w:hAnsi="Times New Roman" w:cs="Times New Roman"/>
          <w:sz w:val="24"/>
        </w:rPr>
        <w:t xml:space="preserve"> (7)</w:t>
      </w:r>
      <w:r w:rsidR="00D50A42" w:rsidRPr="00D20096">
        <w:rPr>
          <w:rFonts w:ascii="Times New Roman" w:hAnsi="Times New Roman" w:cs="Times New Roman"/>
          <w:sz w:val="24"/>
        </w:rPr>
        <w:t xml:space="preserve"> da</w:t>
      </w:r>
      <w:r w:rsidR="00EC32C8" w:rsidRPr="00D20096">
        <w:rPr>
          <w:rFonts w:ascii="Times New Roman" w:hAnsi="Times New Roman" w:cs="Times New Roman"/>
          <w:sz w:val="24"/>
        </w:rPr>
        <w:t>ys a week</w:t>
      </w:r>
      <w:r w:rsidRPr="00D20096">
        <w:rPr>
          <w:rFonts w:ascii="Times New Roman" w:hAnsi="Times New Roman" w:cs="Times New Roman"/>
          <w:sz w:val="24"/>
        </w:rPr>
        <w:t xml:space="preserve"> pharmacy in each geographic location where </w:t>
      </w:r>
      <w:r w:rsidR="006F6F21" w:rsidRPr="00D20096">
        <w:rPr>
          <w:rFonts w:ascii="Times New Roman" w:hAnsi="Times New Roman" w:cs="Times New Roman"/>
          <w:sz w:val="24"/>
        </w:rPr>
        <w:t xml:space="preserve">such pharmacy </w:t>
      </w:r>
      <w:r w:rsidRPr="00D20096">
        <w:rPr>
          <w:rFonts w:ascii="Times New Roman" w:hAnsi="Times New Roman" w:cs="Times New Roman"/>
          <w:sz w:val="24"/>
        </w:rPr>
        <w:t xml:space="preserve">is available and comply with the Distance Requirements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_Ref111927393 \r \h </w:instrText>
      </w:r>
      <w:r w:rsidR="007D2ABA"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4.8.8.5</w:t>
      </w:r>
      <w:r w:rsidR="0077036F" w:rsidRPr="00D20096">
        <w:rPr>
          <w:rFonts w:ascii="Times New Roman" w:hAnsi="Times New Roman" w:cs="Times New Roman"/>
          <w:color w:val="2B579A"/>
          <w:sz w:val="24"/>
          <w:shd w:val="clear" w:color="auto" w:fill="E6E6E6"/>
        </w:rPr>
        <w:fldChar w:fldCharType="end"/>
      </w:r>
      <w:r w:rsidR="0077036F" w:rsidRPr="00D20096">
        <w:rPr>
          <w:rFonts w:ascii="Times New Roman" w:hAnsi="Times New Roman" w:cs="Times New Roman"/>
          <w:sz w:val="24"/>
        </w:rPr>
        <w:t xml:space="preserve"> </w:t>
      </w:r>
      <w:r w:rsidRPr="00D20096">
        <w:rPr>
          <w:rFonts w:ascii="Times New Roman" w:hAnsi="Times New Roman" w:cs="Times New Roman"/>
          <w:sz w:val="24"/>
        </w:rPr>
        <w:t>of this Agreement.</w:t>
      </w:r>
    </w:p>
    <w:p w14:paraId="268F2080" w14:textId="3AC8AF23" w:rsidR="003E65CA" w:rsidRPr="00D20096" w:rsidRDefault="03EBCE1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w:t>
      </w:r>
      <w:r w:rsidR="3491AE7C" w:rsidRPr="00D20096">
        <w:rPr>
          <w:rFonts w:ascii="Times New Roman" w:hAnsi="Times New Roman" w:cs="Times New Roman"/>
          <w:sz w:val="24"/>
          <w:szCs w:val="24"/>
        </w:rPr>
        <w:t xml:space="preserve">support the Certified Community Behavioral Health Clinics (CCBHC) model as directed by </w:t>
      </w:r>
      <w:r w:rsidR="0EA69E06" w:rsidRPr="00D20096">
        <w:rPr>
          <w:rFonts w:ascii="Times New Roman" w:hAnsi="Times New Roman" w:cs="Times New Roman"/>
          <w:sz w:val="24"/>
          <w:szCs w:val="24"/>
        </w:rPr>
        <w:t>HCA</w:t>
      </w:r>
      <w:r w:rsidR="3491AE7C"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 xml:space="preserve">make </w:t>
      </w:r>
      <w:r w:rsidR="6C9D6B72" w:rsidRPr="00D20096">
        <w:rPr>
          <w:rFonts w:ascii="Times New Roman" w:hAnsi="Times New Roman" w:cs="Times New Roman"/>
          <w:sz w:val="24"/>
          <w:szCs w:val="24"/>
        </w:rPr>
        <w:t xml:space="preserve">its </w:t>
      </w:r>
      <w:r w:rsidRPr="00D20096">
        <w:rPr>
          <w:rFonts w:ascii="Times New Roman" w:hAnsi="Times New Roman" w:cs="Times New Roman"/>
          <w:sz w:val="24"/>
          <w:szCs w:val="24"/>
        </w:rPr>
        <w:t>best effort</w:t>
      </w:r>
      <w:r w:rsidR="6C9D6B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w:t>
      </w:r>
      <w:r w:rsidR="4CFE5A9B" w:rsidRPr="00D20096">
        <w:rPr>
          <w:rFonts w:ascii="Times New Roman" w:hAnsi="Times New Roman" w:cs="Times New Roman"/>
          <w:sz w:val="24"/>
          <w:szCs w:val="24"/>
        </w:rPr>
        <w:t xml:space="preserve">expand its Provider network </w:t>
      </w:r>
      <w:r w:rsidR="192A5FBE" w:rsidRPr="00D20096">
        <w:rPr>
          <w:rFonts w:ascii="Times New Roman" w:hAnsi="Times New Roman" w:cs="Times New Roman"/>
          <w:sz w:val="24"/>
          <w:szCs w:val="24"/>
        </w:rPr>
        <w:t xml:space="preserve">by contracting with </w:t>
      </w:r>
      <w:r w:rsidRPr="00D20096">
        <w:rPr>
          <w:rFonts w:ascii="Times New Roman" w:hAnsi="Times New Roman" w:cs="Times New Roman"/>
          <w:sz w:val="24"/>
          <w:szCs w:val="24"/>
        </w:rPr>
        <w:t xml:space="preserve">CCBHCs as they become </w:t>
      </w:r>
      <w:r w:rsidR="585B30A2" w:rsidRPr="00D20096">
        <w:rPr>
          <w:rFonts w:ascii="Times New Roman" w:hAnsi="Times New Roman" w:cs="Times New Roman"/>
          <w:sz w:val="24"/>
          <w:szCs w:val="24"/>
        </w:rPr>
        <w:t>certified</w:t>
      </w:r>
      <w:r w:rsidR="0F3DA357" w:rsidRPr="00D20096">
        <w:rPr>
          <w:rFonts w:ascii="Times New Roman" w:hAnsi="Times New Roman" w:cs="Times New Roman"/>
          <w:sz w:val="24"/>
          <w:szCs w:val="24"/>
        </w:rPr>
        <w:t xml:space="preserve"> and enrolled providers</w:t>
      </w:r>
      <w:r w:rsidR="1CEA1C01" w:rsidRPr="00D20096">
        <w:rPr>
          <w:rFonts w:ascii="Times New Roman" w:hAnsi="Times New Roman" w:cs="Times New Roman"/>
          <w:sz w:val="24"/>
          <w:szCs w:val="24"/>
        </w:rPr>
        <w:t>.</w:t>
      </w:r>
    </w:p>
    <w:p w14:paraId="72A8C040" w14:textId="46D50E5A" w:rsidR="00C96F7B" w:rsidRPr="00D20096" w:rsidRDefault="2137438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its Provider network to ensure </w:t>
      </w:r>
      <w:r w:rsidR="3E467C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capacity and capabilities to delivery </w:t>
      </w:r>
      <w:r w:rsidR="3B363B81" w:rsidRPr="00D20096">
        <w:rPr>
          <w:rFonts w:ascii="Times New Roman" w:hAnsi="Times New Roman" w:cs="Times New Roman"/>
          <w:sz w:val="24"/>
          <w:szCs w:val="24"/>
        </w:rPr>
        <w:t xml:space="preserve">High Fidelity Wraparound Services and other evidence-based practices as directed by </w:t>
      </w:r>
      <w:r w:rsidR="62AC5452" w:rsidRPr="00D20096">
        <w:rPr>
          <w:rFonts w:ascii="Times New Roman" w:hAnsi="Times New Roman" w:cs="Times New Roman"/>
          <w:sz w:val="24"/>
          <w:szCs w:val="24"/>
        </w:rPr>
        <w:t>HCA</w:t>
      </w:r>
      <w:r w:rsidR="3B363B81" w:rsidRPr="00D20096">
        <w:rPr>
          <w:rFonts w:ascii="Times New Roman" w:hAnsi="Times New Roman" w:cs="Times New Roman"/>
          <w:sz w:val="24"/>
          <w:szCs w:val="24"/>
        </w:rPr>
        <w:t xml:space="preserve">. </w:t>
      </w:r>
      <w:r w:rsidR="603BAB57" w:rsidRPr="00D20096">
        <w:rPr>
          <w:rFonts w:ascii="Times New Roman" w:hAnsi="Times New Roman" w:cs="Times New Roman"/>
          <w:color w:val="000000" w:themeColor="text1"/>
          <w:sz w:val="24"/>
          <w:szCs w:val="24"/>
        </w:rPr>
        <w:t>The CONTRACTOR shall make its best efforts to expand its Provider network by contacting with HFW providers as they become approved and enrolled providers.</w:t>
      </w:r>
    </w:p>
    <w:p w14:paraId="02351BAD" w14:textId="7E5A62AC" w:rsidR="00BC62FE" w:rsidRPr="00D20096" w:rsidRDefault="3D2405E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6FFE7B5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comply with all </w:t>
      </w:r>
      <w:r w:rsidR="601E9225" w:rsidRPr="00D20096">
        <w:rPr>
          <w:rFonts w:ascii="Times New Roman" w:hAnsi="Times New Roman" w:cs="Times New Roman"/>
          <w:sz w:val="24"/>
          <w:szCs w:val="24"/>
        </w:rPr>
        <w:t>C</w:t>
      </w:r>
      <w:r w:rsidRPr="00D20096">
        <w:rPr>
          <w:rFonts w:ascii="Times New Roman" w:hAnsi="Times New Roman" w:cs="Times New Roman"/>
          <w:sz w:val="24"/>
          <w:szCs w:val="24"/>
        </w:rPr>
        <w:t xml:space="preserve">risis </w:t>
      </w:r>
      <w:r w:rsidR="601E9225" w:rsidRPr="00D20096">
        <w:rPr>
          <w:rFonts w:ascii="Times New Roman" w:hAnsi="Times New Roman" w:cs="Times New Roman"/>
          <w:sz w:val="24"/>
          <w:szCs w:val="24"/>
        </w:rPr>
        <w:t xml:space="preserve">Now and 988 </w:t>
      </w:r>
      <w:r w:rsidRPr="00D20096">
        <w:rPr>
          <w:rFonts w:ascii="Times New Roman" w:hAnsi="Times New Roman" w:cs="Times New Roman"/>
          <w:sz w:val="24"/>
          <w:szCs w:val="24"/>
        </w:rPr>
        <w:t>network standards</w:t>
      </w:r>
      <w:r w:rsidR="601E9225" w:rsidRPr="00D20096">
        <w:rPr>
          <w:rFonts w:ascii="Times New Roman" w:hAnsi="Times New Roman" w:cs="Times New Roman"/>
          <w:sz w:val="24"/>
          <w:szCs w:val="24"/>
        </w:rPr>
        <w:t xml:space="preserve">, including but not limited to </w:t>
      </w:r>
      <w:r w:rsidR="1DDFA5FD" w:rsidRPr="00D20096">
        <w:rPr>
          <w:rFonts w:ascii="Times New Roman" w:hAnsi="Times New Roman" w:cs="Times New Roman"/>
          <w:sz w:val="24"/>
          <w:szCs w:val="24"/>
        </w:rPr>
        <w:t xml:space="preserve">the </w:t>
      </w:r>
      <w:r w:rsidR="0103C746" w:rsidRPr="00D20096">
        <w:rPr>
          <w:rFonts w:ascii="Times New Roman" w:hAnsi="Times New Roman" w:cs="Times New Roman"/>
          <w:sz w:val="24"/>
          <w:szCs w:val="24"/>
        </w:rPr>
        <w:t xml:space="preserve">standards for the crisis triage centers, </w:t>
      </w:r>
      <w:r w:rsidR="03572623" w:rsidRPr="00D20096">
        <w:rPr>
          <w:rFonts w:ascii="Times New Roman" w:hAnsi="Times New Roman" w:cs="Times New Roman"/>
          <w:sz w:val="24"/>
          <w:szCs w:val="24"/>
        </w:rPr>
        <w:t>Mobile Response and Stabilization Services (MRSS)</w:t>
      </w:r>
      <w:r w:rsidR="76083259" w:rsidRPr="00D20096">
        <w:rPr>
          <w:rFonts w:ascii="Times New Roman" w:hAnsi="Times New Roman" w:cs="Times New Roman"/>
          <w:sz w:val="24"/>
          <w:szCs w:val="24"/>
        </w:rPr>
        <w:t xml:space="preserve"> </w:t>
      </w:r>
      <w:r w:rsidR="0103C746" w:rsidRPr="00D20096">
        <w:rPr>
          <w:rFonts w:ascii="Times New Roman" w:hAnsi="Times New Roman" w:cs="Times New Roman"/>
          <w:sz w:val="24"/>
          <w:szCs w:val="24"/>
        </w:rPr>
        <w:t>, on-call B</w:t>
      </w:r>
      <w:r w:rsidR="21BA3ED1" w:rsidRPr="00D20096">
        <w:rPr>
          <w:rFonts w:ascii="Times New Roman" w:hAnsi="Times New Roman" w:cs="Times New Roman"/>
          <w:sz w:val="24"/>
          <w:szCs w:val="24"/>
        </w:rPr>
        <w:t xml:space="preserve">ehavioral </w:t>
      </w:r>
      <w:r w:rsidR="0103C746" w:rsidRPr="00D20096">
        <w:rPr>
          <w:rFonts w:ascii="Times New Roman" w:hAnsi="Times New Roman" w:cs="Times New Roman"/>
          <w:sz w:val="24"/>
          <w:szCs w:val="24"/>
        </w:rPr>
        <w:t>H</w:t>
      </w:r>
      <w:r w:rsidR="21BA3ED1" w:rsidRPr="00D20096">
        <w:rPr>
          <w:rFonts w:ascii="Times New Roman" w:hAnsi="Times New Roman" w:cs="Times New Roman"/>
          <w:sz w:val="24"/>
          <w:szCs w:val="24"/>
        </w:rPr>
        <w:t>ealth</w:t>
      </w:r>
      <w:r w:rsidR="0103C746" w:rsidRPr="00D20096">
        <w:rPr>
          <w:rFonts w:ascii="Times New Roman" w:hAnsi="Times New Roman" w:cs="Times New Roman"/>
          <w:sz w:val="24"/>
          <w:szCs w:val="24"/>
        </w:rPr>
        <w:t xml:space="preserve"> crisis receiving models</w:t>
      </w:r>
      <w:r w:rsidR="463EC1F7" w:rsidRPr="00D20096">
        <w:rPr>
          <w:rFonts w:ascii="Times New Roman" w:hAnsi="Times New Roman" w:cs="Times New Roman"/>
          <w:sz w:val="24"/>
          <w:szCs w:val="24"/>
        </w:rPr>
        <w:t>, and separate pathways to or in ED</w:t>
      </w:r>
      <w:r w:rsidRPr="00D20096">
        <w:rPr>
          <w:rFonts w:ascii="Times New Roman" w:hAnsi="Times New Roman" w:cs="Times New Roman"/>
          <w:sz w:val="24"/>
          <w:szCs w:val="24"/>
        </w:rPr>
        <w:t>.</w:t>
      </w:r>
      <w:r w:rsidR="7C3AE798" w:rsidRPr="00D20096">
        <w:rPr>
          <w:rFonts w:ascii="Times New Roman" w:hAnsi="Times New Roman" w:cs="Times New Roman"/>
          <w:sz w:val="24"/>
          <w:szCs w:val="24"/>
        </w:rPr>
        <w:t xml:space="preserve"> </w:t>
      </w:r>
    </w:p>
    <w:p w14:paraId="332A5167" w14:textId="7DF2BD3C" w:rsidR="003E65CA" w:rsidRPr="00D20096" w:rsidRDefault="00BC62F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collaborate t</w:t>
      </w:r>
      <w:r w:rsidR="1D0CADF5" w:rsidRPr="00D20096">
        <w:rPr>
          <w:rFonts w:ascii="Times New Roman" w:hAnsi="Times New Roman" w:cs="Times New Roman"/>
          <w:sz w:val="24"/>
          <w:szCs w:val="24"/>
        </w:rPr>
        <w:t>o</w:t>
      </w:r>
      <w:r w:rsidR="02AB8174" w:rsidRPr="00D20096">
        <w:rPr>
          <w:rFonts w:ascii="Times New Roman" w:hAnsi="Times New Roman" w:cs="Times New Roman"/>
          <w:sz w:val="24"/>
          <w:szCs w:val="24"/>
        </w:rPr>
        <w:t xml:space="preserve"> ensure Behavioral Health Providers </w:t>
      </w:r>
      <w:r w:rsidRPr="00D20096">
        <w:rPr>
          <w:rFonts w:ascii="Times New Roman" w:hAnsi="Times New Roman" w:cs="Times New Roman"/>
          <w:sz w:val="24"/>
          <w:szCs w:val="24"/>
        </w:rPr>
        <w:t>meet requirements related to reporting and monitoring of open beds for crisis services.</w:t>
      </w:r>
    </w:p>
    <w:p w14:paraId="74FF3A78" w14:textId="6C88693A" w:rsidR="00BC62FE" w:rsidRPr="00D20096" w:rsidRDefault="252B14C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require its </w:t>
      </w:r>
      <w:r w:rsidR="1C18107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C18107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C469E2A" w:rsidRPr="00D20096">
        <w:rPr>
          <w:rFonts w:ascii="Times New Roman" w:hAnsi="Times New Roman" w:cs="Times New Roman"/>
          <w:sz w:val="24"/>
          <w:szCs w:val="24"/>
        </w:rPr>
        <w:t xml:space="preserve">Providers that provide </w:t>
      </w:r>
      <w:r w:rsidRPr="00D20096">
        <w:rPr>
          <w:rFonts w:ascii="Times New Roman" w:hAnsi="Times New Roman" w:cs="Times New Roman"/>
          <w:sz w:val="24"/>
          <w:szCs w:val="24"/>
        </w:rPr>
        <w:t xml:space="preserve">crisis services to screen for HRSNs,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-standardized screening tools.</w:t>
      </w:r>
    </w:p>
    <w:p w14:paraId="4E882778" w14:textId="3A901A50" w:rsidR="00482731" w:rsidRPr="00D20096" w:rsidRDefault="14331F3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State is under a three (3) year contract with the Zero Suicide Academy</w:t>
      </w:r>
      <w:r w:rsidR="05368417" w:rsidRPr="00D20096">
        <w:rPr>
          <w:rFonts w:ascii="Times New Roman" w:hAnsi="Times New Roman" w:cs="Times New Roman"/>
          <w:sz w:val="24"/>
          <w:szCs w:val="24"/>
        </w:rPr>
        <w:t xml:space="preserve"> to support the State’s Zero Suicide initiative</w:t>
      </w:r>
      <w:r w:rsidRPr="00D20096">
        <w:rPr>
          <w:rFonts w:ascii="Times New Roman" w:hAnsi="Times New Roman" w:cs="Times New Roman"/>
          <w:sz w:val="24"/>
          <w:szCs w:val="24"/>
        </w:rPr>
        <w:t xml:space="preserve">. The aim of </w:t>
      </w:r>
      <w:r w:rsidR="05368417"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Zero Suicide </w:t>
      </w:r>
      <w:r w:rsidR="05368417" w:rsidRPr="00D20096">
        <w:rPr>
          <w:rFonts w:ascii="Times New Roman" w:hAnsi="Times New Roman" w:cs="Times New Roman"/>
          <w:sz w:val="24"/>
          <w:szCs w:val="24"/>
        </w:rPr>
        <w:t>i</w:t>
      </w:r>
      <w:r w:rsidR="4D840A16" w:rsidRPr="00D20096">
        <w:rPr>
          <w:rFonts w:ascii="Times New Roman" w:hAnsi="Times New Roman" w:cs="Times New Roman"/>
          <w:sz w:val="24"/>
          <w:szCs w:val="24"/>
        </w:rPr>
        <w:t xml:space="preserve">nitiative </w:t>
      </w:r>
      <w:r w:rsidRPr="00D20096">
        <w:rPr>
          <w:rFonts w:ascii="Times New Roman" w:hAnsi="Times New Roman" w:cs="Times New Roman"/>
          <w:sz w:val="24"/>
          <w:szCs w:val="24"/>
        </w:rPr>
        <w:t xml:space="preserve">is to </w:t>
      </w:r>
      <w:r w:rsidR="2DA3000A" w:rsidRPr="00D20096">
        <w:rPr>
          <w:rFonts w:ascii="Times New Roman" w:hAnsi="Times New Roman" w:cs="Times New Roman"/>
          <w:sz w:val="24"/>
          <w:szCs w:val="24"/>
        </w:rPr>
        <w:t xml:space="preserve">design </w:t>
      </w:r>
      <w:r w:rsidRPr="00D20096">
        <w:rPr>
          <w:rFonts w:ascii="Times New Roman" w:hAnsi="Times New Roman" w:cs="Times New Roman"/>
          <w:sz w:val="24"/>
          <w:szCs w:val="24"/>
        </w:rPr>
        <w:t>the system of care and align resources and services to identify and treat suicidality effectively</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where the </w:t>
      </w:r>
      <w:r w:rsidR="4D840A16" w:rsidRPr="00D20096">
        <w:rPr>
          <w:rFonts w:ascii="Times New Roman" w:hAnsi="Times New Roman" w:cs="Times New Roman"/>
          <w:sz w:val="24"/>
          <w:szCs w:val="24"/>
        </w:rPr>
        <w:t xml:space="preserve">individual </w:t>
      </w:r>
      <w:r w:rsidRPr="00D20096">
        <w:rPr>
          <w:rFonts w:ascii="Times New Roman" w:hAnsi="Times New Roman" w:cs="Times New Roman"/>
          <w:sz w:val="24"/>
          <w:szCs w:val="24"/>
        </w:rPr>
        <w:t xml:space="preserve">enters the system. The CONTRACTOR shall participate in the State’s Zero Suicide </w:t>
      </w:r>
      <w:r w:rsidR="05368417" w:rsidRPr="00D20096">
        <w:rPr>
          <w:rFonts w:ascii="Times New Roman" w:hAnsi="Times New Roman" w:cs="Times New Roman"/>
          <w:sz w:val="24"/>
          <w:szCs w:val="24"/>
        </w:rPr>
        <w:t>i</w:t>
      </w:r>
      <w:r w:rsidRPr="00D20096">
        <w:rPr>
          <w:rFonts w:ascii="Times New Roman" w:hAnsi="Times New Roman" w:cs="Times New Roman"/>
          <w:sz w:val="24"/>
          <w:szCs w:val="24"/>
        </w:rPr>
        <w:t xml:space="preserve">nitiative as directed by </w:t>
      </w:r>
      <w:r w:rsidR="62AC5452" w:rsidRPr="00D20096">
        <w:rPr>
          <w:rFonts w:ascii="Times New Roman" w:hAnsi="Times New Roman" w:cs="Times New Roman"/>
          <w:sz w:val="24"/>
          <w:szCs w:val="24"/>
        </w:rPr>
        <w:t>HCA</w:t>
      </w:r>
      <w:r w:rsidR="4D840A16"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 xml:space="preserve">providing representatives </w:t>
      </w:r>
      <w:r w:rsidR="4D840A16" w:rsidRPr="00D20096">
        <w:rPr>
          <w:rFonts w:ascii="Times New Roman" w:hAnsi="Times New Roman" w:cs="Times New Roman"/>
          <w:sz w:val="24"/>
          <w:szCs w:val="24"/>
        </w:rPr>
        <w:t xml:space="preserve">to attend </w:t>
      </w:r>
      <w:r w:rsidRPr="00D20096">
        <w:rPr>
          <w:rFonts w:ascii="Times New Roman" w:hAnsi="Times New Roman" w:cs="Times New Roman"/>
          <w:sz w:val="24"/>
          <w:szCs w:val="24"/>
        </w:rPr>
        <w:t>planning meetings</w:t>
      </w:r>
      <w:r w:rsidR="4D840A16" w:rsidRPr="00D20096">
        <w:rPr>
          <w:rFonts w:ascii="Times New Roman" w:hAnsi="Times New Roman" w:cs="Times New Roman"/>
          <w:sz w:val="24"/>
          <w:szCs w:val="24"/>
        </w:rPr>
        <w:t xml:space="preserve"> (e.g., workshops and Community of Practice sessions) and participating </w:t>
      </w:r>
      <w:r w:rsidRPr="00D20096">
        <w:rPr>
          <w:rFonts w:ascii="Times New Roman" w:hAnsi="Times New Roman" w:cs="Times New Roman"/>
          <w:sz w:val="24"/>
          <w:szCs w:val="24"/>
        </w:rPr>
        <w:t>in implementation activities</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24964E" w14:textId="60C154BB" w:rsidR="00725BAA" w:rsidRPr="00D20096" w:rsidRDefault="1B48AF31"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submit a provider suspension/termination report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E57FFE" w14:textId="77777777" w:rsidR="00103045" w:rsidRPr="00D20096" w:rsidRDefault="1B48AF31"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obtain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48FC2194" w:rsidRPr="00D20096">
        <w:rPr>
          <w:rFonts w:ascii="Times New Roman" w:hAnsi="Times New Roman" w:cs="Times New Roman"/>
          <w:sz w:val="24"/>
          <w:szCs w:val="24"/>
        </w:rPr>
        <w:t xml:space="preserve">prior </w:t>
      </w:r>
      <w:r w:rsidR="121B98A2"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any plan to utilize a Preferred Vendor(s) and/or Sole Source Provider(s) to substantially provide a service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546EB3B" w:rsidRPr="00D20096">
        <w:rPr>
          <w:rFonts w:ascii="Times New Roman" w:hAnsi="Times New Roman" w:cs="Times New Roman"/>
          <w:sz w:val="24"/>
          <w:szCs w:val="24"/>
        </w:rPr>
        <w:t xml:space="preserve">or </w:t>
      </w:r>
      <w:r w:rsidR="0B1B44FF"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B1B44FF" w:rsidRPr="00D20096">
        <w:rPr>
          <w:rFonts w:ascii="Times New Roman" w:hAnsi="Times New Roman" w:cs="Times New Roman"/>
          <w:color w:val="2B579A"/>
          <w:sz w:val="24"/>
          <w:szCs w:val="24"/>
          <w:shd w:val="clear" w:color="auto" w:fill="E6E6E6"/>
        </w:rPr>
      </w:r>
      <w:r w:rsidR="0B1B44F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4: Alternative Benefit Plan Covered Services</w:t>
      </w:r>
    </w:p>
    <w:p w14:paraId="3AA5E0CF" w14:textId="4839C2F1" w:rsidR="00725BAA" w:rsidRPr="00D20096" w:rsidRDefault="0B1B44FF" w:rsidP="003744C4">
      <w:pPr>
        <w:pStyle w:val="ListParagraph"/>
        <w:numPr>
          <w:ilvl w:val="3"/>
          <w:numId w:val="14"/>
        </w:numPr>
        <w:rPr>
          <w:b/>
          <w:bCs/>
          <w:u w:val="single"/>
        </w:rPr>
      </w:pPr>
      <w:r w:rsidRPr="00D20096">
        <w:rPr>
          <w:rFonts w:ascii="Times New Roman" w:hAnsi="Times New Roman" w:cs="Times New Roman"/>
          <w:color w:val="2B579A"/>
          <w:sz w:val="24"/>
          <w:szCs w:val="24"/>
        </w:rPr>
        <w:fldChar w:fldCharType="end"/>
      </w:r>
      <w:r w:rsidR="2D0BF3AD" w:rsidRPr="00D20096">
        <w:rPr>
          <w:rFonts w:ascii="Times New Roman" w:hAnsi="Times New Roman" w:cs="Times New Roman"/>
          <w:sz w:val="24"/>
          <w:szCs w:val="24"/>
        </w:rPr>
        <w:t>in order to monitor potential consequences of narrowed networks or reduced Member access.</w:t>
      </w:r>
    </w:p>
    <w:p w14:paraId="10B89F21" w14:textId="797615A1" w:rsidR="00C81287" w:rsidRPr="00D20096" w:rsidRDefault="00C8128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 Development and Management Plan</w:t>
      </w:r>
      <w:r w:rsidR="00810FAC" w:rsidRPr="00D20096">
        <w:rPr>
          <w:rFonts w:ascii="Times New Roman" w:hAnsi="Times New Roman" w:cs="Times New Roman"/>
          <w:sz w:val="24"/>
          <w:u w:val="single"/>
        </w:rPr>
        <w:t xml:space="preserve"> and Evaluation</w:t>
      </w:r>
    </w:p>
    <w:p w14:paraId="1977FEC9" w14:textId="59C70427" w:rsidR="0019306D" w:rsidRPr="00D20096" w:rsidRDefault="4F035C6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develop</w:t>
      </w:r>
      <w:r w:rsidR="6064D6BE" w:rsidRPr="00D20096">
        <w:rPr>
          <w:rFonts w:ascii="Times New Roman" w:hAnsi="Times New Roman" w:cs="Times New Roman"/>
          <w:sz w:val="24"/>
          <w:szCs w:val="24"/>
        </w:rPr>
        <w:t xml:space="preserve"> and submit </w:t>
      </w:r>
      <w:r w:rsidRPr="00D20096">
        <w:rPr>
          <w:rFonts w:ascii="Times New Roman" w:hAnsi="Times New Roman" w:cs="Times New Roman"/>
          <w:sz w:val="24"/>
          <w:szCs w:val="24"/>
        </w:rPr>
        <w:t>a</w:t>
      </w:r>
      <w:r w:rsidR="6064D6BE" w:rsidRPr="00D20096">
        <w:rPr>
          <w:rFonts w:ascii="Times New Roman" w:hAnsi="Times New Roman" w:cs="Times New Roman"/>
          <w:sz w:val="24"/>
          <w:szCs w:val="24"/>
        </w:rPr>
        <w:t>n annual</w:t>
      </w:r>
      <w:r w:rsidRPr="00D20096">
        <w:rPr>
          <w:rFonts w:ascii="Times New Roman" w:hAnsi="Times New Roman" w:cs="Times New Roman"/>
          <w:sz w:val="24"/>
          <w:szCs w:val="24"/>
        </w:rPr>
        <w:t xml:space="preserve"> Provider Network Development and Management Plan </w:t>
      </w:r>
      <w:r w:rsidR="6064D6BE" w:rsidRPr="00D20096">
        <w:rPr>
          <w:rFonts w:ascii="Times New Roman" w:hAnsi="Times New Roman" w:cs="Times New Roman"/>
          <w:sz w:val="24"/>
          <w:szCs w:val="24"/>
        </w:rPr>
        <w:t xml:space="preserve">and Evaluation to </w:t>
      </w:r>
      <w:r w:rsidR="0EA69E06" w:rsidRPr="00D20096">
        <w:rPr>
          <w:rFonts w:ascii="Times New Roman" w:hAnsi="Times New Roman" w:cs="Times New Roman"/>
          <w:sz w:val="24"/>
          <w:szCs w:val="24"/>
        </w:rPr>
        <w:t>HCA</w:t>
      </w:r>
      <w:r w:rsidR="5102655B" w:rsidRPr="00D20096">
        <w:rPr>
          <w:rFonts w:ascii="Times New Roman" w:hAnsi="Times New Roman" w:cs="Times New Roman"/>
          <w:sz w:val="24"/>
          <w:szCs w:val="24"/>
        </w:rPr>
        <w:t xml:space="preserve"> for review</w:t>
      </w:r>
      <w:r w:rsidR="6AEFFB4A" w:rsidRPr="00D20096">
        <w:rPr>
          <w:rFonts w:ascii="Times New Roman" w:hAnsi="Times New Roman" w:cs="Times New Roman"/>
          <w:sz w:val="24"/>
          <w:szCs w:val="24"/>
        </w:rPr>
        <w:t xml:space="preserve"> </w:t>
      </w:r>
      <w:r w:rsidRPr="00D20096">
        <w:rPr>
          <w:rFonts w:ascii="Times New Roman" w:hAnsi="Times New Roman" w:cs="Times New Roman"/>
          <w:sz w:val="24"/>
          <w:szCs w:val="24"/>
        </w:rPr>
        <w:t>t</w:t>
      </w:r>
      <w:r w:rsidR="0881D4A1" w:rsidRPr="00D20096">
        <w:rPr>
          <w:rFonts w:ascii="Times New Roman" w:hAnsi="Times New Roman" w:cs="Times New Roman"/>
          <w:sz w:val="24"/>
          <w:szCs w:val="24"/>
        </w:rPr>
        <w:t xml:space="preserve">hat </w:t>
      </w:r>
      <w:r w:rsidRPr="00D20096">
        <w:rPr>
          <w:rFonts w:ascii="Times New Roman" w:hAnsi="Times New Roman" w:cs="Times New Roman"/>
          <w:sz w:val="24"/>
          <w:szCs w:val="24"/>
        </w:rPr>
        <w:t>demonstrate</w:t>
      </w:r>
      <w:r w:rsidR="0881D4A1"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CONTRACTOR maintains a network of Providers that is sufficient in number, type, capacity, and geographic distribution to meet the requirements of this Agreement and the needs of its enrolled Members. </w:t>
      </w:r>
      <w:r w:rsidR="4A7ED5AB" w:rsidRPr="00D20096">
        <w:rPr>
          <w:rFonts w:ascii="Times New Roman" w:hAnsi="Times New Roman" w:cs="Times New Roman"/>
          <w:sz w:val="24"/>
          <w:szCs w:val="24"/>
        </w:rPr>
        <w:t>The CONTRACTOR’s</w:t>
      </w:r>
      <w:r w:rsidR="6064D6BE" w:rsidRPr="00D20096">
        <w:rPr>
          <w:rFonts w:ascii="Times New Roman" w:hAnsi="Times New Roman" w:cs="Times New Roman"/>
          <w:sz w:val="24"/>
          <w:szCs w:val="24"/>
        </w:rPr>
        <w:t xml:space="preserve"> </w:t>
      </w:r>
      <w:r w:rsidR="04BE36AB" w:rsidRPr="00D20096">
        <w:rPr>
          <w:rFonts w:ascii="Times New Roman" w:hAnsi="Times New Roman" w:cs="Times New Roman"/>
          <w:sz w:val="24"/>
          <w:szCs w:val="24"/>
        </w:rPr>
        <w:t xml:space="preserve">Provider Network Development and Management </w:t>
      </w:r>
      <w:r w:rsidR="6064D6BE" w:rsidRPr="00D20096">
        <w:rPr>
          <w:rFonts w:ascii="Times New Roman" w:hAnsi="Times New Roman" w:cs="Times New Roman"/>
          <w:sz w:val="24"/>
          <w:szCs w:val="24"/>
        </w:rPr>
        <w:t xml:space="preserve">Plan and Evaluation </w:t>
      </w:r>
      <w:r w:rsidR="4A7ED5AB" w:rsidRPr="00D20096">
        <w:rPr>
          <w:rFonts w:ascii="Times New Roman" w:hAnsi="Times New Roman" w:cs="Times New Roman"/>
          <w:sz w:val="24"/>
          <w:szCs w:val="24"/>
        </w:rPr>
        <w:t>shall</w:t>
      </w:r>
      <w:r w:rsidR="6064D6BE" w:rsidRPr="00D20096">
        <w:rPr>
          <w:rFonts w:ascii="Times New Roman" w:hAnsi="Times New Roman" w:cs="Times New Roman"/>
          <w:sz w:val="24"/>
          <w:szCs w:val="24"/>
        </w:rPr>
        <w:t xml:space="preserve"> be submitted consistent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w:t>
      </w:r>
      <w:r w:rsidR="6064D6BE" w:rsidRPr="00D20096">
        <w:rPr>
          <w:rFonts w:ascii="Times New Roman" w:hAnsi="Times New Roman" w:cs="Times New Roman"/>
          <w:sz w:val="24"/>
          <w:szCs w:val="24"/>
        </w:rPr>
        <w:t>reporting instructions.</w:t>
      </w:r>
      <w:r w:rsidR="4A7ED5AB" w:rsidRPr="00D20096">
        <w:rPr>
          <w:rFonts w:ascii="Times New Roman" w:hAnsi="Times New Roman" w:cs="Times New Roman"/>
          <w:sz w:val="24"/>
          <w:szCs w:val="24"/>
        </w:rPr>
        <w:t xml:space="preserve"> </w:t>
      </w:r>
    </w:p>
    <w:p w14:paraId="037638DA" w14:textId="7BC5A49A" w:rsidR="00CF44F2" w:rsidRPr="00D20096" w:rsidRDefault="00410C08" w:rsidP="006F0290">
      <w:pPr>
        <w:pStyle w:val="ListParagraph"/>
        <w:numPr>
          <w:ilvl w:val="3"/>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The CONTRACTOR’s Provider Network Development and Management Plan and Evaluation must demonstrate the CONTRACTOR maintains a network of P</w:t>
      </w:r>
      <w:r w:rsidR="00CF44F2" w:rsidRPr="00D20096">
        <w:rPr>
          <w:rFonts w:ascii="Times New Roman" w:eastAsia="Times New Roman" w:hAnsi="Times New Roman" w:cs="Times New Roman"/>
          <w:sz w:val="24"/>
          <w:szCs w:val="24"/>
        </w:rPr>
        <w:t>roviders</w:t>
      </w:r>
      <w:r w:rsidR="3FE0B13B" w:rsidRPr="00D20096">
        <w:rPr>
          <w:rFonts w:ascii="Times New Roman" w:eastAsia="Times New Roman" w:hAnsi="Times New Roman" w:cs="Times New Roman"/>
          <w:sz w:val="24"/>
          <w:szCs w:val="24"/>
        </w:rPr>
        <w:t xml:space="preserve">, including but not limited to placements, </w:t>
      </w:r>
      <w:r w:rsidR="00CF44F2" w:rsidRPr="00D20096">
        <w:rPr>
          <w:rFonts w:ascii="Times New Roman" w:eastAsia="Times New Roman" w:hAnsi="Times New Roman" w:cs="Times New Roman"/>
          <w:sz w:val="24"/>
          <w:szCs w:val="24"/>
        </w:rPr>
        <w:t xml:space="preserve">that meets the complex and/or </w:t>
      </w:r>
      <w:r w:rsidRPr="00D20096">
        <w:rPr>
          <w:rFonts w:ascii="Times New Roman" w:eastAsia="Times New Roman" w:hAnsi="Times New Roman" w:cs="Times New Roman"/>
          <w:sz w:val="24"/>
          <w:szCs w:val="24"/>
        </w:rPr>
        <w:t xml:space="preserve">co-occurring needs of its Members, </w:t>
      </w:r>
      <w:r w:rsidR="00CF44F2" w:rsidRPr="00D20096">
        <w:rPr>
          <w:rFonts w:ascii="Times New Roman" w:eastAsia="Times New Roman" w:hAnsi="Times New Roman" w:cs="Times New Roman"/>
          <w:sz w:val="24"/>
          <w:szCs w:val="24"/>
        </w:rPr>
        <w:t xml:space="preserve">including but not limited to: </w:t>
      </w:r>
    </w:p>
    <w:p w14:paraId="0226978F"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SMI</w:t>
      </w:r>
    </w:p>
    <w:p w14:paraId="5E205250" w14:textId="307ACC47"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SMI and Intellectual </w:t>
      </w:r>
      <w:r w:rsidR="00490FA9" w:rsidRPr="00D20096">
        <w:rPr>
          <w:rFonts w:ascii="Times New Roman" w:eastAsia="Times New Roman" w:hAnsi="Times New Roman" w:cs="Times New Roman"/>
          <w:sz w:val="24"/>
          <w:szCs w:val="24"/>
        </w:rPr>
        <w:t>or</w:t>
      </w:r>
      <w:r w:rsidRPr="00D20096">
        <w:rPr>
          <w:rFonts w:ascii="Times New Roman" w:eastAsia="Times New Roman" w:hAnsi="Times New Roman" w:cs="Times New Roman"/>
          <w:sz w:val="24"/>
          <w:szCs w:val="24"/>
        </w:rPr>
        <w:t xml:space="preserve"> Developmental Disabilities</w:t>
      </w:r>
      <w:r w:rsidR="000A10CB" w:rsidRPr="00D20096">
        <w:rPr>
          <w:rFonts w:ascii="Times New Roman" w:eastAsia="Times New Roman" w:hAnsi="Times New Roman" w:cs="Times New Roman"/>
          <w:sz w:val="24"/>
          <w:szCs w:val="24"/>
        </w:rPr>
        <w:t xml:space="preserve"> (IDD)</w:t>
      </w:r>
    </w:p>
    <w:p w14:paraId="163DBCC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SMI and Traumatic Brain Injury (TBI)</w:t>
      </w:r>
    </w:p>
    <w:p w14:paraId="39320B8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TBI</w:t>
      </w:r>
    </w:p>
    <w:p w14:paraId="53D6416E" w14:textId="68489A82" w:rsidR="00CF44F2" w:rsidRPr="00D20096" w:rsidRDefault="78346980"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BH</w:t>
      </w:r>
      <w:r w:rsidR="00CF44F2" w:rsidRPr="00D20096">
        <w:rPr>
          <w:rFonts w:ascii="Times New Roman" w:eastAsia="Times New Roman" w:hAnsi="Times New Roman" w:cs="Times New Roman"/>
          <w:sz w:val="24"/>
          <w:szCs w:val="24"/>
        </w:rPr>
        <w:t xml:space="preserve"> and SUD</w:t>
      </w:r>
    </w:p>
    <w:p w14:paraId="7BEC8E0A"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CISC and </w:t>
      </w:r>
      <w:r w:rsidR="00490FA9" w:rsidRPr="00D20096">
        <w:rPr>
          <w:rFonts w:ascii="Times New Roman" w:eastAsia="Times New Roman" w:hAnsi="Times New Roman" w:cs="Times New Roman"/>
          <w:sz w:val="24"/>
          <w:szCs w:val="24"/>
        </w:rPr>
        <w:t>Autism Spectrum Disorder (</w:t>
      </w:r>
      <w:r w:rsidRPr="00D20096">
        <w:rPr>
          <w:rFonts w:ascii="Times New Roman" w:eastAsia="Times New Roman" w:hAnsi="Times New Roman" w:cs="Times New Roman"/>
          <w:sz w:val="24"/>
          <w:szCs w:val="24"/>
        </w:rPr>
        <w:t>ASD</w:t>
      </w:r>
      <w:r w:rsidR="00490FA9" w:rsidRPr="00D20096">
        <w:rPr>
          <w:rFonts w:ascii="Times New Roman" w:eastAsia="Times New Roman" w:hAnsi="Times New Roman" w:cs="Times New Roman"/>
          <w:sz w:val="24"/>
          <w:szCs w:val="24"/>
        </w:rPr>
        <w:t>)</w:t>
      </w:r>
    </w:p>
    <w:p w14:paraId="32E58FF4"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CISC and SUD</w:t>
      </w:r>
    </w:p>
    <w:p w14:paraId="5258A2B6"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SED and ASD</w:t>
      </w:r>
    </w:p>
    <w:p w14:paraId="1FF801AF" w14:textId="445C6317" w:rsidR="00410C08"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Pregnancy</w:t>
      </w:r>
      <w:r w:rsidR="00CD5CBF" w:rsidRPr="00D20096">
        <w:rPr>
          <w:rFonts w:ascii="Times New Roman" w:eastAsia="Times New Roman" w:hAnsi="Times New Roman" w:cs="Times New Roman"/>
          <w:sz w:val="24"/>
          <w:szCs w:val="24"/>
        </w:rPr>
        <w:t>/</w:t>
      </w:r>
      <w:r w:rsidR="00026FD2" w:rsidRPr="00D20096">
        <w:rPr>
          <w:rFonts w:ascii="Times New Roman" w:eastAsia="Times New Roman" w:hAnsi="Times New Roman" w:cs="Times New Roman"/>
          <w:sz w:val="24"/>
          <w:szCs w:val="24"/>
        </w:rPr>
        <w:t>Postpartum</w:t>
      </w:r>
      <w:r w:rsidRPr="00D20096">
        <w:rPr>
          <w:rFonts w:ascii="Times New Roman" w:eastAsia="Times New Roman" w:hAnsi="Times New Roman" w:cs="Times New Roman"/>
          <w:sz w:val="24"/>
          <w:szCs w:val="24"/>
        </w:rPr>
        <w:t xml:space="preserve"> and B</w:t>
      </w:r>
      <w:r w:rsidR="00490FA9" w:rsidRPr="00D20096">
        <w:rPr>
          <w:rFonts w:ascii="Times New Roman" w:eastAsia="Times New Roman" w:hAnsi="Times New Roman" w:cs="Times New Roman"/>
          <w:sz w:val="24"/>
          <w:szCs w:val="24"/>
        </w:rPr>
        <w:t xml:space="preserve">ehavioral </w:t>
      </w:r>
      <w:r w:rsidRPr="00D20096">
        <w:rPr>
          <w:rFonts w:ascii="Times New Roman" w:eastAsia="Times New Roman" w:hAnsi="Times New Roman" w:cs="Times New Roman"/>
          <w:sz w:val="24"/>
          <w:szCs w:val="24"/>
        </w:rPr>
        <w:t>H</w:t>
      </w:r>
      <w:r w:rsidR="00490FA9" w:rsidRPr="00D20096">
        <w:rPr>
          <w:rFonts w:ascii="Times New Roman" w:eastAsia="Times New Roman" w:hAnsi="Times New Roman" w:cs="Times New Roman"/>
          <w:sz w:val="24"/>
          <w:szCs w:val="24"/>
        </w:rPr>
        <w:t>ealth</w:t>
      </w:r>
    </w:p>
    <w:p w14:paraId="34C8FD21" w14:textId="38C73F69" w:rsidR="00303A50" w:rsidRPr="00D20096" w:rsidRDefault="2FFDFA1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continually assess network sufficiency and capacity using multiple data sources, including but not limited to</w:t>
      </w:r>
      <w:r w:rsidR="6D873A9B" w:rsidRPr="00D20096">
        <w:rPr>
          <w:rFonts w:ascii="Times New Roman" w:hAnsi="Times New Roman" w:cs="Times New Roman"/>
          <w:sz w:val="24"/>
          <w:szCs w:val="24"/>
        </w:rPr>
        <w:t xml:space="preserve">: the CONTRACTOR’S CHP, Network Adequacy Report, </w:t>
      </w:r>
      <w:r w:rsidRPr="00D20096">
        <w:rPr>
          <w:rFonts w:ascii="Times New Roman" w:hAnsi="Times New Roman" w:cs="Times New Roman"/>
          <w:sz w:val="24"/>
          <w:szCs w:val="24"/>
        </w:rPr>
        <w:t xml:space="preserve">appointment standards, </w:t>
      </w:r>
      <w:r w:rsidR="3E593C1F"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3E593C1F" w:rsidRPr="00D20096">
        <w:rPr>
          <w:rFonts w:ascii="Times New Roman" w:hAnsi="Times New Roman" w:cs="Times New Roman"/>
          <w:sz w:val="24"/>
          <w:szCs w:val="24"/>
        </w:rPr>
        <w:lastRenderedPageBreak/>
        <w:t>H</w:t>
      </w:r>
      <w:r w:rsidRPr="00D20096">
        <w:rPr>
          <w:rFonts w:ascii="Times New Roman" w:hAnsi="Times New Roman" w:cs="Times New Roman"/>
          <w:sz w:val="24"/>
          <w:szCs w:val="24"/>
        </w:rPr>
        <w:t xml:space="preserve">ealth/quality improvement data, utilization data, </w:t>
      </w:r>
      <w:r w:rsidR="251DEDE6" w:rsidRPr="00D20096">
        <w:rPr>
          <w:rFonts w:ascii="Times New Roman" w:hAnsi="Times New Roman" w:cs="Times New Roman"/>
          <w:sz w:val="24"/>
          <w:szCs w:val="24"/>
        </w:rPr>
        <w:t>G</w:t>
      </w:r>
      <w:r w:rsidRPr="00D20096">
        <w:rPr>
          <w:rFonts w:ascii="Times New Roman" w:hAnsi="Times New Roman" w:cs="Times New Roman"/>
          <w:sz w:val="24"/>
          <w:szCs w:val="24"/>
        </w:rPr>
        <w:t xml:space="preserve">rievance and </w:t>
      </w:r>
      <w:r w:rsidR="3E593C1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data, Member </w:t>
      </w:r>
      <w:r w:rsidR="5AF7C53C" w:rsidRPr="00D20096">
        <w:rPr>
          <w:rFonts w:ascii="Times New Roman" w:hAnsi="Times New Roman" w:cs="Times New Roman"/>
          <w:sz w:val="24"/>
          <w:szCs w:val="24"/>
        </w:rPr>
        <w:t xml:space="preserve">and Provider </w:t>
      </w:r>
      <w:r w:rsidRPr="00D20096">
        <w:rPr>
          <w:rFonts w:ascii="Times New Roman" w:hAnsi="Times New Roman" w:cs="Times New Roman"/>
          <w:sz w:val="24"/>
          <w:szCs w:val="24"/>
        </w:rPr>
        <w:t>satisfaction surveys, and demographic data.</w:t>
      </w:r>
    </w:p>
    <w:p w14:paraId="054D4269" w14:textId="4BD5389E" w:rsidR="00462494" w:rsidRPr="00D20096" w:rsidRDefault="3510234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1B86B35B" w:rsidRPr="00D20096">
        <w:rPr>
          <w:rFonts w:ascii="Times New Roman" w:hAnsi="Times New Roman" w:cs="Times New Roman"/>
          <w:sz w:val="24"/>
          <w:szCs w:val="24"/>
        </w:rPr>
        <w:t>implement strategies to increase</w:t>
      </w:r>
      <w:r w:rsidR="596907D0" w:rsidRPr="00D20096">
        <w:rPr>
          <w:rFonts w:ascii="Times New Roman" w:hAnsi="Times New Roman" w:cs="Times New Roman"/>
          <w:sz w:val="24"/>
          <w:szCs w:val="24"/>
        </w:rPr>
        <w:t xml:space="preserve"> P</w:t>
      </w:r>
      <w:r w:rsidR="1B86B35B" w:rsidRPr="00D20096">
        <w:rPr>
          <w:rFonts w:ascii="Times New Roman" w:hAnsi="Times New Roman" w:cs="Times New Roman"/>
          <w:sz w:val="24"/>
          <w:szCs w:val="24"/>
        </w:rPr>
        <w:t xml:space="preserve">rovider and workforce </w:t>
      </w:r>
      <w:r w:rsidR="1C67E560" w:rsidRPr="00D20096">
        <w:rPr>
          <w:rFonts w:ascii="Times New Roman" w:hAnsi="Times New Roman" w:cs="Times New Roman"/>
          <w:sz w:val="24"/>
          <w:szCs w:val="24"/>
        </w:rPr>
        <w:t xml:space="preserve">recruitment and retention in order </w:t>
      </w:r>
      <w:r w:rsidR="1B86B35B" w:rsidRPr="00D20096">
        <w:rPr>
          <w:rFonts w:ascii="Times New Roman" w:hAnsi="Times New Roman" w:cs="Times New Roman"/>
          <w:sz w:val="24"/>
          <w:szCs w:val="24"/>
        </w:rPr>
        <w:t xml:space="preserve">to </w:t>
      </w:r>
      <w:r w:rsidR="73510285" w:rsidRPr="00D20096">
        <w:rPr>
          <w:rFonts w:ascii="Times New Roman" w:hAnsi="Times New Roman" w:cs="Times New Roman"/>
          <w:sz w:val="24"/>
          <w:szCs w:val="24"/>
        </w:rPr>
        <w:t>meet the</w:t>
      </w:r>
      <w:r w:rsidR="1B86B35B" w:rsidRPr="00D20096">
        <w:rPr>
          <w:rFonts w:ascii="Times New Roman" w:hAnsi="Times New Roman" w:cs="Times New Roman"/>
          <w:sz w:val="24"/>
          <w:szCs w:val="24"/>
        </w:rPr>
        <w:t xml:space="preserve"> </w:t>
      </w:r>
      <w:r w:rsidR="73510285" w:rsidRPr="00D20096">
        <w:rPr>
          <w:rFonts w:ascii="Times New Roman" w:hAnsi="Times New Roman" w:cs="Times New Roman"/>
          <w:sz w:val="24"/>
          <w:szCs w:val="24"/>
        </w:rPr>
        <w:t>needs of its Members</w:t>
      </w:r>
      <w:r w:rsidR="1B86B35B"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particularly in R</w:t>
      </w:r>
      <w:r w:rsidR="1B86B35B" w:rsidRPr="00D20096">
        <w:rPr>
          <w:rFonts w:ascii="Times New Roman" w:hAnsi="Times New Roman" w:cs="Times New Roman"/>
          <w:sz w:val="24"/>
          <w:szCs w:val="24"/>
        </w:rPr>
        <w:t>ural</w:t>
      </w:r>
      <w:r w:rsidR="1C67E560" w:rsidRPr="00D20096">
        <w:rPr>
          <w:rFonts w:ascii="Times New Roman" w:hAnsi="Times New Roman" w:cs="Times New Roman"/>
          <w:sz w:val="24"/>
          <w:szCs w:val="24"/>
        </w:rPr>
        <w:t>, F</w:t>
      </w:r>
      <w:r w:rsidR="1B86B35B" w:rsidRPr="00D20096">
        <w:rPr>
          <w:rFonts w:ascii="Times New Roman" w:hAnsi="Times New Roman" w:cs="Times New Roman"/>
          <w:sz w:val="24"/>
          <w:szCs w:val="24"/>
        </w:rPr>
        <w:t>rontier</w:t>
      </w:r>
      <w:r w:rsidR="1C67E560" w:rsidRPr="00D20096">
        <w:rPr>
          <w:rFonts w:ascii="Times New Roman" w:hAnsi="Times New Roman" w:cs="Times New Roman"/>
          <w:sz w:val="24"/>
          <w:szCs w:val="24"/>
        </w:rPr>
        <w:t>, and other regions considered health</w:t>
      </w:r>
      <w:r w:rsidR="3E453A99"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 xml:space="preserve">care deserts within </w:t>
      </w:r>
      <w:r w:rsidR="1B86B35B" w:rsidRPr="00D20096">
        <w:rPr>
          <w:rFonts w:ascii="Times New Roman" w:hAnsi="Times New Roman" w:cs="Times New Roman"/>
          <w:sz w:val="24"/>
          <w:szCs w:val="24"/>
        </w:rPr>
        <w:t>the State</w:t>
      </w:r>
      <w:r w:rsidR="73510285" w:rsidRPr="00D20096">
        <w:rPr>
          <w:rFonts w:ascii="Times New Roman" w:hAnsi="Times New Roman" w:cs="Times New Roman"/>
          <w:sz w:val="24"/>
          <w:szCs w:val="24"/>
        </w:rPr>
        <w:t>.</w:t>
      </w:r>
      <w:r w:rsidR="1C67E560" w:rsidRPr="00D20096">
        <w:rPr>
          <w:rFonts w:ascii="Times New Roman" w:hAnsi="Times New Roman" w:cs="Times New Roman"/>
          <w:sz w:val="24"/>
          <w:szCs w:val="24"/>
        </w:rPr>
        <w:t xml:space="preserve"> The CONTRACTOR must demonstrate </w:t>
      </w:r>
      <w:r w:rsidR="43A56FE1" w:rsidRPr="00D20096">
        <w:rPr>
          <w:rFonts w:ascii="Times New Roman" w:hAnsi="Times New Roman" w:cs="Times New Roman"/>
          <w:sz w:val="24"/>
          <w:szCs w:val="24"/>
        </w:rPr>
        <w:t>best</w:t>
      </w:r>
      <w:r w:rsidR="1C67E560" w:rsidRPr="00D20096">
        <w:rPr>
          <w:rFonts w:ascii="Times New Roman" w:hAnsi="Times New Roman" w:cs="Times New Roman"/>
          <w:sz w:val="24"/>
          <w:szCs w:val="24"/>
        </w:rPr>
        <w:t xml:space="preserve"> efforts to achieve network gains in</w:t>
      </w:r>
      <w:r w:rsidR="232EC7AB" w:rsidRPr="00D20096">
        <w:rPr>
          <w:rFonts w:ascii="Times New Roman" w:hAnsi="Times New Roman" w:cs="Times New Roman"/>
          <w:sz w:val="24"/>
          <w:szCs w:val="24"/>
        </w:rPr>
        <w:t xml:space="preserve"> underserved areas. </w:t>
      </w:r>
      <w:r w:rsidR="1C67E560" w:rsidRPr="00D20096">
        <w:rPr>
          <w:rFonts w:ascii="Times New Roman" w:hAnsi="Times New Roman" w:cs="Times New Roman"/>
          <w:sz w:val="24"/>
          <w:szCs w:val="24"/>
        </w:rPr>
        <w:t xml:space="preserve">   </w:t>
      </w:r>
    </w:p>
    <w:p w14:paraId="08AE45A3" w14:textId="140EA40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Required Policies and Procedures </w:t>
      </w:r>
    </w:p>
    <w:p w14:paraId="20B228E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 shall:</w:t>
      </w:r>
    </w:p>
    <w:p w14:paraId="6DD8D41A" w14:textId="6FCEFD3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Maintain written policies and procedures on provider recruitment, retention</w:t>
      </w:r>
      <w:r w:rsidR="7FF55BF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 of Contract Provider participation with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must </w:t>
      </w:r>
      <w:r w:rsidR="0D3FA988"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 these policies and procedures </w:t>
      </w:r>
      <w:r w:rsidR="3BD5154B"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and may review them upon demand. The recruitment policies and procedures shall describe how a CONTRACTOR responds to a change in the network that affects access and its ability to deliver services in a timely manner;</w:t>
      </w:r>
    </w:p>
    <w:p w14:paraId="324DD8A4" w14:textId="02503F9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each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either billing for or rendering services to Members has a unique identifier in accordance with the provisions of Section 1173(b) of the Social Security Act;</w:t>
      </w:r>
    </w:p>
    <w:p w14:paraId="6F7CD455" w14:textId="1BA5107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any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including Providers ordering or referring a Covered Service, have a National Provider Identifier (NPI) to the extent such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is not an atypical provider as defined by CMS;</w:t>
      </w:r>
    </w:p>
    <w:p w14:paraId="22EAA908" w14:textId="11A108A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Consider, in establishing and maintaining the network of appropriate Providers, its:</w:t>
      </w:r>
    </w:p>
    <w:p w14:paraId="1F635DF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Anticipated enrollment;</w:t>
      </w:r>
    </w:p>
    <w:p w14:paraId="4218A0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Expected utilization of services, taking into consideration the characteristics and health care needs of specific populations represented in the CONTRACTOR’s population;</w:t>
      </w:r>
    </w:p>
    <w:p w14:paraId="45C6ABB4" w14:textId="5903976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and types (in terms of training, experience</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specialization) of Providers required to furnish Covered Services;</w:t>
      </w:r>
    </w:p>
    <w:p w14:paraId="71B5F6C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of Contract Providers who are not accepting new patients; and</w:t>
      </w:r>
    </w:p>
    <w:p w14:paraId="6CC9EB37" w14:textId="4A705C7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Geographic location of Contract Providers and Members, considering distance, travel time, the means of transportation ordinarily used by Members</w:t>
      </w:r>
      <w:r w:rsidR="00FA42F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whether the location provides physical access for Members with disabilities;</w:t>
      </w:r>
    </w:p>
    <w:p w14:paraId="1951879B"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Ensure that Contract Providers offer hours of operation that are no less than the hours of operation offered to commercial enrollees;</w:t>
      </w:r>
    </w:p>
    <w:p w14:paraId="67CC0B11" w14:textId="0B7C82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Establish mechanisms such as notices or training materials to ensure that Contract Providers comply with the timely access requirements, monitor such compliance regularly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take corrective action if there is a failure to comply;</w:t>
      </w:r>
    </w:p>
    <w:p w14:paraId="19D16923" w14:textId="4B3206B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Conduct screening of all Major Subcontractors and Contract Providers, in accordance with the Employee Abuse Registry Act, NMSA 1978 § 27-7A-3, the New Mexico Caregivers Criminal History Screening Act, NMSA 1978, 29-17-2 et seq. and NMAC 7.1.9, the New Mexico Children’s and Juvenile Facility and Program Criminal Records Screening Act, NMSA 1978, § 32A-15-1 to 32A-15-4, PPACA (see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_Ref111942908 \r \h </w:instrText>
      </w:r>
      <w:r w:rsidR="00C0408D"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4.9.2.47</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ensure that all </w:t>
      </w:r>
      <w:r w:rsidR="00A3705D" w:rsidRPr="00D20096">
        <w:rPr>
          <w:rFonts w:ascii="Times New Roman" w:hAnsi="Times New Roman" w:cs="Times New Roman"/>
          <w:sz w:val="24"/>
          <w:szCs w:val="24"/>
        </w:rPr>
        <w:t>Major S</w:t>
      </w:r>
      <w:r w:rsidRPr="00D20096">
        <w:rPr>
          <w:rFonts w:ascii="Times New Roman" w:hAnsi="Times New Roman" w:cs="Times New Roman"/>
          <w:sz w:val="24"/>
          <w:szCs w:val="24"/>
        </w:rPr>
        <w:t>ubcontract</w:t>
      </w:r>
      <w:r w:rsidR="00A3705D" w:rsidRPr="00D20096">
        <w:rPr>
          <w:rFonts w:ascii="Times New Roman" w:hAnsi="Times New Roman" w:cs="Times New Roman"/>
          <w:sz w:val="24"/>
          <w:szCs w:val="24"/>
        </w:rPr>
        <w:t>or</w:t>
      </w:r>
      <w:r w:rsidRPr="00D20096">
        <w:rPr>
          <w:rFonts w:ascii="Times New Roman" w:hAnsi="Times New Roman" w:cs="Times New Roman"/>
          <w:sz w:val="24"/>
          <w:szCs w:val="24"/>
        </w:rPr>
        <w:t xml:space="preserve"> and Contract Providers are screened against the New Mexico “List of Excluded Individuals/Entities” and the Medicare exclusion databases and not employ or contract with </w:t>
      </w:r>
      <w:r w:rsidR="00A3705D" w:rsidRPr="00D20096">
        <w:rPr>
          <w:rFonts w:ascii="Times New Roman" w:hAnsi="Times New Roman" w:cs="Times New Roman"/>
          <w:sz w:val="24"/>
          <w:szCs w:val="24"/>
        </w:rPr>
        <w:t xml:space="preserve">entities or </w:t>
      </w:r>
      <w:r w:rsidRPr="00D20096">
        <w:rPr>
          <w:rFonts w:ascii="Times New Roman" w:hAnsi="Times New Roman" w:cs="Times New Roman"/>
          <w:sz w:val="24"/>
          <w:szCs w:val="24"/>
        </w:rPr>
        <w:t>Providers excluded from participation in federal health</w:t>
      </w:r>
      <w:r w:rsidR="002247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11BB3504" w14:textId="10455F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Members and Contract Providers </w:t>
      </w:r>
      <w:r w:rsidR="00FA42F9" w:rsidRPr="00D20096">
        <w:rPr>
          <w:rFonts w:ascii="Times New Roman" w:hAnsi="Times New Roman" w:cs="Times New Roman"/>
          <w:sz w:val="24"/>
          <w:szCs w:val="24"/>
        </w:rPr>
        <w:t xml:space="preserve">with </w:t>
      </w:r>
      <w:r w:rsidRPr="00D20096">
        <w:rPr>
          <w:rFonts w:ascii="Times New Roman" w:hAnsi="Times New Roman" w:cs="Times New Roman"/>
          <w:sz w:val="24"/>
          <w:szCs w:val="24"/>
        </w:rPr>
        <w:t>clear instructions on how to access Covered Services, including those that require prior approval and referral;</w:t>
      </w:r>
    </w:p>
    <w:p w14:paraId="55ED9100" w14:textId="14FC428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Meet all availability, time</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distance standards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have a system to track and report </w:t>
      </w:r>
      <w:r w:rsidR="0D3FA988" w:rsidRPr="00D20096">
        <w:rPr>
          <w:rFonts w:ascii="Times New Roman" w:hAnsi="Times New Roman" w:cs="Times New Roman"/>
          <w:sz w:val="24"/>
          <w:szCs w:val="24"/>
        </w:rPr>
        <w:t>compliance with these standards</w:t>
      </w:r>
      <w:r w:rsidRPr="00D20096">
        <w:rPr>
          <w:rFonts w:ascii="Times New Roman" w:hAnsi="Times New Roman" w:cs="Times New Roman"/>
          <w:sz w:val="24"/>
          <w:szCs w:val="24"/>
        </w:rPr>
        <w:t>; and</w:t>
      </w:r>
    </w:p>
    <w:p w14:paraId="15E08FD5" w14:textId="30F1A64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w:t>
      </w:r>
      <w:r w:rsidR="00862A9D"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access to Non-Contract Providers if the CONTRACTOR is unable to provide Medically Necessary </w:t>
      </w:r>
      <w:r w:rsidR="00A3705D" w:rsidRPr="00D20096">
        <w:rPr>
          <w:rFonts w:ascii="Times New Roman" w:hAnsi="Times New Roman" w:cs="Times New Roman"/>
          <w:sz w:val="24"/>
          <w:szCs w:val="24"/>
        </w:rPr>
        <w:t>s</w:t>
      </w:r>
      <w:r w:rsidRPr="00D20096">
        <w:rPr>
          <w:rFonts w:ascii="Times New Roman" w:hAnsi="Times New Roman" w:cs="Times New Roman"/>
          <w:sz w:val="24"/>
          <w:szCs w:val="24"/>
        </w:rPr>
        <w:t>ervices covered under this Agreement in a manner</w:t>
      </w:r>
      <w:r w:rsidR="00862A9D" w:rsidRPr="00D20096">
        <w:rPr>
          <w:rFonts w:ascii="Times New Roman" w:hAnsi="Times New Roman" w:cs="Times New Roman"/>
          <w:sz w:val="24"/>
          <w:szCs w:val="24"/>
        </w:rPr>
        <w:t xml:space="preserve"> that meets the availability, time, and distance standards under this Agreement. The CONTRACTOR shall </w:t>
      </w:r>
      <w:r w:rsidRPr="00D20096">
        <w:rPr>
          <w:rFonts w:ascii="Times New Roman" w:hAnsi="Times New Roman" w:cs="Times New Roman"/>
          <w:sz w:val="24"/>
          <w:szCs w:val="24"/>
        </w:rPr>
        <w:t xml:space="preserve">continue to authorize the use of Non-Contract Providers for as long as the CONTRACTOR is unable to provide these services through Contract Providers. The CONTRACTOR must ensure that the </w:t>
      </w:r>
      <w:r w:rsidRPr="00D20096">
        <w:rPr>
          <w:rFonts w:ascii="Times New Roman" w:hAnsi="Times New Roman" w:cs="Times New Roman"/>
          <w:sz w:val="24"/>
          <w:szCs w:val="24"/>
        </w:rPr>
        <w:lastRenderedPageBreak/>
        <w:t>cost to the Member is no greater than it would be if the services were provided within the CONTRACTOR’s network.</w:t>
      </w:r>
    </w:p>
    <w:p w14:paraId="62FAA8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CONTRACTOR Responsibility for Providers</w:t>
      </w:r>
    </w:p>
    <w:p w14:paraId="62D78F28" w14:textId="77777777" w:rsidR="00C81287" w:rsidRPr="00D20096" w:rsidRDefault="00C8128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monitor all provider activities to ensure compliance with the CONTRACTOR’s and the State’s policies. The CONTRACTOR shall establish mechanisms to ensure that Contract Providers comply with the timely access requirements, monitor Contract Providers regularly to determine compliance, and take corrective action if there is a failure to comply. The CONTRACTOR shall educate PCPs about special populations and their service needs. The CONTRACTOR shall ensure that PCPs successfully identify and refer Members to specialty Providers as Medically Necessary.</w:t>
      </w:r>
    </w:p>
    <w:p w14:paraId="6FE26E21" w14:textId="20A229B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ensure HCBS provider compliance with </w:t>
      </w:r>
      <w:r w:rsidR="5A53905B" w:rsidRPr="00D20096">
        <w:rPr>
          <w:rFonts w:ascii="Times New Roman" w:hAnsi="Times New Roman" w:cs="Times New Roman"/>
          <w:sz w:val="24"/>
          <w:szCs w:val="24"/>
        </w:rPr>
        <w:t xml:space="preserve">HCB settings requirements (see </w:t>
      </w:r>
      <w:r w:rsidRPr="00D20096">
        <w:rPr>
          <w:rFonts w:ascii="Times New Roman" w:hAnsi="Times New Roman" w:cs="Times New Roman"/>
          <w:sz w:val="24"/>
          <w:szCs w:val="24"/>
        </w:rPr>
        <w:t>42 C.F.R. § 441.301</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c</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4</w:t>
      </w:r>
      <w:r w:rsidR="7F93886E" w:rsidRPr="00D20096">
        <w:rPr>
          <w:rFonts w:ascii="Times New Roman" w:hAnsi="Times New Roman" w:cs="Times New Roman"/>
          <w:sz w:val="24"/>
          <w:szCs w:val="24"/>
        </w:rPr>
        <w:t>]</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as applicable</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conduct provider monitoring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CA7D981" w14:textId="6E505AA9" w:rsidR="00725BAA" w:rsidRPr="00D20096" w:rsidRDefault="00725BAA" w:rsidP="00D16A8F">
      <w:pPr>
        <w:pStyle w:val="ListParagraph"/>
        <w:numPr>
          <w:ilvl w:val="2"/>
          <w:numId w:val="14"/>
        </w:numPr>
        <w:rPr>
          <w:rFonts w:ascii="Times New Roman" w:hAnsi="Times New Roman" w:cs="Times New Roman"/>
          <w:sz w:val="24"/>
          <w:u w:val="single"/>
        </w:rPr>
      </w:pPr>
      <w:bookmarkStart w:id="145" w:name="_Ref111908930"/>
      <w:r w:rsidRPr="00D20096">
        <w:rPr>
          <w:rFonts w:ascii="Times New Roman" w:hAnsi="Times New Roman" w:cs="Times New Roman"/>
          <w:sz w:val="24"/>
          <w:szCs w:val="24"/>
          <w:u w:val="single"/>
        </w:rPr>
        <w:t>Primary Care Provider</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 xml:space="preserve"> (PCP</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w:t>
      </w:r>
      <w:bookmarkEnd w:id="145"/>
    </w:p>
    <w:p w14:paraId="2E500AE6" w14:textId="79DC668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With the exception of Dual Eligibles, the CONTRACTOR shall ensure that each Member is assigned a PCP. For Dual Eligibles, the CONTRACTOR will be responsible for coordinating the primary, acute, Behavioral Health</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with the Member’s Medicare PCP. For all other Members, the PCP shall be a medical or Behavioral Health </w:t>
      </w:r>
      <w:r w:rsidR="00862A9D"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who has the responsibility for supervising, coordinating, and providing primary health care to Members, initiating referrals for specialist care and maintaining the continuity of the Member's care. The CONTRACTOR is prohibited from excluding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Providers as </w:t>
      </w:r>
      <w:r w:rsidR="00224786" w:rsidRPr="00D20096">
        <w:rPr>
          <w:rFonts w:ascii="Times New Roman" w:hAnsi="Times New Roman" w:cs="Times New Roman"/>
          <w:sz w:val="24"/>
          <w:szCs w:val="24"/>
        </w:rPr>
        <w:t>PCPs</w:t>
      </w:r>
      <w:r w:rsidRPr="00D20096">
        <w:rPr>
          <w:rFonts w:ascii="Times New Roman" w:hAnsi="Times New Roman" w:cs="Times New Roman"/>
          <w:sz w:val="24"/>
          <w:szCs w:val="24"/>
        </w:rPr>
        <w:t xml:space="preserve"> based on the proportion of high-risk patients in their caseloads.</w:t>
      </w:r>
    </w:p>
    <w:p w14:paraId="4FBED5A6" w14:textId="2C78E9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designate the following types of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as PCPs, as appropriate:</w:t>
      </w:r>
    </w:p>
    <w:p w14:paraId="67170EB4" w14:textId="090F68E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Medical doctors or doctors of osteopathic medicine with the following specialties: general practice, family practice, internal medicine, gerontology, obstetrics, gynecology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pediatrics;</w:t>
      </w:r>
    </w:p>
    <w:p w14:paraId="1DDD473F" w14:textId="2910F9EC" w:rsidR="00725BAA" w:rsidRPr="00D20096" w:rsidRDefault="001631DB"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Naturopathic doctors;</w:t>
      </w:r>
      <w:r w:rsidR="201EA97E" w:rsidRPr="00D20096">
        <w:rPr>
          <w:rFonts w:ascii="Times New Roman" w:hAnsi="Times New Roman" w:cs="Times New Roman"/>
          <w:sz w:val="24"/>
          <w:szCs w:val="24"/>
        </w:rPr>
        <w:t xml:space="preserve"> </w:t>
      </w:r>
    </w:p>
    <w:p w14:paraId="7A9C0194" w14:textId="41374AED" w:rsidR="00725BAA" w:rsidRPr="00D20096" w:rsidRDefault="00725BAA"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Certified nurse practitioners, certified nurse midwives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physician assistants;</w:t>
      </w:r>
    </w:p>
    <w:p w14:paraId="4DF5841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Specialists, on an individualized basis, for Members whose care is more appropriately managed by a specialist, such as Members with infectious diseases, chronic illness, complex Behavioral Health conditions, or disabilities;</w:t>
      </w:r>
    </w:p>
    <w:p w14:paraId="5ED8A9BD" w14:textId="1756404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Primary Care teams consisting of residents and a supervising faculty physician for contracts with teaching facilities or teams that include certified </w:t>
      </w:r>
      <w:r w:rsidR="002C047F" w:rsidRPr="00D20096">
        <w:rPr>
          <w:rFonts w:ascii="Times New Roman" w:hAnsi="Times New Roman" w:cs="Times New Roman"/>
          <w:sz w:val="24"/>
          <w:szCs w:val="24"/>
        </w:rPr>
        <w:t>advanced practice providers</w:t>
      </w:r>
      <w:r w:rsidRPr="00D20096">
        <w:rPr>
          <w:rFonts w:ascii="Times New Roman" w:hAnsi="Times New Roman" w:cs="Times New Roman"/>
          <w:sz w:val="24"/>
          <w:szCs w:val="24"/>
        </w:rPr>
        <w:t xml:space="preserve"> who, at the Member’s request, may serve as the point of first contact; in both instances, the CONTRACTOR shall organize its team to ensure continuity of care to Members and shall identify a “lead physician” within the team for each Member; the “lead physician” shall be an attending physician (medical students, interns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residents may not serve as “lead physician”);</w:t>
      </w:r>
    </w:p>
    <w:p w14:paraId="38F49386" w14:textId="76F8194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FQHCs, </w:t>
      </w:r>
      <w:r w:rsidR="00544796" w:rsidRPr="00D20096">
        <w:rPr>
          <w:rFonts w:ascii="Times New Roman" w:hAnsi="Times New Roman" w:cs="Times New Roman"/>
          <w:sz w:val="24"/>
          <w:szCs w:val="24"/>
        </w:rPr>
        <w:t>Rural Health Clinics (</w:t>
      </w:r>
      <w:r w:rsidRPr="00D20096">
        <w:rPr>
          <w:rFonts w:ascii="Times New Roman" w:hAnsi="Times New Roman" w:cs="Times New Roman"/>
          <w:sz w:val="24"/>
          <w:szCs w:val="24"/>
        </w:rPr>
        <w:t>RHCs</w:t>
      </w:r>
      <w:r w:rsidR="00544796" w:rsidRPr="00D20096">
        <w:rPr>
          <w:rFonts w:ascii="Times New Roman" w:hAnsi="Times New Roman" w:cs="Times New Roman"/>
          <w:sz w:val="24"/>
          <w:szCs w:val="24"/>
        </w:rPr>
        <w:t>)</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I/T/Us; or</w:t>
      </w:r>
    </w:p>
    <w:p w14:paraId="19CC49AF" w14:textId="3CB5A10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Other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that meet the credentialing requirements for PCPs.</w:t>
      </w:r>
    </w:p>
    <w:p w14:paraId="4D33756C" w14:textId="7E6EBE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a PCP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A2C88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Primary Care Responsibilities</w:t>
      </w:r>
    </w:p>
    <w:p w14:paraId="29804F2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w:t>
      </w:r>
      <w:r w:rsidRPr="00D20096">
        <w:tab/>
      </w:r>
      <w:r w:rsidRPr="00D20096">
        <w:rPr>
          <w:rFonts w:ascii="Times New Roman" w:hAnsi="Times New Roman" w:cs="Times New Roman"/>
          <w:sz w:val="24"/>
          <w:szCs w:val="24"/>
        </w:rPr>
        <w:t xml:space="preserve"> shall ensure that the following Primary Care responsibilities are met by the PCP, or in another manner:</w:t>
      </w:r>
    </w:p>
    <w:p w14:paraId="3A69B6FB" w14:textId="6A801F0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PCP shall ensure coordination and continuity of care with Providers, including all Behavioral Health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Providers, according to the CONTRACTOR’s policy; and</w:t>
      </w:r>
    </w:p>
    <w:p w14:paraId="049D81EB" w14:textId="184D9955"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PCP shall ensure that the Member receives appropriate prevention services </w:t>
      </w:r>
      <w:r w:rsidR="002C047F" w:rsidRPr="00D20096">
        <w:rPr>
          <w:rFonts w:ascii="Times New Roman" w:hAnsi="Times New Roman" w:cs="Times New Roman"/>
          <w:sz w:val="24"/>
          <w:szCs w:val="24"/>
        </w:rPr>
        <w:t xml:space="preserve">based on </w:t>
      </w:r>
      <w:r w:rsidRPr="00D20096">
        <w:rPr>
          <w:rFonts w:ascii="Times New Roman" w:hAnsi="Times New Roman" w:cs="Times New Roman"/>
          <w:sz w:val="24"/>
          <w:szCs w:val="24"/>
        </w:rPr>
        <w:t>the Member’s age group</w:t>
      </w:r>
      <w:r w:rsidR="008803AE" w:rsidRPr="00D20096">
        <w:rPr>
          <w:rFonts w:ascii="Times New Roman" w:hAnsi="Times New Roman" w:cs="Times New Roman"/>
          <w:sz w:val="24"/>
          <w:szCs w:val="24"/>
        </w:rPr>
        <w:t xml:space="preserve">, </w:t>
      </w:r>
      <w:r w:rsidR="3A80EE14" w:rsidRPr="00D20096">
        <w:rPr>
          <w:rFonts w:ascii="Times New Roman" w:hAnsi="Times New Roman" w:cs="Times New Roman"/>
          <w:sz w:val="24"/>
          <w:szCs w:val="24"/>
        </w:rPr>
        <w:t>self-</w:t>
      </w:r>
      <w:r w:rsidR="000173BF" w:rsidRPr="00D20096">
        <w:rPr>
          <w:rFonts w:ascii="Times New Roman" w:hAnsi="Times New Roman" w:cs="Times New Roman"/>
          <w:sz w:val="24"/>
          <w:szCs w:val="24"/>
        </w:rPr>
        <w:t>identified</w:t>
      </w:r>
      <w:r w:rsidR="3A80EE14" w:rsidRPr="00D20096">
        <w:rPr>
          <w:rFonts w:ascii="Times New Roman" w:hAnsi="Times New Roman" w:cs="Times New Roman"/>
          <w:sz w:val="24"/>
          <w:szCs w:val="24"/>
        </w:rPr>
        <w:t xml:space="preserve"> </w:t>
      </w:r>
      <w:r w:rsidR="57049CEF" w:rsidRPr="00D20096">
        <w:rPr>
          <w:rFonts w:ascii="Times New Roman" w:hAnsi="Times New Roman" w:cs="Times New Roman"/>
          <w:sz w:val="24"/>
          <w:szCs w:val="24"/>
        </w:rPr>
        <w:t>gen</w:t>
      </w:r>
      <w:r w:rsidR="0D535C39" w:rsidRPr="00D20096">
        <w:rPr>
          <w:rFonts w:ascii="Times New Roman" w:hAnsi="Times New Roman" w:cs="Times New Roman"/>
          <w:sz w:val="24"/>
          <w:szCs w:val="24"/>
        </w:rPr>
        <w:t>der</w:t>
      </w:r>
      <w:r w:rsidR="008803AE" w:rsidRPr="00D20096">
        <w:rPr>
          <w:rFonts w:ascii="Times New Roman" w:hAnsi="Times New Roman" w:cs="Times New Roman"/>
          <w:sz w:val="24"/>
          <w:szCs w:val="24"/>
        </w:rPr>
        <w:t>, and risk factors</w:t>
      </w:r>
      <w:r w:rsidRPr="00D20096">
        <w:rPr>
          <w:rFonts w:ascii="Times New Roman" w:hAnsi="Times New Roman" w:cs="Times New Roman"/>
          <w:sz w:val="24"/>
          <w:szCs w:val="24"/>
        </w:rPr>
        <w:t>.</w:t>
      </w:r>
    </w:p>
    <w:p w14:paraId="298DD9D5" w14:textId="6983B3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w:t>
      </w:r>
      <w:r w:rsidR="002C047F" w:rsidRPr="00D20096">
        <w:rPr>
          <w:rFonts w:ascii="Times New Roman" w:hAnsi="Times New Roman" w:cs="Times New Roman"/>
          <w:sz w:val="24"/>
          <w:szCs w:val="24"/>
        </w:rPr>
        <w:t xml:space="preserve">CONTRACTOR shall ensure </w:t>
      </w:r>
      <w:r w:rsidRPr="00D20096">
        <w:rPr>
          <w:rFonts w:ascii="Times New Roman" w:hAnsi="Times New Roman" w:cs="Times New Roman"/>
          <w:sz w:val="24"/>
          <w:szCs w:val="24"/>
        </w:rPr>
        <w:t>PCP</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refer Member</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for Behavioral Services based on the following indicators:</w:t>
      </w:r>
    </w:p>
    <w:p w14:paraId="41EA827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Suicidal/homicidal ideation or behavior;</w:t>
      </w:r>
    </w:p>
    <w:p w14:paraId="5C9BF10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At-risk of hospitalization due to a Behavioral Health condition;</w:t>
      </w:r>
    </w:p>
    <w:p w14:paraId="6579DB8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Children or adolescents at imminent risk of out-of-home placement in a psychiatric acute care hospital or residential treatment facility;</w:t>
      </w:r>
    </w:p>
    <w:p w14:paraId="0EE6AE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Trauma victims;</w:t>
      </w:r>
    </w:p>
    <w:p w14:paraId="42BE0E72" w14:textId="348B82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Serious threat of physical or sexual abuse or risk to life or health due to impaired mental status and judgment</w:t>
      </w:r>
      <w:r w:rsidR="00991F3A" w:rsidRPr="00D20096">
        <w:rPr>
          <w:rFonts w:ascii="Times New Roman" w:hAnsi="Times New Roman" w:cs="Times New Roman"/>
          <w:sz w:val="24"/>
          <w:szCs w:val="24"/>
        </w:rPr>
        <w:t xml:space="preserve">. </w:t>
      </w:r>
      <w:r w:rsidR="00EB7E8F" w:rsidRPr="00D20096">
        <w:rPr>
          <w:rFonts w:ascii="Times New Roman" w:hAnsi="Times New Roman" w:cs="Times New Roman"/>
          <w:sz w:val="24"/>
          <w:szCs w:val="24"/>
        </w:rPr>
        <w:t xml:space="preserve">or other </w:t>
      </w:r>
      <w:r w:rsidR="00991F3A" w:rsidRPr="00D20096">
        <w:rPr>
          <w:rFonts w:ascii="Times New Roman" w:hAnsi="Times New Roman" w:cs="Times New Roman"/>
          <w:sz w:val="24"/>
          <w:szCs w:val="24"/>
        </w:rPr>
        <w:t xml:space="preserve">intellectual and </w:t>
      </w:r>
      <w:r w:rsidRPr="00D20096">
        <w:rPr>
          <w:rFonts w:ascii="Times New Roman" w:hAnsi="Times New Roman" w:cs="Times New Roman"/>
          <w:sz w:val="24"/>
          <w:szCs w:val="24"/>
        </w:rPr>
        <w:t>developmental disabilities;</w:t>
      </w:r>
    </w:p>
    <w:p w14:paraId="103D018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Request by Member or Representative for Behavioral Health services;</w:t>
      </w:r>
    </w:p>
    <w:p w14:paraId="0F6FA6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Clinical status that suggests the need for Behavioral Health services;</w:t>
      </w:r>
    </w:p>
    <w:p w14:paraId="495CFB6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Identified psychosocial stressors and precipitants;</w:t>
      </w:r>
    </w:p>
    <w:p w14:paraId="0F2473B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Treatment compliance complicated by behavioral characteristics;</w:t>
      </w:r>
    </w:p>
    <w:p w14:paraId="0478AF5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and psychiatric factors influencing medical condition;</w:t>
      </w:r>
    </w:p>
    <w:p w14:paraId="24EA7CD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Victims or perpetrators of Abuse and/or neglect and Members suspected of being subject to Abuse and/or neglect;</w:t>
      </w:r>
    </w:p>
    <w:p w14:paraId="52C4D3D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Non-medical management of substance abuse;</w:t>
      </w:r>
    </w:p>
    <w:p w14:paraId="6400E49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Follow-up to medical detoxification;</w:t>
      </w:r>
    </w:p>
    <w:p w14:paraId="114E086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 initial PCP contact or routine physical examination indicates a substance abuse problem;</w:t>
      </w:r>
    </w:p>
    <w:p w14:paraId="79A58DA4"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 prenatal visit indicates substance abuse problems;</w:t>
      </w:r>
    </w:p>
    <w:p w14:paraId="5F37C330" w14:textId="62DF063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Positive response to questions indicates substance abuse, observation of clinical indicators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laboratory values that indicate substance abuse;</w:t>
      </w:r>
    </w:p>
    <w:p w14:paraId="7947F6F4" w14:textId="672A8FD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A pattern of inappropriate use of medical, surgical,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emergency room services that could be related to substance abuse or other Behavioral Health conditions; and/or</w:t>
      </w:r>
    </w:p>
    <w:p w14:paraId="58D9EBC5" w14:textId="02243C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persistence of serious functional impairment</w:t>
      </w:r>
      <w:r w:rsidR="00991F3A" w:rsidRPr="00D20096">
        <w:rPr>
          <w:rFonts w:ascii="Times New Roman" w:hAnsi="Times New Roman" w:cs="Times New Roman"/>
          <w:sz w:val="24"/>
          <w:szCs w:val="24"/>
        </w:rPr>
        <w:t xml:space="preserve"> associated with a primary BH disorder</w:t>
      </w:r>
      <w:r w:rsidRPr="00D20096">
        <w:rPr>
          <w:rFonts w:ascii="Times New Roman" w:hAnsi="Times New Roman" w:cs="Times New Roman"/>
          <w:sz w:val="24"/>
          <w:szCs w:val="24"/>
        </w:rPr>
        <w:t>.</w:t>
      </w:r>
    </w:p>
    <w:p w14:paraId="3B36CB9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Selection of or Assignment to a PCP</w:t>
      </w:r>
    </w:p>
    <w:p w14:paraId="402D56B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maintain and implement written policies and procedures governing the process of Member selection of a PCP and requests for change.</w:t>
      </w:r>
    </w:p>
    <w:p w14:paraId="2663A14A" w14:textId="1F1DE3A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lastRenderedPageBreak/>
        <w:t>Initial Enrollment.</w:t>
      </w:r>
      <w:r w:rsidRPr="00D20096">
        <w:rPr>
          <w:rFonts w:ascii="Times New Roman" w:hAnsi="Times New Roman" w:cs="Times New Roman"/>
          <w:sz w:val="24"/>
          <w:szCs w:val="24"/>
        </w:rPr>
        <w:t xml:space="preserve"> At the time of enrollment, the CONTRACTOR shall ensure that each Member has the freedom to choose a PCP </w:t>
      </w:r>
      <w:r w:rsidR="00A639EE" w:rsidRPr="00D20096">
        <w:rPr>
          <w:rFonts w:ascii="Times New Roman" w:hAnsi="Times New Roman" w:cs="Times New Roman"/>
          <w:sz w:val="24"/>
          <w:szCs w:val="24"/>
        </w:rPr>
        <w:t xml:space="preserve">that is </w:t>
      </w:r>
      <w:r w:rsidRPr="00D20096">
        <w:rPr>
          <w:rFonts w:ascii="Times New Roman" w:hAnsi="Times New Roman" w:cs="Times New Roman"/>
          <w:sz w:val="24"/>
          <w:szCs w:val="24"/>
        </w:rPr>
        <w:t xml:space="preserve">within </w:t>
      </w:r>
      <w:r w:rsidR="00A639EE" w:rsidRPr="00D20096">
        <w:rPr>
          <w:rFonts w:ascii="Times New Roman" w:hAnsi="Times New Roman" w:cs="Times New Roman"/>
          <w:sz w:val="24"/>
          <w:szCs w:val="24"/>
        </w:rPr>
        <w:t>the</w:t>
      </w:r>
      <w:r w:rsidRPr="00D20096">
        <w:rPr>
          <w:rFonts w:ascii="Times New Roman" w:hAnsi="Times New Roman" w:cs="Times New Roman"/>
          <w:sz w:val="24"/>
          <w:szCs w:val="24"/>
        </w:rPr>
        <w:t xml:space="preserve"> distance </w:t>
      </w:r>
      <w:r w:rsidR="00A639EE" w:rsidRPr="00D20096">
        <w:rPr>
          <w:rFonts w:ascii="Times New Roman" w:hAnsi="Times New Roman" w:cs="Times New Roman"/>
          <w:sz w:val="24"/>
          <w:szCs w:val="24"/>
        </w:rPr>
        <w:t xml:space="preserve">requirements specified </w:t>
      </w:r>
      <w:r w:rsidR="00224786" w:rsidRPr="00D20096">
        <w:rPr>
          <w:rFonts w:ascii="Times New Roman" w:hAnsi="Times New Roman" w:cs="Times New Roman"/>
          <w:sz w:val="24"/>
          <w:szCs w:val="24"/>
        </w:rPr>
        <w:t xml:space="preserve">in </w:t>
      </w:r>
      <w:r w:rsidR="00A639EE" w:rsidRPr="00D20096">
        <w:rPr>
          <w:rFonts w:ascii="Times New Roman" w:hAnsi="Times New Roman" w:cs="Times New Roman"/>
          <w:sz w:val="24"/>
          <w:szCs w:val="24"/>
        </w:rPr>
        <w:t xml:space="preserve">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_Ref111927911 \r \h </w:instrText>
      </w:r>
      <w:r w:rsidR="00C07FE7"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4.8.8</w:t>
      </w:r>
      <w:r w:rsidR="00EF78EA"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A639EE" w:rsidRPr="00D20096">
        <w:rPr>
          <w:rFonts w:ascii="Times New Roman" w:hAnsi="Times New Roman" w:cs="Times New Roman"/>
          <w:sz w:val="24"/>
          <w:szCs w:val="24"/>
        </w:rPr>
        <w:t xml:space="preserve"> </w:t>
      </w:r>
      <w:r w:rsidRPr="00D20096">
        <w:rPr>
          <w:rFonts w:ascii="Times New Roman" w:hAnsi="Times New Roman" w:cs="Times New Roman"/>
          <w:sz w:val="24"/>
          <w:szCs w:val="24"/>
        </w:rPr>
        <w:t>from the Member’s place of residence. The process whereby a CONTRACTOR assigns Members to PCPs shall include at least the following features:</w:t>
      </w:r>
    </w:p>
    <w:p w14:paraId="572F575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provide the means for selecting a PCP within five (5) Business Days of processing the enrollment file;</w:t>
      </w:r>
    </w:p>
    <w:p w14:paraId="4E35AA8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contact pregnant Members within five (5) Business Days of processing an enrollment file that designates the Member as pregnant to assist the Member in selecting a PCP;</w:t>
      </w:r>
    </w:p>
    <w:p w14:paraId="7BDC9AD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offer freedom of choice to Members in making a PCP selection;</w:t>
      </w:r>
    </w:p>
    <w:p w14:paraId="592C3B96" w14:textId="3753DD6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Member must have fifteen (15) Calendar Days </w:t>
      </w:r>
      <w:r w:rsidR="00635D2D" w:rsidRPr="00D20096">
        <w:rPr>
          <w:rFonts w:ascii="Times New Roman" w:hAnsi="Times New Roman" w:cs="Times New Roman"/>
          <w:sz w:val="24"/>
          <w:szCs w:val="24"/>
        </w:rPr>
        <w:t>from</w:t>
      </w:r>
      <w:r w:rsidRPr="00D20096">
        <w:rPr>
          <w:rFonts w:ascii="Times New Roman" w:hAnsi="Times New Roman" w:cs="Times New Roman"/>
          <w:sz w:val="24"/>
          <w:szCs w:val="24"/>
        </w:rPr>
        <w:t xml:space="preserve"> enrollment to select a PCP. If a Member does not select a PCP within fifteen (15) Calendar Days of enrollment, the CONTRACTOR shall make the assignment and notify the Member in writing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PCP’s name, location</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office telephone number, while providing the Member with an opportunity to select a different PCP if the Member is dissatisfied with the assignment; and</w:t>
      </w:r>
    </w:p>
    <w:p w14:paraId="10F6C67B" w14:textId="37FDA48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assign a PCP based on factors such as Member age, residence</w:t>
      </w:r>
      <w:r w:rsidR="008237D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if known, current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 relationships.</w:t>
      </w:r>
    </w:p>
    <w:p w14:paraId="6629201E" w14:textId="163278B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w:t>
      </w:r>
      <w:r w:rsidRPr="00D20096">
        <w:rPr>
          <w:rFonts w:ascii="Times New Roman" w:hAnsi="Times New Roman" w:cs="Times New Roman"/>
          <w:sz w:val="24"/>
          <w:szCs w:val="24"/>
        </w:rPr>
        <w:t xml:space="preserve"> </w:t>
      </w:r>
      <w:r w:rsidRPr="00D20096">
        <w:rPr>
          <w:rFonts w:ascii="Times New Roman" w:hAnsi="Times New Roman" w:cs="Times New Roman"/>
          <w:i/>
          <w:iCs/>
          <w:sz w:val="24"/>
          <w:szCs w:val="24"/>
        </w:rPr>
        <w:t>in PCP Initiated by Member</w:t>
      </w:r>
      <w:r w:rsidRPr="00D20096">
        <w:rPr>
          <w:rFonts w:ascii="Times New Roman" w:hAnsi="Times New Roman" w:cs="Times New Roman"/>
          <w:sz w:val="24"/>
          <w:szCs w:val="24"/>
        </w:rPr>
        <w:t xml:space="preserve">. The CONTRACTOR shall allow Members to change PCPs at any time, for any reason. The request can be made in writing or by telephone. If a request is made on or before the twentieth </w:t>
      </w:r>
      <w:r w:rsidR="4197087C" w:rsidRPr="00D20096">
        <w:rPr>
          <w:rFonts w:ascii="Times New Roman" w:hAnsi="Times New Roman" w:cs="Times New Roman"/>
          <w:sz w:val="24"/>
          <w:szCs w:val="24"/>
        </w:rPr>
        <w:t>(20</w:t>
      </w:r>
      <w:r w:rsidR="4197087C" w:rsidRPr="00D20096">
        <w:rPr>
          <w:rFonts w:ascii="Times New Roman" w:hAnsi="Times New Roman" w:cs="Times New Roman"/>
          <w:sz w:val="24"/>
          <w:szCs w:val="24"/>
          <w:vertAlign w:val="superscript"/>
        </w:rPr>
        <w:t>th</w:t>
      </w:r>
      <w:r w:rsidR="4197087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a month, the change shall be effective as of the first </w:t>
      </w:r>
      <w:r w:rsidR="633AB319" w:rsidRPr="00D20096">
        <w:rPr>
          <w:rFonts w:ascii="Times New Roman" w:hAnsi="Times New Roman" w:cs="Times New Roman"/>
          <w:sz w:val="24"/>
          <w:szCs w:val="24"/>
        </w:rPr>
        <w:t>(1</w:t>
      </w:r>
      <w:r w:rsidR="633AB319" w:rsidRPr="00D20096">
        <w:rPr>
          <w:rFonts w:ascii="Times New Roman" w:hAnsi="Times New Roman" w:cs="Times New Roman"/>
          <w:sz w:val="24"/>
          <w:szCs w:val="24"/>
          <w:vertAlign w:val="superscript"/>
        </w:rPr>
        <w:t>st</w:t>
      </w:r>
      <w:r w:rsidR="633AB31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the following month. If a request is made after the twentieth </w:t>
      </w:r>
      <w:r w:rsidR="35E58911" w:rsidRPr="00D20096">
        <w:rPr>
          <w:rFonts w:ascii="Times New Roman" w:hAnsi="Times New Roman" w:cs="Times New Roman"/>
          <w:sz w:val="24"/>
          <w:szCs w:val="24"/>
        </w:rPr>
        <w:t>(20</w:t>
      </w:r>
      <w:r w:rsidR="35E58911" w:rsidRPr="00D20096">
        <w:rPr>
          <w:rFonts w:ascii="Times New Roman" w:hAnsi="Times New Roman" w:cs="Times New Roman"/>
          <w:sz w:val="24"/>
          <w:szCs w:val="24"/>
          <w:vertAlign w:val="superscript"/>
        </w:rPr>
        <w:t>th</w:t>
      </w:r>
      <w:r w:rsidR="35E5891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the month, the change shall be effective the first </w:t>
      </w:r>
      <w:r w:rsidR="3E4E7D2C" w:rsidRPr="00D20096">
        <w:rPr>
          <w:rFonts w:ascii="Times New Roman" w:hAnsi="Times New Roman" w:cs="Times New Roman"/>
          <w:sz w:val="24"/>
          <w:szCs w:val="24"/>
        </w:rPr>
        <w:t>(1</w:t>
      </w:r>
      <w:r w:rsidR="3E4E7D2C" w:rsidRPr="00D20096">
        <w:rPr>
          <w:rFonts w:ascii="Times New Roman" w:hAnsi="Times New Roman" w:cs="Times New Roman"/>
          <w:sz w:val="24"/>
          <w:szCs w:val="24"/>
          <w:vertAlign w:val="superscript"/>
        </w:rPr>
        <w:t>st</w:t>
      </w:r>
      <w:r w:rsidR="3E4E7D2C" w:rsidRPr="00D20096">
        <w:rPr>
          <w:rFonts w:ascii="Times New Roman" w:hAnsi="Times New Roman" w:cs="Times New Roman"/>
          <w:sz w:val="24"/>
          <w:szCs w:val="24"/>
        </w:rPr>
        <w:t>)</w:t>
      </w:r>
      <w:r w:rsidR="742D5F6B" w:rsidRPr="00D20096">
        <w:rPr>
          <w:rFonts w:ascii="Times New Roman" w:hAnsi="Times New Roman" w:cs="Times New Roman"/>
          <w:sz w:val="24"/>
          <w:szCs w:val="24"/>
        </w:rPr>
        <w:t xml:space="preserve"> </w:t>
      </w:r>
      <w:r w:rsidRPr="00D20096">
        <w:rPr>
          <w:rFonts w:ascii="Times New Roman" w:hAnsi="Times New Roman" w:cs="Times New Roman"/>
          <w:sz w:val="24"/>
          <w:szCs w:val="24"/>
        </w:rPr>
        <w:t>Calendar Day of the second month following the request.</w:t>
      </w:r>
    </w:p>
    <w:p w14:paraId="52C20B0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 in PCP Initiated by the CONTRACTOR</w:t>
      </w:r>
      <w:r w:rsidRPr="00D20096">
        <w:rPr>
          <w:rFonts w:ascii="Times New Roman" w:hAnsi="Times New Roman" w:cs="Times New Roman"/>
          <w:sz w:val="24"/>
          <w:szCs w:val="24"/>
        </w:rPr>
        <w:t>. The CONTRACTOR may initiate a PCP change for a Member under the following circumstances:</w:t>
      </w:r>
    </w:p>
    <w:p w14:paraId="792D9CC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The Member and the CONTRACTOR agree that assignment to a different PCP in the CONTRACTOR’s provider network is in the Member’s best interest, based on the Member’s medical condition;</w:t>
      </w:r>
    </w:p>
    <w:p w14:paraId="65E44F9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Member’s PCP ceases to be a Contract Provider;</w:t>
      </w:r>
    </w:p>
    <w:p w14:paraId="02CE30D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Member’s behavior toward the PCP is such that it is not feasible to safely or prudently provide medical care and the PCP has made reasonable efforts to accommodate the Member;</w:t>
      </w:r>
    </w:p>
    <w:p w14:paraId="3B3491E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 has initiated legal actions against the PCP; or</w:t>
      </w:r>
    </w:p>
    <w:p w14:paraId="6ACE370A"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PCP is suspended or terminated.</w:t>
      </w:r>
    </w:p>
    <w:p w14:paraId="04226F9A" w14:textId="048408F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make a good faith effort to give written notice of termination of a Contract Provider, </w:t>
      </w:r>
      <w:r w:rsidR="000047A9" w:rsidRPr="00D20096">
        <w:rPr>
          <w:rFonts w:ascii="Times New Roman" w:hAnsi="Times New Roman" w:cs="Times New Roman"/>
          <w:sz w:val="24"/>
          <w:szCs w:val="24"/>
        </w:rPr>
        <w:t>by the later of</w:t>
      </w:r>
      <w:r w:rsidR="00202530" w:rsidRPr="00D20096">
        <w:rPr>
          <w:rFonts w:ascii="Times New Roman" w:hAnsi="Times New Roman" w:cs="Times New Roman"/>
          <w:sz w:val="24"/>
          <w:szCs w:val="24"/>
        </w:rPr>
        <w:t xml:space="preserve"> thirty (30) Calendar Days prior to the effective date of the termination or </w:t>
      </w:r>
      <w:r w:rsidRPr="00D20096">
        <w:rPr>
          <w:rFonts w:ascii="Times New Roman" w:hAnsi="Times New Roman" w:cs="Times New Roman"/>
          <w:sz w:val="24"/>
          <w:szCs w:val="24"/>
        </w:rPr>
        <w:t xml:space="preserve">fifteen (15) Calendar Days after receipt or issuance of the termination notice, to each Member who received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Primary Care from, or was seen on a regular basis by, the terminated </w:t>
      </w:r>
      <w:r w:rsidR="00544796" w:rsidRPr="00D20096">
        <w:rPr>
          <w:rFonts w:ascii="Times New Roman" w:hAnsi="Times New Roman" w:cs="Times New Roman"/>
          <w:sz w:val="24"/>
          <w:szCs w:val="24"/>
        </w:rPr>
        <w:t>P</w:t>
      </w:r>
      <w:r w:rsidRPr="00D20096">
        <w:rPr>
          <w:rFonts w:ascii="Times New Roman" w:hAnsi="Times New Roman" w:cs="Times New Roman"/>
          <w:sz w:val="24"/>
          <w:szCs w:val="24"/>
        </w:rPr>
        <w:t>rovider. In such instances, the CONTRACTOR shall allow affected Members to select a PCP or shall make an assignment within fifteen (15) Calendar Days of the termination effective date.</w:t>
      </w:r>
    </w:p>
    <w:p w14:paraId="382008E3"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46" w:name="_Ref111927911"/>
      <w:r w:rsidRPr="00D20096">
        <w:rPr>
          <w:rFonts w:ascii="Times New Roman" w:hAnsi="Times New Roman" w:cs="Times New Roman"/>
          <w:sz w:val="24"/>
          <w:szCs w:val="24"/>
          <w:u w:val="single"/>
        </w:rPr>
        <w:t>Access to Services</w:t>
      </w:r>
      <w:bookmarkEnd w:id="146"/>
    </w:p>
    <w:p w14:paraId="502AC716" w14:textId="203EE19A" w:rsidR="001B1A41" w:rsidRPr="00D20096" w:rsidRDefault="63A80118" w:rsidP="045D22B8">
      <w:pPr>
        <w:pStyle w:val="ListParagraph"/>
        <w:ind w:left="1080"/>
        <w:rPr>
          <w:rFonts w:ascii="Times New Roman" w:hAnsi="Times New Roman"/>
          <w:sz w:val="24"/>
          <w:szCs w:val="24"/>
        </w:rPr>
      </w:pPr>
      <w:r w:rsidRPr="00D20096">
        <w:rPr>
          <w:rFonts w:ascii="Times New Roman" w:hAnsi="Times New Roman" w:cs="Times New Roman"/>
          <w:sz w:val="24"/>
          <w:szCs w:val="24"/>
        </w:rPr>
        <w:t xml:space="preserve">The CONTRACTOR shall have an adequate provider network to ensure access to quality care, and the CONTRACTOR shall demonstrate that its network is sufficient to meet the health care needs of all Members. Changes affecting access to care shall be communicated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remedied by the CONTRACTOR in an expeditious manner.</w:t>
      </w:r>
    </w:p>
    <w:p w14:paraId="7B5D33A9" w14:textId="51864870" w:rsidR="001B1A41"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10EFF9AD" w:rsidRPr="00D20096">
        <w:rPr>
          <w:rFonts w:ascii="Times New Roman" w:hAnsi="Times New Roman" w:cs="Times New Roman"/>
          <w:sz w:val="24"/>
          <w:szCs w:val="24"/>
        </w:rPr>
        <w:t xml:space="preserve"> may grant </w:t>
      </w:r>
      <w:r w:rsidR="1E468F0C" w:rsidRPr="00D20096">
        <w:rPr>
          <w:rFonts w:ascii="Times New Roman" w:hAnsi="Times New Roman" w:cs="Times New Roman"/>
          <w:sz w:val="24"/>
          <w:szCs w:val="24"/>
        </w:rPr>
        <w:t>exceptions to provider network access to service standards</w:t>
      </w:r>
      <w:r w:rsidR="10EFF9AD" w:rsidRPr="00D20096">
        <w:rPr>
          <w:rFonts w:ascii="Times New Roman" w:hAnsi="Times New Roman" w:cs="Times New Roman"/>
          <w:sz w:val="24"/>
          <w:szCs w:val="24"/>
        </w:rPr>
        <w:t>. The CONTRACTOR’s request for exception(s)</w:t>
      </w:r>
      <w:r w:rsidR="1E468F0C" w:rsidRPr="00D20096">
        <w:rPr>
          <w:rFonts w:ascii="Times New Roman" w:hAnsi="Times New Roman" w:cs="Times New Roman"/>
          <w:sz w:val="24"/>
          <w:szCs w:val="24"/>
        </w:rPr>
        <w:t xml:space="preserve"> must demonstrate best efforts by the CONTRACTOR to meet the standards and be approved in writing by </w:t>
      </w:r>
      <w:r w:rsidRPr="00D20096">
        <w:rPr>
          <w:rFonts w:ascii="Times New Roman" w:hAnsi="Times New Roman" w:cs="Times New Roman"/>
          <w:sz w:val="24"/>
          <w:szCs w:val="24"/>
        </w:rPr>
        <w:t>HCA</w:t>
      </w:r>
      <w:r w:rsidR="73282F29" w:rsidRPr="00D20096">
        <w:rPr>
          <w:rFonts w:ascii="Times New Roman" w:hAnsi="Times New Roman" w:cs="Times New Roman"/>
          <w:sz w:val="24"/>
          <w:szCs w:val="24"/>
        </w:rPr>
        <w:t>.</w:t>
      </w:r>
    </w:p>
    <w:p w14:paraId="20C23D42" w14:textId="411BA12A"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written policies and procedures describing how Members and Contract Providers access services</w:t>
      </w:r>
      <w:r w:rsidR="7EBAC9A7"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prior authorization and referral requirements for various types of medical and surgical treatments, emergency room services, Behavioral Health</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13D1D4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The policies and </w:t>
      </w:r>
      <w:r w:rsidRPr="00D20096">
        <w:rPr>
          <w:rFonts w:ascii="Times New Roman" w:hAnsi="Times New Roman" w:cs="Times New Roman"/>
          <w:sz w:val="24"/>
          <w:szCs w:val="24"/>
        </w:rPr>
        <w:lastRenderedPageBreak/>
        <w:t xml:space="preserve">procedures must be approved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be made available in an accessible format upon request to </w:t>
      </w:r>
      <w:r w:rsidR="3685021A" w:rsidRPr="00D20096">
        <w:rPr>
          <w:rFonts w:ascii="Times New Roman" w:hAnsi="Times New Roman" w:cs="Times New Roman"/>
          <w:sz w:val="24"/>
          <w:szCs w:val="24"/>
        </w:rPr>
        <w:t>HCA</w:t>
      </w:r>
      <w:r w:rsidR="3906CABF" w:rsidRPr="00D20096">
        <w:rPr>
          <w:rFonts w:ascii="Times New Roman" w:hAnsi="Times New Roman" w:cs="Times New Roman"/>
          <w:sz w:val="24"/>
          <w:szCs w:val="24"/>
        </w:rPr>
        <w:t xml:space="preserve">, </w:t>
      </w:r>
      <w:r w:rsidR="5B138746" w:rsidRPr="00D20096">
        <w:rPr>
          <w:rFonts w:ascii="Times New Roman" w:hAnsi="Times New Roman" w:cs="Times New Roman"/>
          <w:sz w:val="24"/>
          <w:szCs w:val="24"/>
        </w:rPr>
        <w:t>P</w:t>
      </w:r>
      <w:r w:rsidRPr="00D20096">
        <w:rPr>
          <w:rFonts w:ascii="Times New Roman" w:hAnsi="Times New Roman" w:cs="Times New Roman"/>
          <w:sz w:val="24"/>
          <w:szCs w:val="24"/>
        </w:rPr>
        <w:t>roviders</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w:t>
      </w:r>
    </w:p>
    <w:p w14:paraId="56B4D043" w14:textId="1A02A160"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Network Adequacy Report as directed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A67886" w14:textId="50A30564"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Provider to Member Ratios</w:t>
      </w:r>
    </w:p>
    <w:p w14:paraId="1A6A92E2" w14:textId="147C71E6"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Member caseload of any PCP does not exceed </w:t>
      </w:r>
      <w:r w:rsidR="35FA76E6" w:rsidRPr="00D20096">
        <w:rPr>
          <w:rFonts w:ascii="Times New Roman" w:hAnsi="Times New Roman" w:cs="Times New Roman"/>
          <w:sz w:val="24"/>
          <w:szCs w:val="24"/>
        </w:rPr>
        <w:t>one</w:t>
      </w:r>
      <w:r w:rsidRPr="00D20096">
        <w:rPr>
          <w:rFonts w:ascii="Times New Roman" w:hAnsi="Times New Roman" w:cs="Times New Roman"/>
          <w:sz w:val="24"/>
          <w:szCs w:val="24"/>
        </w:rPr>
        <w:t>-thousand</w:t>
      </w:r>
      <w:r w:rsidR="35FA76E6" w:rsidRPr="00D20096">
        <w:rPr>
          <w:rFonts w:ascii="Times New Roman" w:hAnsi="Times New Roman" w:cs="Times New Roman"/>
          <w:sz w:val="24"/>
          <w:szCs w:val="24"/>
        </w:rPr>
        <w:t>, five-hundred</w:t>
      </w:r>
      <w:r w:rsidRPr="00D20096">
        <w:rPr>
          <w:rFonts w:ascii="Times New Roman" w:hAnsi="Times New Roman" w:cs="Times New Roman"/>
          <w:sz w:val="24"/>
          <w:szCs w:val="24"/>
        </w:rPr>
        <w:t xml:space="preserve"> (</w:t>
      </w:r>
      <w:r w:rsidR="35FA76E6" w:rsidRPr="00D20096">
        <w:rPr>
          <w:rFonts w:ascii="Times New Roman" w:hAnsi="Times New Roman" w:cs="Times New Roman"/>
          <w:sz w:val="24"/>
          <w:szCs w:val="24"/>
        </w:rPr>
        <w:t>1</w:t>
      </w:r>
      <w:r w:rsidRPr="00D20096">
        <w:rPr>
          <w:rFonts w:ascii="Times New Roman" w:hAnsi="Times New Roman" w:cs="Times New Roman"/>
          <w:sz w:val="24"/>
          <w:szCs w:val="24"/>
        </w:rPr>
        <w:t>,</w:t>
      </w:r>
      <w:r w:rsidR="35FA76E6" w:rsidRPr="00D20096">
        <w:rPr>
          <w:rFonts w:ascii="Times New Roman" w:hAnsi="Times New Roman" w:cs="Times New Roman"/>
          <w:sz w:val="24"/>
          <w:szCs w:val="24"/>
        </w:rPr>
        <w:t>5</w:t>
      </w:r>
      <w:r w:rsidRPr="00D20096">
        <w:rPr>
          <w:rFonts w:ascii="Times New Roman" w:hAnsi="Times New Roman" w:cs="Times New Roman"/>
          <w:sz w:val="24"/>
          <w:szCs w:val="24"/>
        </w:rPr>
        <w:t xml:space="preserve">00) Members per MCO. </w:t>
      </w:r>
      <w:r w:rsidR="7F915999" w:rsidRPr="00D20096">
        <w:rPr>
          <w:rFonts w:ascii="Times New Roman" w:hAnsi="Times New Roman" w:cs="Times New Roman"/>
          <w:sz w:val="24"/>
          <w:szCs w:val="24"/>
        </w:rPr>
        <w:t>An</w:t>
      </w:r>
      <w:r w:rsidR="6EB94DC6" w:rsidRPr="00D20096">
        <w:rPr>
          <w:rFonts w:ascii="Times New Roman" w:hAnsi="Times New Roman" w:cs="Times New Roman"/>
          <w:sz w:val="24"/>
          <w:szCs w:val="24"/>
        </w:rPr>
        <w:t>y</w:t>
      </w:r>
      <w:r w:rsidR="7F915999" w:rsidRPr="00D20096">
        <w:rPr>
          <w:rFonts w:ascii="Times New Roman" w:hAnsi="Times New Roman" w:cs="Times New Roman"/>
          <w:sz w:val="24"/>
          <w:szCs w:val="24"/>
        </w:rPr>
        <w:t xml:space="preserve"> e</w:t>
      </w:r>
      <w:r w:rsidRPr="00D20096">
        <w:rPr>
          <w:rFonts w:ascii="Times New Roman" w:hAnsi="Times New Roman" w:cs="Times New Roman"/>
          <w:sz w:val="24"/>
          <w:szCs w:val="24"/>
        </w:rPr>
        <w:t>xception to th</w:t>
      </w:r>
      <w:r w:rsidR="7F915999" w:rsidRPr="00D20096">
        <w:rPr>
          <w:rFonts w:ascii="Times New Roman" w:hAnsi="Times New Roman" w:cs="Times New Roman"/>
          <w:sz w:val="24"/>
          <w:szCs w:val="24"/>
        </w:rPr>
        <w:t xml:space="preserve">e PCP </w:t>
      </w:r>
      <w:r w:rsidR="6E55F2C9" w:rsidRPr="00D20096">
        <w:rPr>
          <w:rFonts w:ascii="Times New Roman" w:hAnsi="Times New Roman" w:cs="Times New Roman"/>
          <w:sz w:val="24"/>
          <w:szCs w:val="24"/>
        </w:rPr>
        <w:t>caseload ratio</w:t>
      </w:r>
      <w:r w:rsidRPr="00D20096">
        <w:rPr>
          <w:rFonts w:ascii="Times New Roman" w:hAnsi="Times New Roman" w:cs="Times New Roman"/>
          <w:sz w:val="24"/>
          <w:szCs w:val="24"/>
        </w:rPr>
        <w:t xml:space="preserve"> </w:t>
      </w:r>
      <w:r w:rsidR="1E468F0C" w:rsidRPr="00D20096">
        <w:rPr>
          <w:rFonts w:ascii="Times New Roman" w:hAnsi="Times New Roman" w:cs="Times New Roman"/>
          <w:sz w:val="24"/>
          <w:szCs w:val="24"/>
        </w:rPr>
        <w:t xml:space="preserve">requires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written </w:t>
      </w:r>
      <w:r w:rsidR="1E468F0C"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0591B8A7" w14:textId="7CE8A0B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w:t>
      </w:r>
      <w:r w:rsidR="7A8B97AA" w:rsidRPr="00D20096">
        <w:rPr>
          <w:rFonts w:ascii="Times New Roman" w:hAnsi="Times New Roman" w:cs="Times New Roman"/>
          <w:sz w:val="24"/>
          <w:szCs w:val="24"/>
        </w:rPr>
        <w:t xml:space="preserve">establish caseload ratios </w:t>
      </w:r>
      <w:r w:rsidR="6E55F2C9" w:rsidRPr="00D20096">
        <w:rPr>
          <w:rFonts w:ascii="Times New Roman" w:hAnsi="Times New Roman" w:cs="Times New Roman"/>
          <w:sz w:val="24"/>
          <w:szCs w:val="24"/>
        </w:rPr>
        <w:t xml:space="preserve">for specialty Providers </w:t>
      </w:r>
      <w:r w:rsidR="7A8B97AA" w:rsidRPr="00D20096">
        <w:rPr>
          <w:rFonts w:ascii="Times New Roman" w:hAnsi="Times New Roman" w:cs="Times New Roman"/>
          <w:sz w:val="24"/>
          <w:szCs w:val="24"/>
        </w:rPr>
        <w:t xml:space="preserve">to </w:t>
      </w:r>
      <w:r w:rsidRPr="00D20096">
        <w:rPr>
          <w:rFonts w:ascii="Times New Roman" w:hAnsi="Times New Roman" w:cs="Times New Roman"/>
          <w:sz w:val="24"/>
          <w:szCs w:val="24"/>
        </w:rPr>
        <w:t>ensure that Members have adequate access to specialty Providers.</w:t>
      </w:r>
      <w:r w:rsidR="6D7627B1" w:rsidRPr="00D20096">
        <w:rPr>
          <w:rFonts w:ascii="Times New Roman" w:hAnsi="Times New Roman" w:cs="Times New Roman"/>
          <w:sz w:val="24"/>
          <w:szCs w:val="24"/>
        </w:rPr>
        <w:t xml:space="preserve"> The CONTRACTOR must comply with </w:t>
      </w:r>
      <w:r w:rsidR="0EA69E06" w:rsidRPr="00D20096">
        <w:rPr>
          <w:rFonts w:ascii="Times New Roman" w:hAnsi="Times New Roman" w:cs="Times New Roman"/>
          <w:sz w:val="24"/>
          <w:szCs w:val="24"/>
        </w:rPr>
        <w:t>HCA</w:t>
      </w:r>
      <w:r w:rsidR="6D7627B1" w:rsidRPr="00D20096">
        <w:rPr>
          <w:rFonts w:ascii="Times New Roman" w:hAnsi="Times New Roman" w:cs="Times New Roman"/>
          <w:sz w:val="24"/>
          <w:szCs w:val="24"/>
        </w:rPr>
        <w:t xml:space="preserve">-required specialist to Member </w:t>
      </w:r>
      <w:r w:rsidR="6E55F2C9" w:rsidRPr="00D20096">
        <w:rPr>
          <w:rFonts w:ascii="Times New Roman" w:hAnsi="Times New Roman" w:cs="Times New Roman"/>
          <w:sz w:val="24"/>
          <w:szCs w:val="24"/>
        </w:rPr>
        <w:t xml:space="preserve">ratios for specialty Providers </w:t>
      </w:r>
      <w:r w:rsidR="6D7627B1"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es</w:t>
      </w:r>
      <w:r w:rsidR="6D7627B1" w:rsidRPr="00D20096">
        <w:rPr>
          <w:rFonts w:ascii="Times New Roman" w:hAnsi="Times New Roman" w:cs="Times New Roman"/>
          <w:sz w:val="24"/>
          <w:szCs w:val="24"/>
        </w:rPr>
        <w:t xml:space="preserve">tablishes such ratios. </w:t>
      </w:r>
    </w:p>
    <w:p w14:paraId="42659C42" w14:textId="77777777" w:rsidR="00725BAA" w:rsidRPr="00D20096" w:rsidRDefault="1E9E842F" w:rsidP="00D16A8F">
      <w:pPr>
        <w:pStyle w:val="ListParagraph"/>
        <w:numPr>
          <w:ilvl w:val="3"/>
          <w:numId w:val="14"/>
        </w:numPr>
        <w:rPr>
          <w:rFonts w:ascii="Times New Roman" w:hAnsi="Times New Roman" w:cs="Times New Roman"/>
          <w:sz w:val="24"/>
        </w:rPr>
      </w:pPr>
      <w:bookmarkStart w:id="147" w:name="_Ref111927393"/>
      <w:r w:rsidRPr="00D20096">
        <w:rPr>
          <w:rFonts w:ascii="Times New Roman" w:hAnsi="Times New Roman" w:cs="Times New Roman"/>
          <w:sz w:val="24"/>
          <w:szCs w:val="24"/>
        </w:rPr>
        <w:t>Distance Requirements</w:t>
      </w:r>
      <w:bookmarkEnd w:id="147"/>
    </w:p>
    <w:p w14:paraId="71173D0F" w14:textId="0305C84E" w:rsidR="005F7A5F" w:rsidRPr="00D20096" w:rsidRDefault="005F7A5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distance standards are met:</w:t>
      </w:r>
    </w:p>
    <w:p w14:paraId="4F2875A7" w14:textId="6C2DE693"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For PCPs, including internal medicine, general practice</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family practice provider types</w:t>
      </w:r>
      <w:r w:rsidR="00B84E73" w:rsidRPr="00D20096">
        <w:rPr>
          <w:rFonts w:ascii="Times New Roman" w:hAnsi="Times New Roman" w:cs="Times New Roman"/>
          <w:sz w:val="24"/>
          <w:szCs w:val="24"/>
        </w:rPr>
        <w:t xml:space="preserve">, offer Members a choice of at least two (2) PCPs </w:t>
      </w:r>
      <w:r w:rsidR="004A5282" w:rsidRPr="00D20096">
        <w:rPr>
          <w:rFonts w:ascii="Times New Roman" w:hAnsi="Times New Roman" w:cs="Times New Roman"/>
          <w:sz w:val="24"/>
          <w:szCs w:val="24"/>
        </w:rPr>
        <w:t xml:space="preserve">accepting new patients </w:t>
      </w:r>
      <w:r w:rsidR="00B84E73" w:rsidRPr="00D20096">
        <w:rPr>
          <w:rFonts w:ascii="Times New Roman" w:hAnsi="Times New Roman" w:cs="Times New Roman"/>
          <w:sz w:val="24"/>
          <w:szCs w:val="24"/>
        </w:rPr>
        <w:t>that meet the following distance</w:t>
      </w:r>
      <w:r w:rsidRPr="00D20096">
        <w:rPr>
          <w:rFonts w:ascii="Times New Roman" w:hAnsi="Times New Roman" w:cs="Times New Roman"/>
          <w:sz w:val="24"/>
          <w:szCs w:val="24"/>
        </w:rPr>
        <w:t xml:space="preserve"> </w:t>
      </w:r>
      <w:r w:rsidR="00B84E73" w:rsidRPr="00D20096">
        <w:rPr>
          <w:rFonts w:ascii="Times New Roman" w:hAnsi="Times New Roman" w:cs="Times New Roman"/>
          <w:sz w:val="24"/>
          <w:szCs w:val="24"/>
        </w:rPr>
        <w:t>requirements:</w:t>
      </w:r>
    </w:p>
    <w:p w14:paraId="5E36742A"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6A1349B2" w14:textId="4481A910"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Rural Members shall travel no farther than forty-five (45) miles; and</w:t>
      </w:r>
    </w:p>
    <w:p w14:paraId="00FF14B9" w14:textId="2BC3C974"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2CB81FD2" w14:textId="387CBE74" w:rsidR="00B84E73" w:rsidRPr="00D20096" w:rsidRDefault="312EF5B9"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For pharmacies, including twenty-four (24) hours a day, seven (7) days</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a</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week pharmacies where such are available</w:t>
      </w:r>
      <w:r w:rsidR="4192E39E" w:rsidRPr="00D20096">
        <w:rPr>
          <w:rFonts w:ascii="Times New Roman" w:hAnsi="Times New Roman" w:cs="Times New Roman"/>
          <w:sz w:val="24"/>
          <w:szCs w:val="24"/>
        </w:rPr>
        <w:t>,</w:t>
      </w:r>
      <w:r w:rsidR="57C3E49E" w:rsidRPr="00D20096">
        <w:rPr>
          <w:rFonts w:ascii="Times New Roman" w:hAnsi="Times New Roman" w:cs="Times New Roman"/>
          <w:sz w:val="24"/>
          <w:szCs w:val="24"/>
        </w:rPr>
        <w:t xml:space="preserve"> at least one </w:t>
      </w:r>
      <w:r w:rsidR="18BBB469" w:rsidRPr="00D20096">
        <w:rPr>
          <w:rFonts w:ascii="Times New Roman" w:hAnsi="Times New Roman" w:cs="Times New Roman"/>
          <w:sz w:val="24"/>
          <w:szCs w:val="24"/>
        </w:rPr>
        <w:t>(1)</w:t>
      </w:r>
      <w:r w:rsidR="4A223158" w:rsidRPr="00D20096">
        <w:rPr>
          <w:rFonts w:ascii="Times New Roman" w:hAnsi="Times New Roman" w:cs="Times New Roman"/>
          <w:sz w:val="24"/>
          <w:szCs w:val="24"/>
        </w:rPr>
        <w:t xml:space="preserve"> </w:t>
      </w:r>
      <w:r w:rsidR="57C3E49E" w:rsidRPr="00D20096">
        <w:rPr>
          <w:rFonts w:ascii="Times New Roman" w:hAnsi="Times New Roman" w:cs="Times New Roman"/>
          <w:sz w:val="24"/>
          <w:szCs w:val="24"/>
        </w:rPr>
        <w:t>pharmacy that meets the following distance requirements:</w:t>
      </w:r>
      <w:r w:rsidRPr="00D20096">
        <w:rPr>
          <w:rFonts w:ascii="Times New Roman" w:hAnsi="Times New Roman" w:cs="Times New Roman"/>
          <w:sz w:val="24"/>
          <w:szCs w:val="24"/>
        </w:rPr>
        <w:t xml:space="preserve"> </w:t>
      </w:r>
    </w:p>
    <w:p w14:paraId="2EA9992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B661DA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lastRenderedPageBreak/>
        <w:t>Ninety percent (90%) of Rural Members shall travel no farther than forty-five (45) miles; and</w:t>
      </w:r>
    </w:p>
    <w:p w14:paraId="578D56E1"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54CAB5A1" w14:textId="438EBA97" w:rsidR="00725BAA" w:rsidRPr="00D20096" w:rsidRDefault="6D8FB90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For the Providers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to the Contract:</w:t>
      </w:r>
    </w:p>
    <w:p w14:paraId="7FA6B2B5"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922D186" w14:textId="74D1EBF9"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Rural Members shall travel no farther than sixty (60)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07CCE09E" w14:textId="19DE5243"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Frontier Members shall travel no farther than ninety (90)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9D1C631" w14:textId="77777777"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appointment standards are met:</w:t>
      </w:r>
    </w:p>
    <w:p w14:paraId="5FAD39DD" w14:textId="28E7178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Member-initiated, outpatient appointments for primary medical care, the request-to-appointment time shall be no more than thirty (30) Calendar Days, unless the Member requests a later time;</w:t>
      </w:r>
    </w:p>
    <w:p w14:paraId="1391BAFD" w14:textId="5157ABE9"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xml:space="preserve"> Member-initiated dental appointments, the request to appointment time shall be no more than sixty (60) Calendar Days unless the Member requests a later date;</w:t>
      </w:r>
    </w:p>
    <w:p w14:paraId="58BF3E5F" w14:textId="2B6AE6B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symptomatic, Member-initiated, outpatient appointments for non-urgent primary medical and dental care, the request-to-appointment time shall be no more than fourteen (14) Calendar Days, unless the Member requests a later time;</w:t>
      </w:r>
    </w:p>
    <w:p w14:paraId="6A0125E2" w14:textId="3F217828" w:rsidR="00566D0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non-urgent Behavioral Health care, the request-to-appointment time </w:t>
      </w:r>
      <w:r w:rsidR="0062120B" w:rsidRPr="00D20096">
        <w:rPr>
          <w:rFonts w:ascii="Times New Roman" w:hAnsi="Times New Roman" w:cs="Times New Roman"/>
          <w:sz w:val="24"/>
          <w:szCs w:val="24"/>
        </w:rPr>
        <w:t xml:space="preserve">for an initial assessment </w:t>
      </w:r>
      <w:r w:rsidRPr="00D20096">
        <w:rPr>
          <w:rFonts w:ascii="Times New Roman" w:hAnsi="Times New Roman" w:cs="Times New Roman"/>
          <w:sz w:val="24"/>
          <w:szCs w:val="24"/>
        </w:rPr>
        <w:t xml:space="preserve">shall be no more than </w:t>
      </w:r>
      <w:r w:rsidR="0062120B" w:rsidRPr="00D20096">
        <w:rPr>
          <w:rFonts w:ascii="Times New Roman" w:hAnsi="Times New Roman" w:cs="Times New Roman"/>
          <w:sz w:val="24"/>
          <w:szCs w:val="24"/>
        </w:rPr>
        <w:t>seven (7) Calendar Days</w:t>
      </w:r>
      <w:r w:rsidRPr="00D20096">
        <w:rPr>
          <w:rFonts w:ascii="Times New Roman" w:hAnsi="Times New Roman" w:cs="Times New Roman"/>
          <w:sz w:val="24"/>
          <w:szCs w:val="24"/>
        </w:rPr>
        <w:t xml:space="preserve">, unless </w:t>
      </w:r>
      <w:r w:rsidRPr="00D20096">
        <w:rPr>
          <w:rFonts w:ascii="Times New Roman" w:hAnsi="Times New Roman" w:cs="Times New Roman"/>
          <w:sz w:val="24"/>
          <w:szCs w:val="24"/>
        </w:rPr>
        <w:lastRenderedPageBreak/>
        <w:t>the Member requests a later time</w:t>
      </w:r>
      <w:r w:rsidR="0062120B" w:rsidRPr="00D20096">
        <w:rPr>
          <w:rFonts w:ascii="Times New Roman" w:hAnsi="Times New Roman" w:cs="Times New Roman"/>
          <w:sz w:val="24"/>
          <w:szCs w:val="24"/>
        </w:rPr>
        <w:t>. The request-to-appointment time for Behavioral Health care following an initial assessment shall be no more than seven (7) Calendar Days, unless the Member requests a later time. All non-urgent Behavioral Health care follow-up appointment shall be available within thirty (30) Calendar Days of the request</w:t>
      </w:r>
      <w:r w:rsidRPr="00D20096">
        <w:rPr>
          <w:rFonts w:ascii="Times New Roman" w:hAnsi="Times New Roman" w:cs="Times New Roman"/>
          <w:sz w:val="24"/>
          <w:szCs w:val="24"/>
        </w:rPr>
        <w:t>;</w:t>
      </w:r>
    </w:p>
    <w:p w14:paraId="1ACC92BD" w14:textId="704F767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Primary medical, dental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Behavioral Health care outpatient appointments for urgent conditions shall be available within twenty-four (24) hours;</w:t>
      </w:r>
    </w:p>
    <w:p w14:paraId="35262917" w14:textId="29BA2E2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specialty outpatient referral and consultation appointments, excluding Behavioral Health, the request-to-appointment time shall be consistent with the clinical urgency, but no more than twenty-</w:t>
      </w:r>
      <w:r w:rsidR="00897198" w:rsidRPr="00D20096">
        <w:rPr>
          <w:rFonts w:ascii="Times New Roman" w:hAnsi="Times New Roman" w:cs="Times New Roman"/>
          <w:sz w:val="24"/>
          <w:szCs w:val="24"/>
        </w:rPr>
        <w:t xml:space="preserve">four </w:t>
      </w:r>
      <w:r w:rsidRPr="00D20096">
        <w:rPr>
          <w:rFonts w:ascii="Times New Roman" w:hAnsi="Times New Roman" w:cs="Times New Roman"/>
          <w:sz w:val="24"/>
          <w:szCs w:val="24"/>
        </w:rPr>
        <w:t>(2</w:t>
      </w:r>
      <w:r w:rsidR="00897198" w:rsidRPr="00D20096">
        <w:rPr>
          <w:rFonts w:ascii="Times New Roman" w:hAnsi="Times New Roman" w:cs="Times New Roman"/>
          <w:sz w:val="24"/>
          <w:szCs w:val="24"/>
        </w:rPr>
        <w:t>4</w:t>
      </w:r>
      <w:r w:rsidRPr="00D20096">
        <w:rPr>
          <w:rFonts w:ascii="Times New Roman" w:hAnsi="Times New Roman" w:cs="Times New Roman"/>
          <w:sz w:val="24"/>
          <w:szCs w:val="24"/>
        </w:rPr>
        <w:t>)</w:t>
      </w:r>
      <w:r w:rsidR="541A0E81" w:rsidRPr="00D20096">
        <w:rPr>
          <w:rFonts w:ascii="Times New Roman" w:hAnsi="Times New Roman" w:cs="Times New Roman"/>
          <w:sz w:val="24"/>
          <w:szCs w:val="24"/>
        </w:rPr>
        <w:t xml:space="preserve"> </w:t>
      </w:r>
      <w:r w:rsidR="00897198" w:rsidRPr="00D20096">
        <w:rPr>
          <w:rFonts w:ascii="Times New Roman" w:hAnsi="Times New Roman" w:cs="Times New Roman"/>
          <w:sz w:val="24"/>
          <w:szCs w:val="24"/>
        </w:rPr>
        <w:t xml:space="preserve">hours for urgent appointments, fourteen (14) </w:t>
      </w:r>
      <w:r w:rsidRPr="00D20096">
        <w:rPr>
          <w:rFonts w:ascii="Times New Roman" w:hAnsi="Times New Roman" w:cs="Times New Roman"/>
          <w:sz w:val="24"/>
          <w:szCs w:val="24"/>
        </w:rPr>
        <w:t>Calendar Days</w:t>
      </w:r>
      <w:r w:rsidR="00897198" w:rsidRPr="00D20096">
        <w:rPr>
          <w:rFonts w:ascii="Times New Roman" w:hAnsi="Times New Roman" w:cs="Times New Roman"/>
          <w:sz w:val="24"/>
          <w:szCs w:val="24"/>
        </w:rPr>
        <w:t xml:space="preserve"> for symptomatic appointments, and forty-five (45) Calendar Days for routine </w:t>
      </w:r>
      <w:r w:rsidR="00077FD5" w:rsidRPr="00D20096">
        <w:rPr>
          <w:rFonts w:ascii="Times New Roman" w:hAnsi="Times New Roman" w:cs="Times New Roman"/>
          <w:sz w:val="24"/>
          <w:szCs w:val="24"/>
        </w:rPr>
        <w:t>A</w:t>
      </w:r>
      <w:r w:rsidR="00897198" w:rsidRPr="00D20096">
        <w:rPr>
          <w:rFonts w:ascii="Times New Roman" w:hAnsi="Times New Roman" w:cs="Times New Roman"/>
          <w:sz w:val="24"/>
          <w:szCs w:val="24"/>
        </w:rPr>
        <w:t>symptomatic appointments</w:t>
      </w:r>
      <w:r w:rsidRPr="00D20096">
        <w:rPr>
          <w:rFonts w:ascii="Times New Roman" w:hAnsi="Times New Roman" w:cs="Times New Roman"/>
          <w:sz w:val="24"/>
          <w:szCs w:val="24"/>
        </w:rPr>
        <w:t>, unless the Member requests a later time;</w:t>
      </w:r>
    </w:p>
    <w:p w14:paraId="17340CE7" w14:textId="625DDC51" w:rsidR="00897198" w:rsidRPr="00D20096" w:rsidRDefault="0089719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w:t>
      </w:r>
      <w:r w:rsidR="00925949" w:rsidRPr="00D20096">
        <w:rPr>
          <w:rFonts w:ascii="Times New Roman" w:hAnsi="Times New Roman" w:cs="Times New Roman"/>
          <w:sz w:val="24"/>
          <w:szCs w:val="24"/>
        </w:rPr>
        <w:t xml:space="preserve">maternity care appointments, </w:t>
      </w:r>
      <w:r w:rsidR="00A639EE" w:rsidRPr="00D20096">
        <w:rPr>
          <w:rFonts w:ascii="Times New Roman" w:hAnsi="Times New Roman" w:cs="Times New Roman"/>
          <w:sz w:val="24"/>
          <w:szCs w:val="24"/>
        </w:rPr>
        <w:t xml:space="preserve">the request-to-appointment time shall be </w:t>
      </w:r>
      <w:r w:rsidR="00925949" w:rsidRPr="00D20096">
        <w:rPr>
          <w:rFonts w:ascii="Times New Roman" w:hAnsi="Times New Roman" w:cs="Times New Roman"/>
          <w:sz w:val="24"/>
          <w:szCs w:val="24"/>
        </w:rPr>
        <w:t>no more than twenty-four (24) hours for urgent appointments. For routine prenatal care appointments, within fourteen (14) Calendar Days</w:t>
      </w:r>
      <w:r w:rsidR="001B7E70" w:rsidRPr="00D20096">
        <w:rPr>
          <w:rFonts w:ascii="Times New Roman" w:hAnsi="Times New Roman" w:cs="Times New Roman"/>
          <w:sz w:val="24"/>
          <w:szCs w:val="24"/>
        </w:rPr>
        <w:t xml:space="preserve"> of the request during the first trimester, within seven (7) Calendar Days of the request during the second trimester, and within three (3) Business Days of the request during the third trimester.</w:t>
      </w:r>
    </w:p>
    <w:p w14:paraId="14031553" w14:textId="720378F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routine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appointments, the request-to-appointment time shall be consistent with the clinical urgency, but no more than fourteen (14) Calendar Days, unless the Member requests a later time;</w:t>
      </w:r>
    </w:p>
    <w:p w14:paraId="5555CCF2" w14:textId="07A3E05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if a “walk-in” rather than an appointment system is used, the Member wait time shall be consistent with severity of the clinical need;</w:t>
      </w:r>
    </w:p>
    <w:p w14:paraId="57A437CE" w14:textId="7172BE4A"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urgent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w:t>
      </w:r>
      <w:r w:rsidR="009848BB" w:rsidRPr="00D20096">
        <w:rPr>
          <w:rFonts w:ascii="Times New Roman" w:hAnsi="Times New Roman" w:cs="Times New Roman"/>
          <w:sz w:val="24"/>
          <w:szCs w:val="24"/>
        </w:rPr>
        <w:t xml:space="preserve">the request-to-appointment time </w:t>
      </w:r>
      <w:r w:rsidRPr="00D20096">
        <w:rPr>
          <w:rFonts w:ascii="Times New Roman" w:hAnsi="Times New Roman" w:cs="Times New Roman"/>
          <w:sz w:val="24"/>
          <w:szCs w:val="24"/>
        </w:rPr>
        <w:t>shall be consistent with the clinical urgency, but no longer than forty-eight (48) hours;</w:t>
      </w:r>
    </w:p>
    <w:p w14:paraId="51FDB626" w14:textId="627C2514"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The in-person prescription fill time (ready for pickup) shall be no longer than forty (40)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 xml:space="preserve">. A prescription phoned in </w:t>
      </w:r>
      <w:r w:rsidR="0062120B" w:rsidRPr="00D20096">
        <w:rPr>
          <w:rFonts w:ascii="Times New Roman" w:hAnsi="Times New Roman" w:cs="Times New Roman"/>
          <w:sz w:val="24"/>
          <w:szCs w:val="24"/>
        </w:rPr>
        <w:t xml:space="preserve">or electronically submitted </w:t>
      </w:r>
      <w:r w:rsidRPr="00D20096">
        <w:rPr>
          <w:rFonts w:ascii="Times New Roman" w:hAnsi="Times New Roman" w:cs="Times New Roman"/>
          <w:sz w:val="24"/>
          <w:szCs w:val="24"/>
        </w:rPr>
        <w:t>by a practitioner shall be filled within ninety (90)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w:t>
      </w:r>
    </w:p>
    <w:p w14:paraId="0D41A141" w14:textId="653D3D4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timing of scheduled follow-up outpatient visits with practitioners</w:t>
      </w:r>
      <w:r w:rsidR="00681E7E" w:rsidRPr="00D20096">
        <w:rPr>
          <w:rFonts w:ascii="Times New Roman" w:hAnsi="Times New Roman" w:cs="Times New Roman"/>
          <w:sz w:val="24"/>
          <w:szCs w:val="24"/>
        </w:rPr>
        <w:t xml:space="preserve"> from the request</w:t>
      </w:r>
      <w:r w:rsidR="00566D0D" w:rsidRPr="00D20096">
        <w:rPr>
          <w:rFonts w:ascii="Times New Roman" w:hAnsi="Times New Roman" w:cs="Times New Roman"/>
          <w:sz w:val="24"/>
          <w:szCs w:val="24"/>
        </w:rPr>
        <w:t>, excluding Behavioral Health,</w:t>
      </w:r>
      <w:r w:rsidRPr="00D20096">
        <w:rPr>
          <w:rFonts w:ascii="Times New Roman" w:hAnsi="Times New Roman" w:cs="Times New Roman"/>
          <w:sz w:val="24"/>
          <w:szCs w:val="24"/>
        </w:rPr>
        <w:t xml:space="preserve"> shall be consistent with the clinical need;</w:t>
      </w:r>
    </w:p>
    <w:p w14:paraId="116DC3CF" w14:textId="59FB22B4" w:rsidR="0062120B"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Behavioral Health crisis services, face-to-face appointments shall be available within </w:t>
      </w:r>
      <w:r w:rsidR="0062120B" w:rsidRPr="00D20096">
        <w:rPr>
          <w:rFonts w:ascii="Times New Roman" w:hAnsi="Times New Roman" w:cs="Times New Roman"/>
          <w:sz w:val="24"/>
          <w:szCs w:val="24"/>
        </w:rPr>
        <w:t>ninety (90) minutes</w:t>
      </w:r>
      <w:r w:rsidR="00681E7E" w:rsidRPr="00D20096">
        <w:rPr>
          <w:rFonts w:ascii="Times New Roman" w:hAnsi="Times New Roman" w:cs="Times New Roman"/>
          <w:sz w:val="24"/>
          <w:szCs w:val="24"/>
        </w:rPr>
        <w:t xml:space="preserve"> of the request</w:t>
      </w:r>
      <w:r w:rsidR="00566D0D" w:rsidRPr="00D20096">
        <w:rPr>
          <w:rFonts w:ascii="Times New Roman" w:hAnsi="Times New Roman" w:cs="Times New Roman"/>
          <w:sz w:val="24"/>
          <w:szCs w:val="24"/>
        </w:rPr>
        <w:t>; and</w:t>
      </w:r>
      <w:r w:rsidR="0062120B" w:rsidRPr="00D20096">
        <w:rPr>
          <w:rFonts w:ascii="Times New Roman" w:hAnsi="Times New Roman" w:cs="Times New Roman"/>
          <w:sz w:val="24"/>
          <w:szCs w:val="24"/>
        </w:rPr>
        <w:t xml:space="preserve"> </w:t>
      </w:r>
    </w:p>
    <w:p w14:paraId="463F4DDA" w14:textId="214A7ECE" w:rsidR="00566D0D" w:rsidRPr="00D20096" w:rsidRDefault="0F3E2084" w:rsidP="019B6DA1">
      <w:pPr>
        <w:pStyle w:val="ListParagraph"/>
        <w:numPr>
          <w:ilvl w:val="4"/>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sz w:val="24"/>
          <w:szCs w:val="24"/>
        </w:rPr>
        <w:t>Non-</w:t>
      </w:r>
      <w:r w:rsidR="00AC3800" w:rsidRPr="00D20096">
        <w:rPr>
          <w:rFonts w:ascii="Times New Roman" w:eastAsia="Calibri" w:hAnsi="Times New Roman" w:cs="Times New Roman"/>
          <w:sz w:val="24"/>
          <w:szCs w:val="24"/>
        </w:rPr>
        <w:t>E</w:t>
      </w:r>
      <w:r w:rsidRPr="00D20096">
        <w:rPr>
          <w:rFonts w:ascii="Times New Roman" w:eastAsia="Calibri" w:hAnsi="Times New Roman" w:cs="Times New Roman"/>
          <w:sz w:val="24"/>
          <w:szCs w:val="24"/>
        </w:rPr>
        <w:t xml:space="preserve">mergency Medical Transportation (NEMT) </w:t>
      </w:r>
    </w:p>
    <w:p w14:paraId="09FD775F" w14:textId="5CA189CE"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Appointment </w:t>
      </w:r>
      <w:r w:rsidR="4965E865" w:rsidRPr="00D20096">
        <w:rPr>
          <w:rFonts w:ascii="Times New Roman" w:eastAsia="Calibri" w:hAnsi="Times New Roman" w:cs="Times New Roman"/>
          <w:color w:val="000000" w:themeColor="text1"/>
          <w:sz w:val="24"/>
          <w:szCs w:val="24"/>
        </w:rPr>
        <w:t>Arrival</w:t>
      </w:r>
      <w:r w:rsidR="4C87624E" w:rsidRPr="00D20096">
        <w:rPr>
          <w:rFonts w:ascii="Times New Roman" w:eastAsia="Calibri" w:hAnsi="Times New Roman" w:cs="Times New Roman"/>
          <w:color w:val="000000" w:themeColor="text1"/>
          <w:sz w:val="24"/>
          <w:szCs w:val="24"/>
        </w:rPr>
        <w:t xml:space="preserve"> and Pick-Up</w:t>
      </w:r>
      <w:r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he CONTRACTOR and its</w:t>
      </w:r>
      <w:r w:rsidR="794731F5"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the Member arrives on time for the appointment but no sooner than one (1) hour before the appointment and</w:t>
      </w:r>
      <w:r w:rsidR="5D464904" w:rsidRPr="00D20096">
        <w:rPr>
          <w:rFonts w:ascii="Times New Roman" w:eastAsia="Calibri" w:hAnsi="Times New Roman" w:cs="Times New Roman"/>
          <w:color w:val="000000" w:themeColor="text1"/>
          <w:sz w:val="24"/>
          <w:szCs w:val="24"/>
        </w:rPr>
        <w:t xml:space="preserve"> </w:t>
      </w:r>
      <w:r w:rsidR="162E11E4" w:rsidRPr="00D20096">
        <w:rPr>
          <w:rFonts w:ascii="Times New Roman" w:eastAsia="Calibri" w:hAnsi="Times New Roman" w:cs="Times New Roman"/>
          <w:color w:val="000000" w:themeColor="text1"/>
          <w:sz w:val="24"/>
          <w:szCs w:val="24"/>
        </w:rPr>
        <w:t>is not dropped off before the facility/office is open.</w:t>
      </w:r>
      <w:r w:rsidR="49624E0C" w:rsidRPr="00D20096">
        <w:rPr>
          <w:rFonts w:ascii="Times New Roman" w:eastAsia="Calibri" w:hAnsi="Times New Roman" w:cs="Times New Roman"/>
          <w:color w:val="000000" w:themeColor="text1"/>
          <w:sz w:val="24"/>
          <w:szCs w:val="24"/>
        </w:rPr>
        <w:t xml:space="preserve"> Scheduled pick</w:t>
      </w:r>
      <w:r w:rsidR="1B1E728F" w:rsidRPr="00D20096">
        <w:rPr>
          <w:rFonts w:ascii="Times New Roman" w:eastAsia="Calibri" w:hAnsi="Times New Roman" w:cs="Times New Roman"/>
          <w:color w:val="000000" w:themeColor="text1"/>
          <w:sz w:val="24"/>
          <w:szCs w:val="24"/>
        </w:rPr>
        <w:t xml:space="preserve">-up shall occur within </w:t>
      </w:r>
      <w:r w:rsidR="094386E0" w:rsidRPr="00D20096">
        <w:rPr>
          <w:rFonts w:ascii="Times New Roman" w:eastAsia="Calibri" w:hAnsi="Times New Roman" w:cs="Times New Roman"/>
          <w:color w:val="000000" w:themeColor="text1"/>
          <w:sz w:val="24"/>
          <w:szCs w:val="24"/>
        </w:rPr>
        <w:t>fifteen minutes</w:t>
      </w:r>
      <w:r w:rsidR="3C666F60" w:rsidRPr="00D20096">
        <w:rPr>
          <w:rFonts w:ascii="Times New Roman" w:eastAsia="Calibri" w:hAnsi="Times New Roman" w:cs="Times New Roman"/>
          <w:color w:val="000000" w:themeColor="text1"/>
          <w:sz w:val="24"/>
          <w:szCs w:val="24"/>
        </w:rPr>
        <w:t xml:space="preserve"> prior to or after the</w:t>
      </w:r>
      <w:r w:rsidR="7CAA1900" w:rsidRPr="00D20096">
        <w:rPr>
          <w:rFonts w:ascii="Times New Roman" w:eastAsia="Calibri" w:hAnsi="Times New Roman" w:cs="Times New Roman"/>
          <w:color w:val="000000" w:themeColor="text1"/>
          <w:sz w:val="24"/>
          <w:szCs w:val="24"/>
        </w:rPr>
        <w:t xml:space="preserve"> scheduled pick-up time.</w:t>
      </w:r>
    </w:p>
    <w:p w14:paraId="64C69206" w14:textId="27D1C6A4"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Critical Care Appointments. </w:t>
      </w:r>
      <w:r w:rsidR="00CF0B5B" w:rsidRPr="00D20096">
        <w:rPr>
          <w:rFonts w:ascii="Times New Roman" w:eastAsia="Calibri" w:hAnsi="Times New Roman" w:cs="Times New Roman"/>
          <w:color w:val="000000" w:themeColor="text1"/>
          <w:sz w:val="24"/>
          <w:szCs w:val="24"/>
        </w:rPr>
        <w:t>Critical care appointments, f</w:t>
      </w:r>
      <w:r w:rsidRPr="00D20096">
        <w:rPr>
          <w:rFonts w:ascii="Times New Roman" w:eastAsia="Calibri" w:hAnsi="Times New Roman" w:cs="Times New Roman"/>
          <w:color w:val="000000" w:themeColor="text1"/>
          <w:sz w:val="24"/>
          <w:szCs w:val="24"/>
        </w:rPr>
        <w:t xml:space="preserve">or the purposes of </w:t>
      </w:r>
      <w:r w:rsidR="00CF0B5B" w:rsidRPr="00D20096">
        <w:rPr>
          <w:rFonts w:ascii="Times New Roman" w:eastAsia="Calibri" w:hAnsi="Times New Roman" w:cs="Times New Roman"/>
          <w:color w:val="000000" w:themeColor="text1"/>
          <w:sz w:val="24"/>
          <w:szCs w:val="24"/>
        </w:rPr>
        <w:t xml:space="preserve">applicable </w:t>
      </w:r>
      <w:r w:rsidRPr="00D20096">
        <w:rPr>
          <w:rFonts w:ascii="Times New Roman" w:eastAsia="Calibri" w:hAnsi="Times New Roman" w:cs="Times New Roman"/>
          <w:color w:val="000000" w:themeColor="text1"/>
          <w:sz w:val="24"/>
          <w:szCs w:val="24"/>
        </w:rPr>
        <w:t>NEMT standard</w:t>
      </w:r>
      <w:r w:rsidR="00CF0B5B" w:rsidRPr="00D20096">
        <w:rPr>
          <w:rFonts w:ascii="Times New Roman" w:eastAsia="Calibri" w:hAnsi="Times New Roman" w:cs="Times New Roman"/>
          <w:color w:val="000000" w:themeColor="text1"/>
          <w:sz w:val="24"/>
          <w:szCs w:val="24"/>
        </w:rPr>
        <w:t xml:space="preserve">s, </w:t>
      </w:r>
      <w:r w:rsidRPr="00D20096">
        <w:rPr>
          <w:rFonts w:ascii="Times New Roman" w:eastAsia="Calibri" w:hAnsi="Times New Roman" w:cs="Times New Roman"/>
          <w:color w:val="000000" w:themeColor="text1"/>
          <w:sz w:val="24"/>
          <w:szCs w:val="24"/>
        </w:rPr>
        <w:t>are defined as: chemotherapy, radiation, dialysis, pre-op or post-op appointments, surgery, high-risk pregnancy-related appointments</w:t>
      </w:r>
      <w:r w:rsidR="00F33E59" w:rsidRPr="00D20096">
        <w:rPr>
          <w:rFonts w:ascii="Times New Roman" w:eastAsia="Calibri" w:hAnsi="Times New Roman" w:cs="Times New Roman"/>
          <w:color w:val="000000" w:themeColor="text1"/>
          <w:sz w:val="24"/>
          <w:szCs w:val="24"/>
        </w:rPr>
        <w:t>,</w:t>
      </w:r>
      <w:r w:rsidR="00CF0B5B" w:rsidRPr="00D20096">
        <w:rPr>
          <w:rFonts w:ascii="Times New Roman" w:eastAsia="Calibri" w:hAnsi="Times New Roman" w:cs="Times New Roman"/>
          <w:color w:val="000000" w:themeColor="text1"/>
          <w:sz w:val="24"/>
          <w:szCs w:val="24"/>
        </w:rPr>
        <w:t xml:space="preserve"> </w:t>
      </w:r>
      <w:r w:rsidR="244A731C" w:rsidRPr="00D20096">
        <w:rPr>
          <w:rFonts w:ascii="Times New Roman" w:eastAsia="Calibri" w:hAnsi="Times New Roman" w:cs="Times New Roman"/>
          <w:color w:val="000000" w:themeColor="text1"/>
          <w:sz w:val="24"/>
          <w:szCs w:val="24"/>
        </w:rPr>
        <w:t>the</w:t>
      </w:r>
      <w:r w:rsidR="254BA702" w:rsidRPr="00D20096">
        <w:rPr>
          <w:rFonts w:ascii="Times New Roman" w:eastAsia="Calibri" w:hAnsi="Times New Roman" w:cs="Times New Roman"/>
          <w:color w:val="000000" w:themeColor="text1"/>
          <w:sz w:val="24"/>
          <w:szCs w:val="24"/>
        </w:rPr>
        <w:t xml:space="preserve"> comprehensive well child checkup required within 3</w:t>
      </w:r>
      <w:r w:rsidR="387342C6" w:rsidRPr="00D20096">
        <w:rPr>
          <w:rFonts w:ascii="Times New Roman" w:eastAsia="Calibri" w:hAnsi="Times New Roman" w:cs="Times New Roman"/>
          <w:color w:val="000000" w:themeColor="text1"/>
          <w:sz w:val="24"/>
          <w:szCs w:val="24"/>
        </w:rPr>
        <w:t>0-day</w:t>
      </w:r>
      <w:r w:rsidR="0910814D" w:rsidRPr="00D20096">
        <w:rPr>
          <w:rFonts w:ascii="Times New Roman" w:eastAsia="Calibri" w:hAnsi="Times New Roman" w:cs="Times New Roman"/>
          <w:color w:val="000000" w:themeColor="text1"/>
          <w:sz w:val="24"/>
          <w:szCs w:val="24"/>
        </w:rPr>
        <w:t>s of the child coming into state custody</w:t>
      </w:r>
      <w:r w:rsidR="387342C6"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and/or U</w:t>
      </w:r>
      <w:r w:rsidRPr="00D20096">
        <w:rPr>
          <w:rFonts w:ascii="Times New Roman" w:eastAsia="Calibri" w:hAnsi="Times New Roman" w:cs="Times New Roman"/>
          <w:color w:val="000000" w:themeColor="text1"/>
          <w:sz w:val="24"/>
          <w:szCs w:val="24"/>
        </w:rPr>
        <w:t xml:space="preserve">rgent </w:t>
      </w:r>
      <w:r w:rsidR="00CF0B5B"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are. The CONTRACTOR and all</w:t>
      </w:r>
      <w:r w:rsidR="5CB19DA1"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that ninety-five percent (95</w:t>
      </w:r>
      <w:r w:rsidR="00F33E59"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of all </w:t>
      </w:r>
      <w:r w:rsidR="00F33E59" w:rsidRPr="00D20096">
        <w:rPr>
          <w:rFonts w:ascii="Times New Roman" w:eastAsia="Calibri" w:hAnsi="Times New Roman" w:cs="Times New Roman"/>
          <w:color w:val="000000" w:themeColor="text1"/>
          <w:sz w:val="24"/>
          <w:szCs w:val="24"/>
        </w:rPr>
        <w:t>one</w:t>
      </w:r>
      <w:r w:rsidRPr="00D20096">
        <w:rPr>
          <w:rFonts w:ascii="Times New Roman" w:eastAsia="Calibri" w:hAnsi="Times New Roman" w:cs="Times New Roman"/>
          <w:color w:val="000000" w:themeColor="text1"/>
          <w:sz w:val="24"/>
          <w:szCs w:val="24"/>
        </w:rPr>
        <w:t>-</w:t>
      </w:r>
      <w:r w:rsidR="00F33E5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F33E5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requested for critical care appointments per month are scheduled for service and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 xml:space="preserve">ancellations are less than five percent (&lt;5 %).  </w:t>
      </w:r>
    </w:p>
    <w:p w14:paraId="66D4B6AE" w14:textId="0B4460EB" w:rsidR="00ED7507" w:rsidRPr="00D20096" w:rsidRDefault="00ED7507"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Wheelchair-Accessible NEMT Access. The CONTRACTOR and all</w:t>
      </w:r>
      <w:r w:rsidR="08114A1E"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an adequate number of operational wheelchair-accessible vehicles sufficient to provide, at minimum, </w:t>
      </w:r>
      <w:r w:rsidR="00FDA278" w:rsidRPr="00D20096">
        <w:rPr>
          <w:rFonts w:ascii="Times New Roman" w:eastAsia="Calibri" w:hAnsi="Times New Roman" w:cs="Times New Roman"/>
          <w:color w:val="000000" w:themeColor="text1"/>
          <w:sz w:val="24"/>
          <w:szCs w:val="24"/>
        </w:rPr>
        <w:t>no less access than</w:t>
      </w:r>
      <w:r w:rsidRPr="00D20096">
        <w:rPr>
          <w:rFonts w:ascii="Times New Roman" w:eastAsia="Calibri" w:hAnsi="Times New Roman" w:cs="Times New Roman"/>
          <w:color w:val="000000" w:themeColor="text1"/>
          <w:sz w:val="24"/>
          <w:szCs w:val="24"/>
        </w:rPr>
        <w:t xml:space="preserve"> (i.</w:t>
      </w:r>
      <w:r w:rsidR="000375D9" w:rsidRPr="00D20096">
        <w:rPr>
          <w:rFonts w:ascii="Times New Roman" w:eastAsia="Calibri" w:hAnsi="Times New Roman" w:cs="Times New Roman"/>
          <w:color w:val="000000" w:themeColor="text1"/>
          <w:sz w:val="24"/>
          <w:szCs w:val="24"/>
        </w:rPr>
        <w:t>e. the percentage of requested one</w:t>
      </w:r>
      <w:r w:rsidRPr="00D20096">
        <w:rPr>
          <w:rFonts w:ascii="Times New Roman" w:eastAsia="Calibri" w:hAnsi="Times New Roman" w:cs="Times New Roman"/>
          <w:color w:val="000000" w:themeColor="text1"/>
          <w:sz w:val="24"/>
          <w:szCs w:val="24"/>
        </w:rPr>
        <w:t>-</w:t>
      </w:r>
      <w:r w:rsidR="000375D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0375D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that could be scheduled and percentage of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lastRenderedPageBreak/>
        <w:t>c</w:t>
      </w:r>
      <w:r w:rsidRPr="00D20096">
        <w:rPr>
          <w:rFonts w:ascii="Times New Roman" w:eastAsia="Calibri" w:hAnsi="Times New Roman" w:cs="Times New Roman"/>
          <w:color w:val="000000" w:themeColor="text1"/>
          <w:sz w:val="24"/>
          <w:szCs w:val="24"/>
        </w:rPr>
        <w:t xml:space="preserve">ancellations)  provided to its overall Members requiring </w:t>
      </w:r>
      <w:r w:rsidR="000375D9" w:rsidRPr="00D20096">
        <w:rPr>
          <w:rFonts w:ascii="Times New Roman" w:eastAsia="Calibri" w:hAnsi="Times New Roman" w:cs="Times New Roman"/>
          <w:color w:val="000000" w:themeColor="text1"/>
          <w:sz w:val="24"/>
          <w:szCs w:val="24"/>
        </w:rPr>
        <w:t>NEMT</w:t>
      </w:r>
      <w:r w:rsidRPr="00D20096">
        <w:rPr>
          <w:rFonts w:ascii="Times New Roman" w:eastAsia="Calibri" w:hAnsi="Times New Roman" w:cs="Times New Roman"/>
          <w:color w:val="000000" w:themeColor="text1"/>
          <w:sz w:val="24"/>
          <w:szCs w:val="24"/>
        </w:rPr>
        <w:t xml:space="preserve"> each month.</w:t>
      </w:r>
    </w:p>
    <w:p w14:paraId="44DFA9C3" w14:textId="79BC6704" w:rsidR="00ED7507" w:rsidRPr="00D20096" w:rsidRDefault="68566171"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Failure of the CONTRACTOR or</w:t>
      </w:r>
      <w:r w:rsidR="2F0183D2"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 to meet performance standards will result, at HCA</w:t>
      </w:r>
      <w:r w:rsidR="576438A6"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s discretion, in sanctions (inclu</w:t>
      </w:r>
      <w:r w:rsidR="5CD0C5D5" w:rsidRPr="00D20096">
        <w:rPr>
          <w:rFonts w:ascii="Times New Roman" w:eastAsia="Calibri" w:hAnsi="Times New Roman" w:cs="Times New Roman"/>
          <w:color w:val="000000" w:themeColor="text1"/>
          <w:sz w:val="24"/>
          <w:szCs w:val="24"/>
        </w:rPr>
        <w:t>ding, but not limited to,</w:t>
      </w:r>
      <w:r w:rsidRPr="00D20096">
        <w:rPr>
          <w:rFonts w:ascii="Times New Roman" w:eastAsia="Calibri" w:hAnsi="Times New Roman" w:cs="Times New Roman"/>
          <w:color w:val="000000" w:themeColor="text1"/>
          <w:sz w:val="24"/>
          <w:szCs w:val="24"/>
        </w:rPr>
        <w:t xml:space="preserve"> the specific monetary penalties and</w:t>
      </w:r>
      <w:r w:rsidR="4B601F2F" w:rsidRPr="00D20096">
        <w:rPr>
          <w:rFonts w:ascii="Times New Roman" w:eastAsia="Calibri" w:hAnsi="Times New Roman" w:cs="Times New Roman"/>
          <w:color w:val="000000" w:themeColor="text1"/>
          <w:sz w:val="24"/>
          <w:szCs w:val="24"/>
        </w:rPr>
        <w:t>/or</w:t>
      </w:r>
      <w:r w:rsidRPr="00D20096">
        <w:rPr>
          <w:rFonts w:ascii="Times New Roman" w:eastAsia="Calibri" w:hAnsi="Times New Roman" w:cs="Times New Roman"/>
          <w:color w:val="000000" w:themeColor="text1"/>
          <w:sz w:val="24"/>
          <w:szCs w:val="24"/>
        </w:rPr>
        <w:t xml:space="preserve"> other penalties described in Section 7.3 of the Agreement).</w:t>
      </w:r>
    </w:p>
    <w:p w14:paraId="44EE3CAC" w14:textId="10B4CFEE" w:rsidR="00725BAA" w:rsidRPr="00D20096" w:rsidRDefault="4AA88B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"secret shopper" surveys </w:t>
      </w:r>
      <w:r w:rsidR="1F7D109C" w:rsidRPr="00D20096">
        <w:rPr>
          <w:rFonts w:ascii="Times New Roman" w:hAnsi="Times New Roman" w:cs="Times New Roman"/>
          <w:sz w:val="24"/>
          <w:szCs w:val="24"/>
        </w:rPr>
        <w:t xml:space="preserve">for all Provider </w:t>
      </w:r>
      <w:r w:rsidR="17DD463B" w:rsidRPr="00D20096">
        <w:rPr>
          <w:rFonts w:ascii="Times New Roman" w:hAnsi="Times New Roman" w:cs="Times New Roman"/>
          <w:sz w:val="24"/>
          <w:szCs w:val="24"/>
        </w:rPr>
        <w:t xml:space="preserve">types and </w:t>
      </w:r>
      <w:r w:rsidR="1F7D109C" w:rsidRPr="00D20096">
        <w:rPr>
          <w:rFonts w:ascii="Times New Roman" w:hAnsi="Times New Roman" w:cs="Times New Roman"/>
          <w:sz w:val="24"/>
          <w:szCs w:val="24"/>
        </w:rPr>
        <w:t xml:space="preserve">specialties, including Behavioral Health, on a quarterly basis </w:t>
      </w:r>
      <w:r w:rsidRPr="00D20096">
        <w:rPr>
          <w:rFonts w:ascii="Times New Roman" w:hAnsi="Times New Roman" w:cs="Times New Roman"/>
          <w:sz w:val="24"/>
          <w:szCs w:val="24"/>
        </w:rPr>
        <w:t xml:space="preserve">to monitor appointment timeliness. The CONTRACTOR shall submit survey results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January 31</w:t>
      </w:r>
      <w:r w:rsidR="3C7997C2" w:rsidRPr="00D20096">
        <w:rPr>
          <w:rFonts w:ascii="Times New Roman" w:hAnsi="Times New Roman" w:cs="Times New Roman"/>
          <w:sz w:val="24"/>
          <w:szCs w:val="24"/>
        </w:rPr>
        <w:t xml:space="preserve">, April 30, </w:t>
      </w:r>
      <w:r w:rsidRPr="00D20096">
        <w:rPr>
          <w:rFonts w:ascii="Times New Roman" w:hAnsi="Times New Roman" w:cs="Times New Roman"/>
          <w:sz w:val="24"/>
          <w:szCs w:val="24"/>
        </w:rPr>
        <w:t>July 31</w:t>
      </w:r>
      <w:r w:rsidR="3C7997C2" w:rsidRPr="00D20096">
        <w:rPr>
          <w:rFonts w:ascii="Times New Roman" w:hAnsi="Times New Roman" w:cs="Times New Roman"/>
          <w:sz w:val="24"/>
          <w:szCs w:val="24"/>
        </w:rPr>
        <w:t>, and October 31</w:t>
      </w:r>
      <w:r w:rsidR="66D8C474" w:rsidRPr="00D20096">
        <w:rPr>
          <w:rFonts w:ascii="Times New Roman" w:hAnsi="Times New Roman" w:cs="Times New Roman"/>
          <w:sz w:val="24"/>
          <w:szCs w:val="24"/>
        </w:rPr>
        <w:t xml:space="preserve"> of each year.</w:t>
      </w:r>
    </w:p>
    <w:p w14:paraId="029A5D1E" w14:textId="6326FA2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surveys shall be conducted with a </w:t>
      </w:r>
      <w:r w:rsidR="003E291B" w:rsidRPr="00D20096">
        <w:rPr>
          <w:rFonts w:ascii="Times New Roman" w:hAnsi="Times New Roman" w:cs="Times New Roman"/>
          <w:sz w:val="24"/>
          <w:szCs w:val="24"/>
        </w:rPr>
        <w:t xml:space="preserve">random </w:t>
      </w:r>
      <w:r w:rsidRPr="00D20096">
        <w:rPr>
          <w:rFonts w:ascii="Times New Roman" w:hAnsi="Times New Roman" w:cs="Times New Roman"/>
          <w:sz w:val="24"/>
          <w:szCs w:val="24"/>
        </w:rPr>
        <w:t>sample of</w:t>
      </w:r>
      <w:r w:rsidR="00723F31" w:rsidRPr="00D20096">
        <w:rPr>
          <w:rFonts w:ascii="Times New Roman" w:hAnsi="Times New Roman" w:cs="Times New Roman"/>
          <w:sz w:val="24"/>
          <w:szCs w:val="24"/>
        </w:rPr>
        <w:t xml:space="preserve"> each of the specified provider types </w:t>
      </w:r>
      <w:r w:rsidR="00BC6010" w:rsidRPr="00D20096">
        <w:rPr>
          <w:rFonts w:ascii="Times New Roman" w:hAnsi="Times New Roman" w:cs="Times New Roman"/>
          <w:sz w:val="24"/>
          <w:szCs w:val="24"/>
        </w:rPr>
        <w:t xml:space="preserve">and specialties </w:t>
      </w:r>
      <w:r w:rsidR="00723F31" w:rsidRPr="00D20096">
        <w:rPr>
          <w:rFonts w:ascii="Times New Roman" w:hAnsi="Times New Roman" w:cs="Times New Roman"/>
          <w:sz w:val="24"/>
          <w:szCs w:val="24"/>
        </w:rPr>
        <w:t>(</w:t>
      </w:r>
      <w:r w:rsidRPr="00D20096">
        <w:rPr>
          <w:rFonts w:ascii="Times New Roman" w:hAnsi="Times New Roman" w:cs="Times New Roman"/>
          <w:sz w:val="24"/>
          <w:szCs w:val="24"/>
        </w:rPr>
        <w:t>PCPs</w:t>
      </w:r>
      <w:r w:rsidR="00723F31" w:rsidRPr="00D20096">
        <w:rPr>
          <w:rFonts w:ascii="Times New Roman" w:hAnsi="Times New Roman" w:cs="Times New Roman"/>
          <w:sz w:val="24"/>
          <w:szCs w:val="24"/>
        </w:rPr>
        <w:t xml:space="preserve">, </w:t>
      </w:r>
      <w:r w:rsidR="00544796" w:rsidRPr="00D20096">
        <w:rPr>
          <w:rFonts w:ascii="Times New Roman" w:hAnsi="Times New Roman" w:cs="Times New Roman"/>
          <w:sz w:val="24"/>
          <w:szCs w:val="24"/>
        </w:rPr>
        <w:t>B</w:t>
      </w:r>
      <w:r w:rsidR="003E291B" w:rsidRPr="00D20096">
        <w:rPr>
          <w:rFonts w:ascii="Times New Roman" w:hAnsi="Times New Roman" w:cs="Times New Roman"/>
          <w:sz w:val="24"/>
          <w:szCs w:val="24"/>
        </w:rPr>
        <w:t xml:space="preserve">ehavioral </w:t>
      </w:r>
      <w:r w:rsidR="00544796" w:rsidRPr="00D20096">
        <w:rPr>
          <w:rFonts w:ascii="Times New Roman" w:hAnsi="Times New Roman" w:cs="Times New Roman"/>
          <w:sz w:val="24"/>
          <w:szCs w:val="24"/>
        </w:rPr>
        <w:t>H</w:t>
      </w:r>
      <w:r w:rsidR="003E291B" w:rsidRPr="00D20096">
        <w:rPr>
          <w:rFonts w:ascii="Times New Roman" w:hAnsi="Times New Roman" w:cs="Times New Roman"/>
          <w:sz w:val="24"/>
          <w:szCs w:val="24"/>
        </w:rPr>
        <w:t>ealth providers</w:t>
      </w:r>
      <w:r w:rsidR="00723F31" w:rsidRPr="00D20096">
        <w:rPr>
          <w:rFonts w:ascii="Times New Roman" w:hAnsi="Times New Roman" w:cs="Times New Roman"/>
          <w:sz w:val="24"/>
          <w:szCs w:val="24"/>
        </w:rPr>
        <w:t>, dental providers, maternity care providers, outpatient laboratories, etc.)</w:t>
      </w:r>
      <w:r w:rsidR="003E291B" w:rsidRPr="00D20096">
        <w:rPr>
          <w:rFonts w:ascii="Times New Roman" w:hAnsi="Times New Roman" w:cs="Times New Roman"/>
          <w:sz w:val="24"/>
          <w:szCs w:val="24"/>
        </w:rPr>
        <w:t xml:space="preserve"> </w:t>
      </w:r>
      <w:r w:rsidRPr="00D20096">
        <w:rPr>
          <w:rFonts w:ascii="Times New Roman" w:hAnsi="Times New Roman" w:cs="Times New Roman"/>
          <w:sz w:val="24"/>
          <w:szCs w:val="24"/>
        </w:rPr>
        <w:t>in Frontier, Rural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Urban regions across the State to monitor the appointment standards for </w:t>
      </w:r>
      <w:r w:rsidR="00723F31" w:rsidRPr="00D20096">
        <w:rPr>
          <w:rFonts w:ascii="Times New Roman" w:hAnsi="Times New Roman" w:cs="Times New Roman"/>
          <w:sz w:val="24"/>
          <w:szCs w:val="24"/>
        </w:rPr>
        <w:t xml:space="preserve">different the types of visits specified </w:t>
      </w:r>
      <w:r w:rsidR="0B8C4555" w:rsidRPr="00D20096">
        <w:rPr>
          <w:rFonts w:ascii="Times New Roman" w:hAnsi="Times New Roman" w:cs="Times New Roman"/>
          <w:sz w:val="24"/>
          <w:szCs w:val="24"/>
        </w:rPr>
        <w:t>in Section 4.8.8.6 of this Agreement</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routine</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urgent</w:t>
      </w:r>
      <w:r w:rsidR="00723F31" w:rsidRPr="00D20096">
        <w:rPr>
          <w:rFonts w:ascii="Times New Roman" w:hAnsi="Times New Roman" w:cs="Times New Roman"/>
          <w:sz w:val="24"/>
          <w:szCs w:val="24"/>
        </w:rPr>
        <w:t>, etc.)</w:t>
      </w:r>
      <w:r w:rsidRPr="00D20096">
        <w:rPr>
          <w:rFonts w:ascii="Times New Roman" w:hAnsi="Times New Roman" w:cs="Times New Roman"/>
          <w:sz w:val="24"/>
          <w:szCs w:val="24"/>
        </w:rPr>
        <w:t xml:space="preserve"> for children and adults.</w:t>
      </w:r>
    </w:p>
    <w:p w14:paraId="046C3699" w14:textId="458DD752" w:rsidR="00800E45" w:rsidRPr="00D20096" w:rsidRDefault="00800E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random sample size shall be statistically significant</w:t>
      </w:r>
      <w:r w:rsidR="006565E1" w:rsidRPr="00D20096">
        <w:rPr>
          <w:rFonts w:ascii="Times New Roman" w:hAnsi="Times New Roman" w:cs="Times New Roman"/>
          <w:sz w:val="24"/>
          <w:szCs w:val="24"/>
        </w:rPr>
        <w:t xml:space="preserve">; however, </w:t>
      </w:r>
      <w:r w:rsidRPr="00D20096">
        <w:rPr>
          <w:rFonts w:ascii="Times New Roman" w:hAnsi="Times New Roman" w:cs="Times New Roman"/>
          <w:sz w:val="24"/>
          <w:szCs w:val="24"/>
        </w:rPr>
        <w:t xml:space="preserve">must </w:t>
      </w:r>
      <w:r w:rsidR="006565E1" w:rsidRPr="00D20096">
        <w:rPr>
          <w:rFonts w:ascii="Times New Roman" w:hAnsi="Times New Roman" w:cs="Times New Roman"/>
          <w:sz w:val="24"/>
          <w:szCs w:val="24"/>
        </w:rPr>
        <w:t xml:space="preserve">consist of </w:t>
      </w:r>
      <w:r w:rsidRPr="00D20096">
        <w:rPr>
          <w:rFonts w:ascii="Times New Roman" w:hAnsi="Times New Roman" w:cs="Times New Roman"/>
          <w:sz w:val="24"/>
          <w:szCs w:val="24"/>
        </w:rPr>
        <w:t xml:space="preserve">a minimum of thirty (30) surveys </w:t>
      </w:r>
      <w:r w:rsidR="00AC1E09"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of the following provider types: PCPs, Behavioral Health</w:t>
      </w:r>
      <w:r w:rsidR="49D04FC4" w:rsidRPr="00D20096">
        <w:rPr>
          <w:rFonts w:ascii="Times New Roman" w:hAnsi="Times New Roman" w:cs="Times New Roman"/>
          <w:sz w:val="24"/>
          <w:szCs w:val="24"/>
        </w:rPr>
        <w:t xml:space="preserve"> Clinics and Agencies, Substance Use Disorder Providers, Behavioral Health Facilities</w:t>
      </w:r>
      <w:r w:rsidRPr="00D20096">
        <w:rPr>
          <w:rFonts w:ascii="Times New Roman" w:hAnsi="Times New Roman" w:cs="Times New Roman"/>
          <w:sz w:val="24"/>
          <w:szCs w:val="24"/>
        </w:rPr>
        <w:t xml:space="preserve">, and specialty care Providers. The surveys must address appointment availability for the following types of appointments: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077FD5" w:rsidRPr="00D20096">
        <w:rPr>
          <w:rFonts w:ascii="Times New Roman" w:hAnsi="Times New Roman" w:cs="Times New Roman"/>
          <w:sz w:val="24"/>
          <w:szCs w:val="24"/>
        </w:rPr>
        <w:t>R</w:t>
      </w:r>
      <w:r w:rsidRPr="00D20096">
        <w:rPr>
          <w:rFonts w:ascii="Times New Roman" w:hAnsi="Times New Roman" w:cs="Times New Roman"/>
          <w:sz w:val="24"/>
          <w:szCs w:val="24"/>
        </w:rPr>
        <w:t xml:space="preserve">outine, symptomatic, urgent, and </w:t>
      </w:r>
      <w:r w:rsidR="006565E1" w:rsidRPr="00D20096">
        <w:rPr>
          <w:rFonts w:ascii="Times New Roman" w:hAnsi="Times New Roman" w:cs="Times New Roman"/>
          <w:sz w:val="24"/>
          <w:szCs w:val="24"/>
        </w:rPr>
        <w:t>maternity</w:t>
      </w:r>
      <w:r w:rsidRPr="00D20096">
        <w:rPr>
          <w:rFonts w:ascii="Times New Roman" w:hAnsi="Times New Roman" w:cs="Times New Roman"/>
          <w:sz w:val="24"/>
          <w:szCs w:val="24"/>
        </w:rPr>
        <w:t>.</w:t>
      </w:r>
    </w:p>
    <w:p w14:paraId="76F2F813" w14:textId="54BD75FF"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the survey scripts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2720BD08"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6EF4A0CD" w:rsidRPr="00D20096">
        <w:rPr>
          <w:rFonts w:ascii="Times New Roman" w:hAnsi="Times New Roman" w:cs="Times New Roman"/>
          <w:sz w:val="24"/>
          <w:szCs w:val="24"/>
        </w:rPr>
        <w:t xml:space="preserve">, allowing </w:t>
      </w:r>
      <w:r w:rsidR="0EA69E06" w:rsidRPr="00D20096">
        <w:rPr>
          <w:rFonts w:ascii="Times New Roman" w:hAnsi="Times New Roman" w:cs="Times New Roman"/>
          <w:sz w:val="24"/>
          <w:szCs w:val="24"/>
        </w:rPr>
        <w:t>HCA</w:t>
      </w:r>
      <w:r w:rsidR="6EF4A0CD" w:rsidRPr="00D20096">
        <w:rPr>
          <w:rFonts w:ascii="Times New Roman" w:hAnsi="Times New Roman" w:cs="Times New Roman"/>
          <w:sz w:val="24"/>
          <w:szCs w:val="24"/>
        </w:rPr>
        <w:t xml:space="preserve"> less than thirty (30) days to review and approve the scripts</w:t>
      </w:r>
      <w:r w:rsidRPr="00D20096">
        <w:rPr>
          <w:rFonts w:ascii="Times New Roman" w:hAnsi="Times New Roman" w:cs="Times New Roman"/>
          <w:sz w:val="24"/>
          <w:szCs w:val="24"/>
        </w:rPr>
        <w:t>.</w:t>
      </w:r>
    </w:p>
    <w:p w14:paraId="6223E93D" w14:textId="6ECA6335"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Specialty Providers</w:t>
      </w:r>
    </w:p>
    <w:p w14:paraId="22703F09" w14:textId="657F4BF1" w:rsidR="006C1315"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contract with a sufficient number of specialists with the applicable range of expertise to ensure that the needs of Members are met within the CONTRACTOR’s provider network. </w:t>
      </w:r>
    </w:p>
    <w:p w14:paraId="16B7AF24" w14:textId="5396652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 xml:space="preserve">The CONTRACTOR shall have a system to refer Members to Non-Contract Providers if Providers with the necessary qualifications or certifications do not participate 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w:t>
      </w:r>
      <w:r w:rsidR="006C1315" w:rsidRPr="00D20096">
        <w:rPr>
          <w:rFonts w:ascii="Times New Roman" w:hAnsi="Times New Roman" w:cs="Times New Roman"/>
          <w:sz w:val="24"/>
          <w:szCs w:val="24"/>
        </w:rPr>
        <w:t>The CONTRACTOR and n</w:t>
      </w:r>
      <w:r w:rsidR="00CA6BAD" w:rsidRPr="00D20096">
        <w:rPr>
          <w:rFonts w:ascii="Times New Roman" w:hAnsi="Times New Roman" w:cs="Times New Roman"/>
          <w:sz w:val="24"/>
          <w:szCs w:val="24"/>
        </w:rPr>
        <w:t>on-Contract</w:t>
      </w:r>
      <w:r w:rsidRPr="00D20096">
        <w:rPr>
          <w:rFonts w:ascii="Times New Roman" w:hAnsi="Times New Roman" w:cs="Times New Roman"/>
          <w:sz w:val="24"/>
          <w:szCs w:val="24"/>
        </w:rPr>
        <w:t xml:space="preserve"> Providers must coordinate with respect to payment. The CONTRACTOR must ensure that cost to the Member is no greater than it would be if the services were furnished within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network.</w:t>
      </w:r>
    </w:p>
    <w:p w14:paraId="5BB32B7B" w14:textId="77777777" w:rsidR="005D4E85" w:rsidRPr="00D20096" w:rsidRDefault="005D4E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 Provisions for the State Teaching Hospital</w:t>
      </w:r>
    </w:p>
    <w:p w14:paraId="0397FA2F"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make good faith efforts to contract with the State teaching hospital for all services provided by the State teaching hospital, including inpatient, outpatient, and physician specialty services. Agreements for a limited scope of inpatient, outpatient, or physician specialty services are not considered to be a contract for the purposes of this Section.</w:t>
      </w:r>
    </w:p>
    <w:p w14:paraId="78659125"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the CONTRACTOR and the State teaching hospital are unsuccessful after making good faith efforts to enter into an agreement the following shall apply:</w:t>
      </w:r>
    </w:p>
    <w:p w14:paraId="65B173DB" w14:textId="7725EE7C"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supply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all materials related to the CONTRACTOR’s proposed terms and conditions, including all proposed reimbursement schedules presented to the State teaching hospital, including the proposed relativity to the Medicaid fee schedule (including the enhanced safety net care hospital reimbursement rate). When responding to a records request for this information, to the fullest extent possible, </w:t>
      </w:r>
      <w:r w:rsidR="0EA69E06" w:rsidRPr="00D20096">
        <w:rPr>
          <w:rFonts w:ascii="Times New Roman" w:hAnsi="Times New Roman" w:cs="Times New Roman"/>
          <w:sz w:val="24"/>
          <w:szCs w:val="24"/>
        </w:rPr>
        <w:t>HCA</w:t>
      </w:r>
      <w:r w:rsidR="33E5D1DE"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assert the exceptions and exemptions available under applicable laws, including, but not necessarily limited to, the New Mexico Inspection of Public Records Act;</w:t>
      </w:r>
    </w:p>
    <w:p w14:paraId="63B677CA" w14:textId="302ACB15" w:rsidR="005D4E85"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881D4A1" w:rsidRPr="00D20096">
        <w:rPr>
          <w:rFonts w:ascii="Times New Roman" w:hAnsi="Times New Roman" w:cs="Times New Roman"/>
          <w:sz w:val="24"/>
          <w:szCs w:val="24"/>
        </w:rPr>
        <w:t xml:space="preserve"> may adjust the CONTRACTOR’s Capitation Rates outlined in Section 6 of this Agreement to reflect the exclusion of the State teaching hospital experience from the CONTRACTOR’s Capitation Rates and Capitation Payments; and</w:t>
      </w:r>
    </w:p>
    <w:p w14:paraId="6A1E7B6A" w14:textId="77777777"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a Member requires treatment and/or care that is medically necessary and unique to the State teaching hospital and cannot be provided from any of the CONTRACTOR’s Contract Providers operating in the State of New Mexico, </w:t>
      </w:r>
      <w:r w:rsidRPr="00D20096">
        <w:rPr>
          <w:rFonts w:ascii="Times New Roman" w:hAnsi="Times New Roman" w:cs="Times New Roman"/>
          <w:sz w:val="24"/>
          <w:szCs w:val="24"/>
        </w:rPr>
        <w:lastRenderedPageBreak/>
        <w:t>the CONTRACTOR shall identify an out-of-state Provider for treatment within forty eight (48) hours of receiving notification of the Member’s treatment and/or care needs. The CONTRACTOR shall execute a single-case agreement with the out-of-state Provider that is able to perform the necessary treatment and/or care. Notification of the Member’s treatment and/or care needs include the following:</w:t>
      </w:r>
    </w:p>
    <w:p w14:paraId="2E717517"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or authorized representative contacts the CONTRACTOR’s Member services representatives via telephone, facsimile, or via e-mail to inform the CONTRACTOR of the Member’s treatment and/or care needs;</w:t>
      </w:r>
    </w:p>
    <w:p w14:paraId="51A5B631" w14:textId="1532860A" w:rsidR="005D4E85" w:rsidRPr="00D20096" w:rsidRDefault="005D4E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referring Contract Provider notifies the CONTRACTOR of the need for treatment and/or care only available in New Mexico at the State teaching hospital via telephone, facsimile, </w:t>
      </w:r>
      <w:r w:rsidR="6B2ACA4D" w:rsidRPr="00D20096">
        <w:rPr>
          <w:rFonts w:ascii="Times New Roman" w:hAnsi="Times New Roman" w:cs="Times New Roman"/>
          <w:sz w:val="24"/>
          <w:szCs w:val="24"/>
        </w:rPr>
        <w:t>e</w:t>
      </w:r>
      <w:r w:rsidR="006A6675" w:rsidRPr="00D20096">
        <w:rPr>
          <w:rFonts w:ascii="Times New Roman" w:hAnsi="Times New Roman" w:cs="Times New Roman"/>
          <w:sz w:val="24"/>
          <w:szCs w:val="24"/>
        </w:rPr>
        <w:t>-</w:t>
      </w:r>
      <w:r w:rsidR="6B2ACA4D" w:rsidRPr="00D20096">
        <w:rPr>
          <w:rFonts w:ascii="Times New Roman" w:hAnsi="Times New Roman" w:cs="Times New Roman"/>
          <w:sz w:val="24"/>
          <w:szCs w:val="24"/>
        </w:rPr>
        <w:t xml:space="preserve">mail </w:t>
      </w:r>
      <w:r w:rsidR="2A99734F" w:rsidRPr="00D20096">
        <w:rPr>
          <w:rFonts w:ascii="Times New Roman" w:hAnsi="Times New Roman" w:cs="Times New Roman"/>
          <w:sz w:val="24"/>
          <w:szCs w:val="24"/>
        </w:rPr>
        <w:t>or</w:t>
      </w:r>
      <w:r w:rsidRPr="00D20096">
        <w:rPr>
          <w:rFonts w:ascii="Times New Roman" w:hAnsi="Times New Roman" w:cs="Times New Roman"/>
          <w:sz w:val="24"/>
          <w:szCs w:val="24"/>
        </w:rPr>
        <w:t xml:space="preserve"> through the process established between the referring Contract Provider and the CONTRACTOR; or</w:t>
      </w:r>
    </w:p>
    <w:p w14:paraId="5D4B508A"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authorized representative, or referring Contract Provider notifies the Member’s care coordinator of the needed treatment and/or care that is only available in New Mexico at the State teaching hospital.</w:t>
      </w:r>
    </w:p>
    <w:p w14:paraId="2D5D96B3"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If the CONTRACTOR’s good faith efforts to contract with the State teaching hospital were unsuccessful resulting in the need for the CONTRACTOR to arrange for a Member to be sent out-of-state for treatment and/or care, the CONTRACTOR shall meet the following requirements: </w:t>
      </w:r>
    </w:p>
    <w:p w14:paraId="7A6B1F53" w14:textId="6FAC960F"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seven (7) Calendars Days of notification about the Member’s treatment and/or care needs, the CONTRACTOR shall authorize and arrange for an initial consultation with the out-of-state Provider that is capable of providing the treatment and/or care;</w:t>
      </w:r>
    </w:p>
    <w:p w14:paraId="7A9DAC3C" w14:textId="63854CAA"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seven (7) Calendar Days following the receipt of the treatment plan determined by the out-of-state provider the CONTRACTOR shall authorize and arrange for the treatment and/or care;</w:t>
      </w:r>
    </w:p>
    <w:p w14:paraId="0DE56805" w14:textId="3AC2D2F1"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weekly report as directed by </w:t>
      </w:r>
      <w:r w:rsidR="0EA69E06" w:rsidRPr="00D20096">
        <w:rPr>
          <w:rFonts w:ascii="Times New Roman" w:hAnsi="Times New Roman" w:cs="Times New Roman"/>
          <w:sz w:val="24"/>
          <w:szCs w:val="24"/>
        </w:rPr>
        <w:t>HCA</w:t>
      </w:r>
      <w:r w:rsidR="758FFA73" w:rsidRPr="00D20096">
        <w:rPr>
          <w:rFonts w:ascii="Times New Roman" w:hAnsi="Times New Roman" w:cs="Times New Roman"/>
          <w:sz w:val="24"/>
          <w:szCs w:val="24"/>
        </w:rPr>
        <w:t xml:space="preserve"> th</w:t>
      </w:r>
      <w:r w:rsidRPr="00D20096">
        <w:rPr>
          <w:rFonts w:ascii="Times New Roman" w:hAnsi="Times New Roman" w:cs="Times New Roman"/>
          <w:sz w:val="24"/>
          <w:szCs w:val="24"/>
        </w:rPr>
        <w:t>at includes the status of treatment arrangements with the out-of-state provider, treatment status and progress and any complications or difficulties encountered with the arrangement for out-of-state treatment; and</w:t>
      </w:r>
    </w:p>
    <w:p w14:paraId="24135687" w14:textId="34D442C9"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the Member is unable to travel out-of-state, and the service is only available at the State teaching hospital, the CONTRACTOR must enter into a single case agreement with the State teaching hospital.</w:t>
      </w:r>
    </w:p>
    <w:p w14:paraId="1FC6B3B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Publicly Supported Providers</w:t>
      </w:r>
    </w:p>
    <w:p w14:paraId="24E98A2A" w14:textId="06597653" w:rsidR="00725BAA" w:rsidRPr="00D20096" w:rsidRDefault="48785BF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F</w:t>
      </w:r>
      <w:r w:rsidR="65DB4F00" w:rsidRPr="00D20096">
        <w:rPr>
          <w:rFonts w:ascii="Times New Roman" w:hAnsi="Times New Roman" w:cs="Times New Roman"/>
          <w:sz w:val="24"/>
          <w:szCs w:val="24"/>
        </w:rPr>
        <w:t xml:space="preserve">ederally </w:t>
      </w:r>
      <w:r w:rsidRPr="00D20096">
        <w:rPr>
          <w:rFonts w:ascii="Times New Roman" w:hAnsi="Times New Roman" w:cs="Times New Roman"/>
          <w:sz w:val="24"/>
          <w:szCs w:val="24"/>
        </w:rPr>
        <w:t>Q</w:t>
      </w:r>
      <w:r w:rsidR="4408CB9C" w:rsidRPr="00D20096">
        <w:rPr>
          <w:rFonts w:ascii="Times New Roman" w:hAnsi="Times New Roman" w:cs="Times New Roman"/>
          <w:sz w:val="24"/>
          <w:szCs w:val="24"/>
        </w:rPr>
        <w:t xml:space="preserve">ualified </w:t>
      </w:r>
      <w:r w:rsidRPr="00D20096">
        <w:rPr>
          <w:rFonts w:ascii="Times New Roman" w:hAnsi="Times New Roman" w:cs="Times New Roman"/>
          <w:sz w:val="24"/>
          <w:szCs w:val="24"/>
        </w:rPr>
        <w:t>H</w:t>
      </w:r>
      <w:r w:rsidR="51C9A469"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7CBCF6C6" w:rsidRPr="00D20096">
        <w:rPr>
          <w:rFonts w:ascii="Times New Roman" w:hAnsi="Times New Roman" w:cs="Times New Roman"/>
          <w:sz w:val="24"/>
          <w:szCs w:val="24"/>
        </w:rPr>
        <w:t>enters</w:t>
      </w:r>
      <w:r w:rsidR="4D971CFD" w:rsidRPr="00D20096">
        <w:rPr>
          <w:rFonts w:ascii="Times New Roman" w:hAnsi="Times New Roman" w:cs="Times New Roman"/>
          <w:sz w:val="24"/>
          <w:szCs w:val="24"/>
        </w:rPr>
        <w:t xml:space="preserve"> (FQHC)</w:t>
      </w:r>
      <w:r w:rsidRPr="00D20096">
        <w:rPr>
          <w:rFonts w:ascii="Times New Roman" w:hAnsi="Times New Roman" w:cs="Times New Roman"/>
          <w:sz w:val="24"/>
          <w:szCs w:val="24"/>
        </w:rPr>
        <w:t xml:space="preserve"> and R</w:t>
      </w:r>
      <w:r w:rsidR="3B7DB68C" w:rsidRPr="00D20096">
        <w:rPr>
          <w:rFonts w:ascii="Times New Roman" w:hAnsi="Times New Roman" w:cs="Times New Roman"/>
          <w:sz w:val="24"/>
          <w:szCs w:val="24"/>
        </w:rPr>
        <w:t xml:space="preserve">ural </w:t>
      </w:r>
      <w:r w:rsidRPr="00D20096">
        <w:rPr>
          <w:rFonts w:ascii="Times New Roman" w:hAnsi="Times New Roman" w:cs="Times New Roman"/>
          <w:sz w:val="24"/>
          <w:szCs w:val="24"/>
        </w:rPr>
        <w:t>H</w:t>
      </w:r>
      <w:r w:rsidR="62F1E58D"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6EA22507" w:rsidRPr="00D20096">
        <w:rPr>
          <w:rFonts w:ascii="Times New Roman" w:hAnsi="Times New Roman" w:cs="Times New Roman"/>
          <w:sz w:val="24"/>
          <w:szCs w:val="24"/>
        </w:rPr>
        <w:t>linics</w:t>
      </w:r>
      <w:r w:rsidR="60BDC9D9" w:rsidRPr="00D20096">
        <w:rPr>
          <w:rFonts w:ascii="Times New Roman" w:hAnsi="Times New Roman" w:cs="Times New Roman"/>
          <w:sz w:val="24"/>
          <w:szCs w:val="24"/>
        </w:rPr>
        <w:t xml:space="preserve"> (RHC)</w:t>
      </w:r>
    </w:p>
    <w:p w14:paraId="2E662B7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every FQHC and RHC in the State. At least one (1) FQHC shall be an FQHC that specializes in providing health care for the homeless in Bernalillo County. At least one (1) FQHC shall be an Urban Indian FQHC in Bernalillo County.</w:t>
      </w:r>
    </w:p>
    <w:p w14:paraId="209DAB7A" w14:textId="4BB2DF2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its Members to </w:t>
      </w:r>
      <w:r w:rsidR="006C1315" w:rsidRPr="00D20096">
        <w:rPr>
          <w:rFonts w:ascii="Times New Roman" w:hAnsi="Times New Roman" w:cs="Times New Roman"/>
          <w:sz w:val="24"/>
          <w:szCs w:val="24"/>
        </w:rPr>
        <w:t>access</w:t>
      </w:r>
      <w:r w:rsidRPr="00D20096">
        <w:rPr>
          <w:rFonts w:ascii="Times New Roman" w:hAnsi="Times New Roman" w:cs="Times New Roman"/>
          <w:sz w:val="24"/>
          <w:szCs w:val="24"/>
        </w:rPr>
        <w:t xml:space="preserve"> care from Non- Contract Provider FQHCs and RHCs.</w:t>
      </w:r>
    </w:p>
    <w:p w14:paraId="5BC832D9" w14:textId="6CF5E9E9" w:rsidR="00725BAA" w:rsidRPr="00D20096" w:rsidRDefault="00725BAA" w:rsidP="00D16A8F">
      <w:pPr>
        <w:pStyle w:val="ListParagraph"/>
        <w:numPr>
          <w:ilvl w:val="4"/>
          <w:numId w:val="14"/>
        </w:numPr>
        <w:spacing w:after="0"/>
        <w:rPr>
          <w:rFonts w:ascii="Times New Roman" w:hAnsi="Times New Roman" w:cs="Times New Roman"/>
          <w:sz w:val="24"/>
          <w:u w:val="single"/>
        </w:rPr>
      </w:pPr>
      <w:r w:rsidRPr="00D20096">
        <w:rPr>
          <w:rFonts w:ascii="Times New Roman" w:hAnsi="Times New Roman" w:cs="Times New Roman"/>
          <w:sz w:val="24"/>
          <w:szCs w:val="24"/>
        </w:rPr>
        <w:t xml:space="preserve">The CONTRACTOR shall reimburse FQHCs and RHCs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_Ref111928021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4.10.3.2</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A538C45" w14:textId="77777777" w:rsidR="00725BAA" w:rsidRPr="00D20096" w:rsidRDefault="00725BAA" w:rsidP="00D16A8F">
      <w:pPr>
        <w:pStyle w:val="ListParagraph"/>
        <w:numPr>
          <w:ilvl w:val="3"/>
          <w:numId w:val="14"/>
        </w:numPr>
        <w:spacing w:after="0"/>
        <w:rPr>
          <w:rFonts w:ascii="Times New Roman" w:hAnsi="Times New Roman" w:cs="Times New Roman"/>
          <w:sz w:val="24"/>
        </w:rPr>
      </w:pPr>
      <w:r w:rsidRPr="00D20096">
        <w:rPr>
          <w:rFonts w:ascii="Times New Roman" w:hAnsi="Times New Roman" w:cs="Times New Roman"/>
          <w:sz w:val="24"/>
          <w:szCs w:val="24"/>
        </w:rPr>
        <w:t>Local Department of Health Offices</w:t>
      </w:r>
    </w:p>
    <w:p w14:paraId="6238F9F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public health Providers for family planning services and other clinical preventive services not otherwise available in the community, such as prenatal care or perinatal case management and those defined as public health services under State law, NMSA 1978, § 24-1-1 et. seq.</w:t>
      </w:r>
    </w:p>
    <w:p w14:paraId="142C78D6" w14:textId="3DF7BCFF"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require PCPs to contract with the Vaccines for Children </w:t>
      </w:r>
      <w:r w:rsidR="697FEB9E" w:rsidRPr="00D20096">
        <w:rPr>
          <w:rFonts w:ascii="Times New Roman" w:hAnsi="Times New Roman" w:cs="Times New Roman"/>
          <w:sz w:val="24"/>
          <w:szCs w:val="24"/>
        </w:rPr>
        <w:t xml:space="preserve">(VFC) </w:t>
      </w:r>
      <w:r w:rsidRPr="00D20096">
        <w:rPr>
          <w:rFonts w:ascii="Times New Roman" w:hAnsi="Times New Roman" w:cs="Times New Roman"/>
          <w:sz w:val="24"/>
          <w:szCs w:val="24"/>
        </w:rPr>
        <w:t>program administered by the New Mexico Department of Health.</w:t>
      </w:r>
    </w:p>
    <w:p w14:paraId="092457C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Medical Services</w:t>
      </w:r>
    </w:p>
    <w:p w14:paraId="52472875" w14:textId="77777777" w:rsidR="00725BAA" w:rsidRPr="00D20096" w:rsidRDefault="00725BAA" w:rsidP="00725BAA">
      <w:pPr>
        <w:pStyle w:val="ListParagraph"/>
        <w:ind w:left="1512"/>
        <w:rPr>
          <w:rFonts w:ascii="Times New Roman" w:hAnsi="Times New Roman" w:cs="Times New Roman"/>
          <w:sz w:val="24"/>
          <w:u w:val="single"/>
        </w:rPr>
      </w:pPr>
      <w:r w:rsidRPr="00D20096">
        <w:rPr>
          <w:rFonts w:ascii="Times New Roman" w:hAnsi="Times New Roman" w:cs="Times New Roman"/>
          <w:sz w:val="24"/>
        </w:rPr>
        <w:t>The CONTRACTOR shall make best efforts to contract with Children’s Medical Services to administer Outreach clinics at sites throughout the State.</w:t>
      </w:r>
    </w:p>
    <w:p w14:paraId="0EE7E3D4" w14:textId="194233AE" w:rsidR="00725BAA" w:rsidRPr="00D20096" w:rsidRDefault="48785BF7" w:rsidP="00D16A8F">
      <w:pPr>
        <w:pStyle w:val="ListParagraph"/>
        <w:numPr>
          <w:ilvl w:val="2"/>
          <w:numId w:val="14"/>
        </w:numPr>
        <w:rPr>
          <w:rFonts w:ascii="Times New Roman" w:hAnsi="Times New Roman" w:cs="Times New Roman"/>
          <w:sz w:val="24"/>
          <w:szCs w:val="24"/>
          <w:u w:val="single"/>
        </w:rPr>
      </w:pPr>
      <w:bookmarkStart w:id="148" w:name="_Ref111924778"/>
      <w:bookmarkStart w:id="149" w:name="_Ref114691781"/>
      <w:r w:rsidRPr="00D20096">
        <w:rPr>
          <w:rFonts w:ascii="Times New Roman" w:hAnsi="Times New Roman" w:cs="Times New Roman"/>
          <w:sz w:val="24"/>
          <w:szCs w:val="24"/>
          <w:u w:val="single"/>
        </w:rPr>
        <w:lastRenderedPageBreak/>
        <w:t>C</w:t>
      </w:r>
      <w:r w:rsidR="2BE03C6A" w:rsidRPr="00D20096">
        <w:rPr>
          <w:rFonts w:ascii="Times New Roman" w:hAnsi="Times New Roman" w:cs="Times New Roman"/>
          <w:sz w:val="24"/>
          <w:szCs w:val="24"/>
          <w:u w:val="single"/>
        </w:rPr>
        <w:t xml:space="preserve">ore </w:t>
      </w:r>
      <w:r w:rsidRPr="00D20096">
        <w:rPr>
          <w:rFonts w:ascii="Times New Roman" w:hAnsi="Times New Roman" w:cs="Times New Roman"/>
          <w:sz w:val="24"/>
          <w:szCs w:val="24"/>
          <w:u w:val="single"/>
        </w:rPr>
        <w:t>S</w:t>
      </w:r>
      <w:r w:rsidR="76B23BC1" w:rsidRPr="00D20096">
        <w:rPr>
          <w:rFonts w:ascii="Times New Roman" w:hAnsi="Times New Roman" w:cs="Times New Roman"/>
          <w:sz w:val="24"/>
          <w:szCs w:val="24"/>
          <w:u w:val="single"/>
        </w:rPr>
        <w:t xml:space="preserve">ervices </w:t>
      </w:r>
      <w:r w:rsidRPr="00D20096">
        <w:rPr>
          <w:rFonts w:ascii="Times New Roman" w:hAnsi="Times New Roman" w:cs="Times New Roman"/>
          <w:sz w:val="24"/>
          <w:szCs w:val="24"/>
          <w:u w:val="single"/>
        </w:rPr>
        <w:t>A</w:t>
      </w:r>
      <w:r w:rsidR="2D69A387" w:rsidRPr="00D20096">
        <w:rPr>
          <w:rFonts w:ascii="Times New Roman" w:hAnsi="Times New Roman" w:cs="Times New Roman"/>
          <w:sz w:val="24"/>
          <w:szCs w:val="24"/>
          <w:u w:val="single"/>
        </w:rPr>
        <w:t>gencies (CSA)</w:t>
      </w:r>
      <w:bookmarkEnd w:id="148"/>
      <w:r w:rsidR="034FE2EF" w:rsidRPr="00D20096">
        <w:rPr>
          <w:rFonts w:ascii="Times New Roman" w:hAnsi="Times New Roman" w:cs="Times New Roman"/>
          <w:sz w:val="24"/>
          <w:szCs w:val="24"/>
          <w:u w:val="single"/>
        </w:rPr>
        <w:t xml:space="preserve"> and C</w:t>
      </w:r>
      <w:r w:rsidR="3A15F9C7" w:rsidRPr="00D20096">
        <w:rPr>
          <w:rFonts w:ascii="Times New Roman" w:hAnsi="Times New Roman" w:cs="Times New Roman"/>
          <w:sz w:val="24"/>
          <w:szCs w:val="24"/>
          <w:u w:val="single"/>
        </w:rPr>
        <w:t xml:space="preserve">ertified </w:t>
      </w:r>
      <w:r w:rsidR="034FE2EF" w:rsidRPr="00D20096">
        <w:rPr>
          <w:rFonts w:ascii="Times New Roman" w:hAnsi="Times New Roman" w:cs="Times New Roman"/>
          <w:sz w:val="24"/>
          <w:szCs w:val="24"/>
          <w:u w:val="single"/>
        </w:rPr>
        <w:t>C</w:t>
      </w:r>
      <w:r w:rsidR="6BFB9533" w:rsidRPr="00D20096">
        <w:rPr>
          <w:rFonts w:ascii="Times New Roman" w:hAnsi="Times New Roman" w:cs="Times New Roman"/>
          <w:sz w:val="24"/>
          <w:szCs w:val="24"/>
          <w:u w:val="single"/>
        </w:rPr>
        <w:t xml:space="preserve">ommunity </w:t>
      </w:r>
      <w:r w:rsidR="034FE2EF" w:rsidRPr="00D20096">
        <w:rPr>
          <w:rFonts w:ascii="Times New Roman" w:hAnsi="Times New Roman" w:cs="Times New Roman"/>
          <w:sz w:val="24"/>
          <w:szCs w:val="24"/>
          <w:u w:val="single"/>
        </w:rPr>
        <w:t>B</w:t>
      </w:r>
      <w:r w:rsidR="0FB86153" w:rsidRPr="00D20096">
        <w:rPr>
          <w:rFonts w:ascii="Times New Roman" w:hAnsi="Times New Roman" w:cs="Times New Roman"/>
          <w:sz w:val="24"/>
          <w:szCs w:val="24"/>
          <w:u w:val="single"/>
        </w:rPr>
        <w:t xml:space="preserve">ehavioral </w:t>
      </w:r>
      <w:r w:rsidR="034FE2EF" w:rsidRPr="00D20096">
        <w:rPr>
          <w:rFonts w:ascii="Times New Roman" w:hAnsi="Times New Roman" w:cs="Times New Roman"/>
          <w:sz w:val="24"/>
          <w:szCs w:val="24"/>
          <w:u w:val="single"/>
        </w:rPr>
        <w:t>H</w:t>
      </w:r>
      <w:r w:rsidR="7A79C8E1" w:rsidRPr="00D20096">
        <w:rPr>
          <w:rFonts w:ascii="Times New Roman" w:hAnsi="Times New Roman" w:cs="Times New Roman"/>
          <w:sz w:val="24"/>
          <w:szCs w:val="24"/>
          <w:u w:val="single"/>
        </w:rPr>
        <w:t xml:space="preserve">ealth </w:t>
      </w:r>
      <w:bookmarkEnd w:id="149"/>
      <w:r w:rsidR="034FE2EF" w:rsidRPr="00D20096">
        <w:rPr>
          <w:rFonts w:ascii="Times New Roman" w:hAnsi="Times New Roman" w:cs="Times New Roman"/>
          <w:sz w:val="24"/>
          <w:szCs w:val="24"/>
          <w:u w:val="single"/>
        </w:rPr>
        <w:t>C</w:t>
      </w:r>
      <w:r w:rsidR="6AD06B60" w:rsidRPr="00D20096">
        <w:rPr>
          <w:rFonts w:ascii="Times New Roman" w:hAnsi="Times New Roman" w:cs="Times New Roman"/>
          <w:sz w:val="24"/>
          <w:szCs w:val="24"/>
          <w:u w:val="single"/>
        </w:rPr>
        <w:t>linics</w:t>
      </w:r>
      <w:r w:rsidR="543933BE" w:rsidRPr="00D20096">
        <w:rPr>
          <w:rFonts w:ascii="Times New Roman" w:hAnsi="Times New Roman" w:cs="Times New Roman"/>
          <w:sz w:val="24"/>
          <w:szCs w:val="24"/>
          <w:u w:val="single"/>
        </w:rPr>
        <w:t xml:space="preserve"> (CCBHC)</w:t>
      </w:r>
    </w:p>
    <w:p w14:paraId="711BEEE4" w14:textId="154348FE" w:rsidR="00725BAA" w:rsidRPr="00D20096" w:rsidRDefault="163A047C"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entities designated by the State as CSAs </w:t>
      </w:r>
      <w:r w:rsidR="3CB17679" w:rsidRPr="00D20096">
        <w:rPr>
          <w:rFonts w:ascii="Times New Roman" w:hAnsi="Times New Roman" w:cs="Times New Roman"/>
          <w:sz w:val="24"/>
          <w:szCs w:val="24"/>
        </w:rPr>
        <w:t>and CCBHC</w:t>
      </w:r>
      <w:r w:rsidR="2F1C9FC7" w:rsidRPr="00D20096">
        <w:rPr>
          <w:rFonts w:ascii="Times New Roman" w:hAnsi="Times New Roman" w:cs="Times New Roman"/>
          <w:sz w:val="24"/>
          <w:szCs w:val="24"/>
        </w:rPr>
        <w:t>s</w:t>
      </w:r>
      <w:r w:rsidR="3CB17679"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manage the service delivery of Behavioral Health services, as well as provide prevention, early intervention, treatment</w:t>
      </w:r>
      <w:r w:rsidR="0F7381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recovery services related to Behavioral Health for Members. The CONTRACTOR may terminate an arrangement with a CSA </w:t>
      </w:r>
      <w:r w:rsidR="3CB17679" w:rsidRPr="00D20096">
        <w:rPr>
          <w:rFonts w:ascii="Times New Roman" w:hAnsi="Times New Roman" w:cs="Times New Roman"/>
          <w:sz w:val="24"/>
          <w:szCs w:val="24"/>
        </w:rPr>
        <w:t xml:space="preserve">and CCBHCs </w:t>
      </w:r>
      <w:r w:rsidRPr="00D20096">
        <w:rPr>
          <w:rFonts w:ascii="Times New Roman" w:hAnsi="Times New Roman" w:cs="Times New Roman"/>
          <w:sz w:val="24"/>
          <w:szCs w:val="24"/>
        </w:rPr>
        <w:t xml:space="preserve">for cause with prior notice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57A8877B" w14:textId="25A4BB84" w:rsidR="00725BAA" w:rsidRPr="00D20096" w:rsidRDefault="3AD4BC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163A047C" w:rsidRPr="00D20096">
        <w:rPr>
          <w:rFonts w:ascii="Times New Roman" w:hAnsi="Times New Roman" w:cs="Times New Roman"/>
          <w:sz w:val="24"/>
          <w:szCs w:val="24"/>
        </w:rPr>
        <w:t xml:space="preserve"> shall designate CSAs </w:t>
      </w:r>
      <w:r w:rsidR="2F1C9FC7" w:rsidRPr="00D20096">
        <w:rPr>
          <w:rFonts w:ascii="Times New Roman" w:hAnsi="Times New Roman" w:cs="Times New Roman"/>
          <w:sz w:val="24"/>
          <w:szCs w:val="24"/>
        </w:rPr>
        <w:t xml:space="preserve">and CCBHCs, </w:t>
      </w:r>
      <w:r w:rsidR="163A047C" w:rsidRPr="00D20096">
        <w:rPr>
          <w:rFonts w:ascii="Times New Roman" w:hAnsi="Times New Roman" w:cs="Times New Roman"/>
          <w:sz w:val="24"/>
          <w:szCs w:val="24"/>
        </w:rPr>
        <w:t xml:space="preserve">and, as appropriate, shall provide the CONTRACTOR </w:t>
      </w:r>
      <w:r w:rsidR="2F1C9FC7" w:rsidRPr="00D20096">
        <w:rPr>
          <w:rFonts w:ascii="Times New Roman" w:hAnsi="Times New Roman" w:cs="Times New Roman"/>
          <w:sz w:val="24"/>
          <w:szCs w:val="24"/>
        </w:rPr>
        <w:t xml:space="preserve">with </w:t>
      </w:r>
      <w:r w:rsidR="163A047C" w:rsidRPr="00D20096">
        <w:rPr>
          <w:rFonts w:ascii="Times New Roman" w:hAnsi="Times New Roman" w:cs="Times New Roman"/>
          <w:sz w:val="24"/>
          <w:szCs w:val="24"/>
        </w:rPr>
        <w:t xml:space="preserve">an updated list of </w:t>
      </w:r>
      <w:r w:rsidR="2F1C9FC7" w:rsidRPr="00D20096">
        <w:rPr>
          <w:rFonts w:ascii="Times New Roman" w:hAnsi="Times New Roman" w:cs="Times New Roman"/>
          <w:sz w:val="24"/>
          <w:szCs w:val="24"/>
        </w:rPr>
        <w:t xml:space="preserve">such </w:t>
      </w:r>
      <w:r w:rsidR="163A047C" w:rsidRPr="00D20096">
        <w:rPr>
          <w:rFonts w:ascii="Times New Roman" w:hAnsi="Times New Roman" w:cs="Times New Roman"/>
          <w:sz w:val="24"/>
          <w:szCs w:val="24"/>
        </w:rPr>
        <w:t>designated entities.</w:t>
      </w:r>
    </w:p>
    <w:p w14:paraId="77624DD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Specifically, CSAs shall provide:</w:t>
      </w:r>
    </w:p>
    <w:p w14:paraId="1150972F" w14:textId="177C126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Twenty</w:t>
      </w:r>
      <w:r w:rsidR="002F4F99" w:rsidRPr="00D20096">
        <w:rPr>
          <w:rFonts w:ascii="Times New Roman" w:hAnsi="Times New Roman" w:cs="Times New Roman"/>
          <w:sz w:val="24"/>
          <w:szCs w:val="24"/>
        </w:rPr>
        <w:t xml:space="preserve">-four </w:t>
      </w:r>
      <w:r w:rsidR="00EC32C8" w:rsidRPr="00D20096">
        <w:rPr>
          <w:rFonts w:ascii="Times New Roman" w:hAnsi="Times New Roman" w:cs="Times New Roman"/>
          <w:sz w:val="24"/>
          <w:szCs w:val="24"/>
        </w:rPr>
        <w:t xml:space="preserve">(24) </w:t>
      </w:r>
      <w:r w:rsidR="002F4F99" w:rsidRPr="00D20096">
        <w:rPr>
          <w:rFonts w:ascii="Times New Roman" w:hAnsi="Times New Roman" w:cs="Times New Roman"/>
          <w:sz w:val="24"/>
          <w:szCs w:val="24"/>
        </w:rPr>
        <w:t xml:space="preserve">hours a day, seven </w:t>
      </w:r>
      <w:r w:rsidR="00EC32C8" w:rsidRPr="00D20096">
        <w:rPr>
          <w:rFonts w:ascii="Times New Roman" w:hAnsi="Times New Roman" w:cs="Times New Roman"/>
          <w:sz w:val="24"/>
          <w:szCs w:val="24"/>
        </w:rPr>
        <w:t xml:space="preserve">(7) </w:t>
      </w:r>
      <w:r w:rsidR="0075505C"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crisis intervention;</w:t>
      </w:r>
    </w:p>
    <w:p w14:paraId="5BC49F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 to those Members who choose CSAs as their provider;</w:t>
      </w:r>
    </w:p>
    <w:p w14:paraId="21297D8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psychiatric evaluations;</w:t>
      </w:r>
    </w:p>
    <w:p w14:paraId="4FC24CD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medication management;</w:t>
      </w:r>
    </w:p>
    <w:p w14:paraId="6C0A739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out-of-home assessment and service planning;</w:t>
      </w:r>
    </w:p>
    <w:p w14:paraId="6800B354" w14:textId="51D127AD"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Care coordination to Members with </w:t>
      </w:r>
      <w:r w:rsidR="14D60D1A" w:rsidRPr="00D20096">
        <w:rPr>
          <w:rFonts w:ascii="Times New Roman" w:hAnsi="Times New Roman" w:cs="Times New Roman"/>
          <w:sz w:val="24"/>
          <w:szCs w:val="24"/>
        </w:rPr>
        <w:t>S</w:t>
      </w:r>
      <w:r w:rsidR="497DF13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M</w:t>
      </w:r>
      <w:r w:rsidR="527473E4" w:rsidRPr="00D20096">
        <w:rPr>
          <w:rFonts w:ascii="Times New Roman" w:hAnsi="Times New Roman" w:cs="Times New Roman"/>
          <w:sz w:val="24"/>
          <w:szCs w:val="24"/>
        </w:rPr>
        <w:t xml:space="preserve">ental </w:t>
      </w:r>
      <w:r w:rsidR="14D60D1A" w:rsidRPr="00D20096">
        <w:rPr>
          <w:rFonts w:ascii="Times New Roman" w:hAnsi="Times New Roman" w:cs="Times New Roman"/>
          <w:sz w:val="24"/>
          <w:szCs w:val="24"/>
        </w:rPr>
        <w:t>I</w:t>
      </w:r>
      <w:r w:rsidR="4202F355" w:rsidRPr="00D20096">
        <w:rPr>
          <w:rFonts w:ascii="Times New Roman" w:hAnsi="Times New Roman" w:cs="Times New Roman"/>
          <w:sz w:val="24"/>
          <w:szCs w:val="24"/>
        </w:rPr>
        <w:t>llness</w:t>
      </w:r>
      <w:r w:rsidR="527473E4"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xml:space="preserve"> and/or </w:t>
      </w:r>
      <w:r w:rsidR="14D60D1A" w:rsidRPr="00D20096">
        <w:rPr>
          <w:rFonts w:ascii="Times New Roman" w:hAnsi="Times New Roman" w:cs="Times New Roman"/>
          <w:sz w:val="24"/>
          <w:szCs w:val="24"/>
        </w:rPr>
        <w:t>S</w:t>
      </w:r>
      <w:r w:rsidR="7854561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E</w:t>
      </w:r>
      <w:r w:rsidR="6D510B79" w:rsidRPr="00D20096">
        <w:rPr>
          <w:rFonts w:ascii="Times New Roman" w:hAnsi="Times New Roman" w:cs="Times New Roman"/>
          <w:sz w:val="24"/>
          <w:szCs w:val="24"/>
        </w:rPr>
        <w:t xml:space="preserve">motional </w:t>
      </w:r>
      <w:r w:rsidR="14D60D1A" w:rsidRPr="00D20096">
        <w:rPr>
          <w:rFonts w:ascii="Times New Roman" w:hAnsi="Times New Roman" w:cs="Times New Roman"/>
          <w:sz w:val="24"/>
          <w:szCs w:val="24"/>
        </w:rPr>
        <w:t>D</w:t>
      </w:r>
      <w:r w:rsidR="51A77483" w:rsidRPr="00D20096">
        <w:rPr>
          <w:rFonts w:ascii="Times New Roman" w:hAnsi="Times New Roman" w:cs="Times New Roman"/>
          <w:sz w:val="24"/>
          <w:szCs w:val="24"/>
        </w:rPr>
        <w:t>isturbance (SED)</w:t>
      </w:r>
      <w:r w:rsidR="14D60D1A" w:rsidRPr="00D20096">
        <w:rPr>
          <w:rFonts w:ascii="Times New Roman" w:hAnsi="Times New Roman" w:cs="Times New Roman"/>
          <w:sz w:val="24"/>
          <w:szCs w:val="24"/>
        </w:rPr>
        <w:t>;</w:t>
      </w:r>
    </w:p>
    <w:p w14:paraId="7DEC912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a range of other clinical Behavioral Health services; and</w:t>
      </w:r>
    </w:p>
    <w:p w14:paraId="7788833D" w14:textId="276E8D5A" w:rsidR="00725BAA" w:rsidRPr="00D20096" w:rsidRDefault="14D60D1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Access to C</w:t>
      </w:r>
      <w:r w:rsidR="12E6AED2" w:rsidRPr="00D20096">
        <w:rPr>
          <w:rFonts w:ascii="Times New Roman" w:hAnsi="Times New Roman" w:cs="Times New Roman"/>
          <w:sz w:val="24"/>
          <w:szCs w:val="24"/>
        </w:rPr>
        <w:t>omp</w:t>
      </w:r>
      <w:r w:rsidR="006A6675" w:rsidRPr="00D20096">
        <w:rPr>
          <w:rFonts w:ascii="Times New Roman" w:hAnsi="Times New Roman" w:cs="Times New Roman"/>
          <w:sz w:val="24"/>
          <w:szCs w:val="24"/>
        </w:rPr>
        <w:t>re</w:t>
      </w:r>
      <w:r w:rsidR="12E6AED2" w:rsidRPr="00D20096">
        <w:rPr>
          <w:rFonts w:ascii="Times New Roman" w:hAnsi="Times New Roman" w:cs="Times New Roman"/>
          <w:sz w:val="24"/>
          <w:szCs w:val="24"/>
        </w:rPr>
        <w:t xml:space="preserve">hensive </w:t>
      </w:r>
      <w:r w:rsidRPr="00D20096">
        <w:rPr>
          <w:rFonts w:ascii="Times New Roman" w:hAnsi="Times New Roman" w:cs="Times New Roman"/>
          <w:sz w:val="24"/>
          <w:szCs w:val="24"/>
        </w:rPr>
        <w:t>C</w:t>
      </w:r>
      <w:r w:rsidR="7145F08F"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S</w:t>
      </w:r>
      <w:r w:rsidR="23B3452C" w:rsidRPr="00D20096">
        <w:rPr>
          <w:rFonts w:ascii="Times New Roman" w:hAnsi="Times New Roman" w:cs="Times New Roman"/>
          <w:sz w:val="24"/>
          <w:szCs w:val="24"/>
        </w:rPr>
        <w:t xml:space="preserve">upport </w:t>
      </w:r>
      <w:r w:rsidRPr="00D20096">
        <w:rPr>
          <w:rFonts w:ascii="Times New Roman" w:hAnsi="Times New Roman" w:cs="Times New Roman"/>
          <w:sz w:val="24"/>
          <w:szCs w:val="24"/>
        </w:rPr>
        <w:t>S</w:t>
      </w:r>
      <w:r w:rsidR="0F9B1B4F" w:rsidRPr="00D20096">
        <w:rPr>
          <w:rFonts w:ascii="Times New Roman" w:hAnsi="Times New Roman" w:cs="Times New Roman"/>
          <w:sz w:val="24"/>
          <w:szCs w:val="24"/>
        </w:rPr>
        <w:t>ervices (CCSS)</w:t>
      </w:r>
      <w:r w:rsidRPr="00D20096">
        <w:rPr>
          <w:rFonts w:ascii="Times New Roman" w:hAnsi="Times New Roman" w:cs="Times New Roman"/>
          <w:sz w:val="24"/>
          <w:szCs w:val="24"/>
        </w:rPr>
        <w:t>.</w:t>
      </w:r>
    </w:p>
    <w:p w14:paraId="4B1FBCD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I/T/Us</w:t>
      </w:r>
    </w:p>
    <w:p w14:paraId="02392BE1" w14:textId="59EFE889" w:rsidR="00462A1C"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all I/T/Us in the State for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4578A" w:rsidRPr="00D20096">
        <w:rPr>
          <w:rFonts w:ascii="Times New Roman" w:hAnsi="Times New Roman" w:cs="Times New Roman"/>
          <w:sz w:val="24"/>
          <w:szCs w:val="24"/>
        </w:rPr>
        <w:t>including but not limited to</w:t>
      </w:r>
      <w:r w:rsidR="004459D7" w:rsidRPr="00D20096">
        <w:rPr>
          <w:rFonts w:ascii="Times New Roman" w:hAnsi="Times New Roman" w:cs="Times New Roman"/>
          <w:sz w:val="24"/>
          <w:szCs w:val="24"/>
        </w:rPr>
        <w:t>,</w:t>
      </w:r>
      <w:r w:rsidR="0094578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transportation, Care Coordination and case management. </w:t>
      </w:r>
      <w:r w:rsidR="00462A1C" w:rsidRPr="00D20096">
        <w:rPr>
          <w:rFonts w:ascii="Times New Roman" w:hAnsi="Times New Roman" w:cs="Times New Roman"/>
          <w:sz w:val="24"/>
          <w:szCs w:val="24"/>
        </w:rPr>
        <w:t xml:space="preserve">The </w:t>
      </w:r>
      <w:r w:rsidR="0093433C" w:rsidRPr="00D20096">
        <w:rPr>
          <w:rFonts w:ascii="Times New Roman" w:hAnsi="Times New Roman" w:cs="Times New Roman"/>
          <w:sz w:val="24"/>
          <w:szCs w:val="24"/>
        </w:rPr>
        <w:t>CONTRACTOR</w:t>
      </w:r>
      <w:r w:rsidR="00462A1C" w:rsidRPr="00D20096">
        <w:rPr>
          <w:rFonts w:ascii="Times New Roman" w:hAnsi="Times New Roman" w:cs="Times New Roman"/>
          <w:sz w:val="24"/>
          <w:szCs w:val="24"/>
        </w:rPr>
        <w:t xml:space="preserve"> shall take the actions necessary to maximize the ability of the State to collect 100% federal funding for these services. </w:t>
      </w:r>
    </w:p>
    <w:p w14:paraId="1B9D2DF3" w14:textId="1DC0A6E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encouraged to use the sample I/T/U Addendum as described in 42 C.F.R. § 438.14 as a basis to develop an Addendum specific to </w:t>
      </w:r>
      <w:r w:rsidRPr="00D20096">
        <w:rPr>
          <w:rFonts w:ascii="Times New Roman" w:hAnsi="Times New Roman" w:cs="Times New Roman"/>
          <w:sz w:val="24"/>
          <w:szCs w:val="24"/>
        </w:rPr>
        <w:lastRenderedPageBreak/>
        <w:t xml:space="preserve">New Mexico that may be used to establish </w:t>
      </w:r>
      <w:r w:rsidR="00B750CE" w:rsidRPr="00D20096">
        <w:rPr>
          <w:rFonts w:ascii="Times New Roman" w:hAnsi="Times New Roman" w:cs="Times New Roman"/>
          <w:sz w:val="24"/>
          <w:szCs w:val="24"/>
        </w:rPr>
        <w:t>Contract P</w:t>
      </w:r>
      <w:r w:rsidRPr="00D20096">
        <w:rPr>
          <w:rFonts w:ascii="Times New Roman" w:hAnsi="Times New Roman" w:cs="Times New Roman"/>
          <w:sz w:val="24"/>
          <w:szCs w:val="24"/>
        </w:rPr>
        <w:t>rovider agreements with I/T/Us, as such agreements include the federal protections for I/T/Us.</w:t>
      </w:r>
    </w:p>
    <w:p w14:paraId="77F87793" w14:textId="05A754D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Native American Members to seek care from any I/T/U whether or not the I/T/U is a Contract Provider and shall reimburse I/T/Us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_Ref111928074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4.10.3.3</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2103A5E" w14:textId="4B25B8E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permit Non-Contract I/T/Us to refer Native American Members to a Contract Provider.</w:t>
      </w:r>
    </w:p>
    <w:p w14:paraId="139BD449"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not prevent Native American Members from seeking care from I/T/Us or from Contract Providers due to their status as Native Americans.</w:t>
      </w:r>
    </w:p>
    <w:p w14:paraId="5C2BA778" w14:textId="63E26B7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track and report quarterly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reimbursement and utilization data related to I/T/Us.</w:t>
      </w:r>
    </w:p>
    <w:p w14:paraId="11C494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Family Planning Providers</w:t>
      </w:r>
    </w:p>
    <w:p w14:paraId="3D76D1DB" w14:textId="7724BDA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give each adolescent and Adult Member the opportunity to use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own PCP or go to any family planning provider for family planning services without requiring a referral. Each Member shall also have the right to self-refer to a Contract Provider women’s health specialist for Covered Services necessary to provide women’s routine and preventive health care services. This right to self-refer is in addition to the Member’s designated source of Primary Care if that source is not a women’s health specialist. Family planning Providers, including those funded by Title X of the Public Health Service Act, shall be reimbursed by the CONTRACTOR for all family planning services that are Covered Services, regardless of whether they are </w:t>
      </w:r>
      <w:r w:rsidR="00CA6BAD"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Unless otherwise negotiated, the CONTRACTOR shall reimburse Providers of family planning services pursuant to the Medicaid fee schedule.</w:t>
      </w:r>
      <w:r w:rsidR="00205A5F" w:rsidRPr="00D20096">
        <w:rPr>
          <w:rFonts w:ascii="Times New Roman" w:hAnsi="Times New Roman" w:cs="Times New Roman"/>
          <w:sz w:val="24"/>
          <w:szCs w:val="24"/>
        </w:rPr>
        <w:t xml:space="preserve"> Gynecological or obstetrical ultrasounds shall be provided without requiring a prior authorization of any kind.</w:t>
      </w:r>
    </w:p>
    <w:p w14:paraId="125D8A2A" w14:textId="578DBF6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Pursuant to State law and regulation, Non-Contract Providers are responsible for keeping family planning information confidential in favor of the individual </w:t>
      </w:r>
      <w:r w:rsidRPr="00D20096">
        <w:rPr>
          <w:rFonts w:ascii="Times New Roman" w:hAnsi="Times New Roman" w:cs="Times New Roman"/>
          <w:sz w:val="24"/>
          <w:szCs w:val="24"/>
        </w:rPr>
        <w:lastRenderedPageBreak/>
        <w:t>Member even if the Member is a minor. The CONTRACTOR is not responsible for the confidentiality of medical records maintained by Non-Contract Providers.</w:t>
      </w:r>
    </w:p>
    <w:p w14:paraId="298A2B4D"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Other Provider Types</w:t>
      </w:r>
    </w:p>
    <w:p w14:paraId="34ABEBBC" w14:textId="3232CF1D" w:rsidR="00725BAA" w:rsidRPr="00D20096" w:rsidRDefault="002E1ACE"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In addition to the Provider types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Agreement, t</w:t>
      </w:r>
      <w:r w:rsidR="00725BAA" w:rsidRPr="00D20096">
        <w:rPr>
          <w:rFonts w:ascii="Times New Roman" w:hAnsi="Times New Roman" w:cs="Times New Roman"/>
          <w:sz w:val="24"/>
        </w:rPr>
        <w:t>he CONTRACTOR shall make best efforts to contract with additional provider types, including but not limited to:</w:t>
      </w:r>
    </w:p>
    <w:p w14:paraId="427F5F1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SBHC Providers pursuant to New Mexico regulations;</w:t>
      </w:r>
    </w:p>
    <w:p w14:paraId="2B6EEBDD" w14:textId="09DEA9A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State operated </w:t>
      </w:r>
      <w:r w:rsidR="0051225F" w:rsidRPr="00D20096">
        <w:rPr>
          <w:rFonts w:ascii="Times New Roman" w:hAnsi="Times New Roman" w:cs="Times New Roman"/>
          <w:sz w:val="24"/>
          <w:szCs w:val="24"/>
        </w:rPr>
        <w:t>LTC</w:t>
      </w:r>
      <w:r w:rsidRPr="00D20096">
        <w:rPr>
          <w:rFonts w:ascii="Times New Roman" w:hAnsi="Times New Roman" w:cs="Times New Roman"/>
          <w:sz w:val="24"/>
          <w:szCs w:val="24"/>
        </w:rPr>
        <w:t xml:space="preserve"> facilities; </w:t>
      </w:r>
    </w:p>
    <w:p w14:paraId="3E1F3420" w14:textId="1CCAA6BE"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MHV providers;</w:t>
      </w:r>
    </w:p>
    <w:p w14:paraId="256B8811" w14:textId="790C2360"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Specialty Hospitals;</w:t>
      </w:r>
    </w:p>
    <w:p w14:paraId="595B4B36" w14:textId="3ED9F5AD" w:rsidR="00725BAA" w:rsidRPr="00D20096" w:rsidRDefault="0092384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SB</w:t>
      </w:r>
      <w:r w:rsidR="00725BAA" w:rsidRPr="00D20096">
        <w:rPr>
          <w:rFonts w:ascii="Times New Roman" w:hAnsi="Times New Roman" w:cs="Times New Roman"/>
          <w:sz w:val="24"/>
          <w:szCs w:val="24"/>
        </w:rPr>
        <w:t>s to assist with administering the SDCB; and</w:t>
      </w:r>
    </w:p>
    <w:p w14:paraId="1E612CD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Community Benefit Providers.</w:t>
      </w:r>
    </w:p>
    <w:p w14:paraId="1102D063" w14:textId="677410A5" w:rsidR="00725BAA" w:rsidRPr="00D20096" w:rsidRDefault="00725BAA" w:rsidP="00D16A8F">
      <w:pPr>
        <w:pStyle w:val="ListParagraph"/>
        <w:numPr>
          <w:ilvl w:val="2"/>
          <w:numId w:val="14"/>
        </w:numPr>
        <w:rPr>
          <w:rFonts w:ascii="Times New Roman" w:hAnsi="Times New Roman" w:cs="Times New Roman"/>
          <w:sz w:val="24"/>
          <w:szCs w:val="24"/>
          <w:u w:val="single"/>
        </w:rPr>
      </w:pPr>
      <w:bookmarkStart w:id="150" w:name="_Ref111921231"/>
      <w:r w:rsidRPr="00D20096">
        <w:rPr>
          <w:rFonts w:ascii="Times New Roman" w:hAnsi="Times New Roman" w:cs="Times New Roman"/>
          <w:sz w:val="24"/>
          <w:szCs w:val="24"/>
          <w:u w:val="single"/>
        </w:rPr>
        <w:t>Standards for Credentialing and Recredentialing</w:t>
      </w:r>
      <w:bookmarkEnd w:id="150"/>
    </w:p>
    <w:p w14:paraId="7820609F" w14:textId="5258D99C" w:rsidR="00955DCB" w:rsidRPr="00D20096" w:rsidRDefault="0EA69E06" w:rsidP="672B4690">
      <w:pPr>
        <w:pStyle w:val="ListParagraph"/>
        <w:numPr>
          <w:ilvl w:val="3"/>
          <w:numId w:val="14"/>
        </w:numPr>
        <w:rPr>
          <w:rFonts w:ascii="Times New Roman" w:hAnsi="Times New Roman"/>
          <w:sz w:val="24"/>
          <w:szCs w:val="24"/>
        </w:rPr>
      </w:pPr>
      <w:r w:rsidRPr="00D20096">
        <w:rPr>
          <w:rFonts w:ascii="Times New Roman" w:hAnsi="Times New Roman"/>
          <w:sz w:val="24"/>
          <w:szCs w:val="24"/>
        </w:rPr>
        <w:t>HCA</w:t>
      </w:r>
      <w:r w:rsidR="34369832" w:rsidRPr="00D20096">
        <w:rPr>
          <w:rFonts w:ascii="Times New Roman" w:hAnsi="Times New Roman"/>
          <w:sz w:val="24"/>
          <w:szCs w:val="24"/>
        </w:rPr>
        <w:t xml:space="preserve"> intends to implement centralized credentialing and recredentialing applicable to all MCOs during the term of this Agreement</w:t>
      </w:r>
      <w:r w:rsidR="22853057" w:rsidRPr="00D20096">
        <w:rPr>
          <w:rFonts w:ascii="Times New Roman" w:hAnsi="Times New Roman"/>
          <w:sz w:val="24"/>
          <w:szCs w:val="24"/>
        </w:rPr>
        <w:t>.</w:t>
      </w:r>
      <w:r w:rsidR="34369832" w:rsidRPr="00D20096">
        <w:rPr>
          <w:rFonts w:ascii="Times New Roman" w:hAnsi="Times New Roman"/>
          <w:sz w:val="24"/>
          <w:szCs w:val="24"/>
        </w:rPr>
        <w:t xml:space="preserve"> The CONTRACTOR shall assist </w:t>
      </w:r>
      <w:r w:rsidRPr="00D20096">
        <w:rPr>
          <w:rFonts w:ascii="Times New Roman" w:hAnsi="Times New Roman"/>
          <w:sz w:val="24"/>
          <w:szCs w:val="24"/>
        </w:rPr>
        <w:t>HCA</w:t>
      </w:r>
      <w:r w:rsidR="758FFA73" w:rsidRPr="00D20096">
        <w:rPr>
          <w:rFonts w:ascii="Times New Roman" w:hAnsi="Times New Roman"/>
          <w:sz w:val="24"/>
          <w:szCs w:val="24"/>
        </w:rPr>
        <w:t xml:space="preserve"> wi</w:t>
      </w:r>
      <w:r w:rsidR="34369832" w:rsidRPr="00D20096">
        <w:rPr>
          <w:rFonts w:ascii="Times New Roman" w:hAnsi="Times New Roman"/>
          <w:sz w:val="24"/>
          <w:szCs w:val="24"/>
        </w:rPr>
        <w:t>th the transition and implementation of centralized credentialing and recredentialing and comply with all H</w:t>
      </w:r>
      <w:r w:rsidR="758FFA73" w:rsidRPr="00D20096">
        <w:rPr>
          <w:rFonts w:ascii="Times New Roman" w:hAnsi="Times New Roman"/>
          <w:sz w:val="24"/>
          <w:szCs w:val="24"/>
        </w:rPr>
        <w:t>CA</w:t>
      </w:r>
      <w:r w:rsidR="03EDD854" w:rsidRPr="00D20096">
        <w:rPr>
          <w:rFonts w:ascii="Times New Roman" w:hAnsi="Times New Roman"/>
          <w:sz w:val="24"/>
          <w:szCs w:val="24"/>
        </w:rPr>
        <w:t xml:space="preserve"> requirements</w:t>
      </w:r>
      <w:r w:rsidR="758FFA73" w:rsidRPr="00D20096">
        <w:rPr>
          <w:rFonts w:ascii="Times New Roman" w:hAnsi="Times New Roman"/>
          <w:sz w:val="24"/>
          <w:szCs w:val="24"/>
        </w:rPr>
        <w:t xml:space="preserve"> </w:t>
      </w:r>
      <w:r w:rsidR="34369832" w:rsidRPr="00D20096">
        <w:rPr>
          <w:rFonts w:ascii="Times New Roman" w:hAnsi="Times New Roman"/>
          <w:sz w:val="24"/>
          <w:szCs w:val="24"/>
        </w:rPr>
        <w:t xml:space="preserve">related thereto. </w:t>
      </w:r>
    </w:p>
    <w:p w14:paraId="457BA13F" w14:textId="0257FE2D" w:rsidR="004A7C91" w:rsidRPr="00D20096" w:rsidRDefault="2285305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Pending the implementation of centralized credentialing and recredentialing</w:t>
      </w:r>
      <w:r w:rsidR="758FFA73" w:rsidRPr="00D20096">
        <w:rPr>
          <w:rFonts w:ascii="Times New Roman" w:hAnsi="Times New Roman" w:cs="Times New Roman"/>
          <w:sz w:val="24"/>
          <w:szCs w:val="24"/>
        </w:rPr>
        <w:t xml:space="preserve"> by </w:t>
      </w:r>
      <w:r w:rsidR="0EA69E06" w:rsidRPr="00D20096">
        <w:rPr>
          <w:rFonts w:ascii="Times New Roman" w:hAnsi="Times New Roman" w:cs="Times New Roman"/>
          <w:sz w:val="24"/>
          <w:szCs w:val="24"/>
        </w:rPr>
        <w:t>HCA</w:t>
      </w:r>
      <w:r w:rsidR="34369832" w:rsidRPr="00D20096">
        <w:rPr>
          <w:rFonts w:ascii="Times New Roman" w:hAnsi="Times New Roman" w:cs="Times New Roman"/>
          <w:sz w:val="24"/>
          <w:szCs w:val="24"/>
        </w:rPr>
        <w:t>, t</w:t>
      </w:r>
      <w:r w:rsidR="63A80118" w:rsidRPr="00D20096">
        <w:rPr>
          <w:rFonts w:ascii="Times New Roman" w:hAnsi="Times New Roman" w:cs="Times New Roman"/>
          <w:sz w:val="24"/>
          <w:szCs w:val="24"/>
        </w:rPr>
        <w:t xml:space="preserve">he CONTRACTOR shall </w:t>
      </w:r>
      <w:r w:rsidR="48611C52" w:rsidRPr="00D20096">
        <w:rPr>
          <w:rFonts w:ascii="Times New Roman" w:hAnsi="Times New Roman" w:cs="Times New Roman"/>
          <w:sz w:val="24"/>
          <w:szCs w:val="24"/>
        </w:rPr>
        <w:t xml:space="preserve">establish and implement a </w:t>
      </w:r>
      <w:r w:rsidR="63A80118" w:rsidRPr="00D20096">
        <w:rPr>
          <w:rFonts w:ascii="Times New Roman" w:hAnsi="Times New Roman" w:cs="Times New Roman"/>
          <w:sz w:val="24"/>
          <w:szCs w:val="24"/>
        </w:rPr>
        <w:t>document</w:t>
      </w:r>
      <w:r w:rsidR="48611C52" w:rsidRPr="00D20096">
        <w:rPr>
          <w:rFonts w:ascii="Times New Roman" w:hAnsi="Times New Roman" w:cs="Times New Roman"/>
          <w:sz w:val="24"/>
          <w:szCs w:val="24"/>
        </w:rPr>
        <w:t xml:space="preserve">ed process </w:t>
      </w:r>
      <w:r w:rsidR="63A80118" w:rsidRPr="00D20096">
        <w:rPr>
          <w:rFonts w:ascii="Times New Roman" w:hAnsi="Times New Roman" w:cs="Times New Roman"/>
          <w:sz w:val="24"/>
          <w:szCs w:val="24"/>
        </w:rPr>
        <w:t xml:space="preserve">for credentialing and recredentialing </w:t>
      </w:r>
      <w:r w:rsidR="48611C52" w:rsidRPr="00D20096">
        <w:rPr>
          <w:rFonts w:ascii="Times New Roman" w:hAnsi="Times New Roman" w:cs="Times New Roman"/>
          <w:sz w:val="24"/>
          <w:szCs w:val="24"/>
        </w:rPr>
        <w:t>its</w:t>
      </w:r>
      <w:r w:rsidR="63A80118" w:rsidRPr="00D20096">
        <w:rPr>
          <w:rFonts w:ascii="Times New Roman" w:hAnsi="Times New Roman" w:cs="Times New Roman"/>
          <w:sz w:val="24"/>
          <w:szCs w:val="24"/>
        </w:rPr>
        <w:t xml:space="preserve"> Contract Providers, or Providers it employs, to treat Members. </w:t>
      </w:r>
    </w:p>
    <w:p w14:paraId="1B07A129" w14:textId="6583AA94" w:rsidR="00EE6100"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w:t>
      </w:r>
      <w:r w:rsidR="004A7C91" w:rsidRPr="00D20096">
        <w:rPr>
          <w:rFonts w:ascii="Times New Roman" w:hAnsi="Times New Roman" w:cs="Times New Roman"/>
          <w:sz w:val="24"/>
          <w:szCs w:val="24"/>
        </w:rPr>
        <w:t xml:space="preserve">e CONTRACTOR’s credentialing and recredentialing process </w:t>
      </w:r>
      <w:r w:rsidR="00EE6100" w:rsidRPr="00D20096">
        <w:rPr>
          <w:rFonts w:ascii="Times New Roman" w:hAnsi="Times New Roman" w:cs="Times New Roman"/>
          <w:sz w:val="24"/>
          <w:szCs w:val="24"/>
        </w:rPr>
        <w:t xml:space="preserve">shall </w:t>
      </w:r>
      <w:r w:rsidR="01504D0E" w:rsidRPr="00D20096">
        <w:rPr>
          <w:rFonts w:ascii="Times New Roman" w:hAnsi="Times New Roman" w:cs="Times New Roman"/>
          <w:sz w:val="24"/>
          <w:szCs w:val="24"/>
        </w:rPr>
        <w:t xml:space="preserve">adhere to </w:t>
      </w:r>
      <w:r w:rsidR="006C39C9" w:rsidRPr="00D20096">
        <w:rPr>
          <w:rFonts w:ascii="Times New Roman" w:hAnsi="Times New Roman" w:cs="Times New Roman"/>
          <w:sz w:val="24"/>
          <w:szCs w:val="24"/>
        </w:rPr>
        <w:t xml:space="preserve">NMAC </w:t>
      </w:r>
      <w:r w:rsidR="00BC36E7" w:rsidRPr="00D20096">
        <w:rPr>
          <w:rFonts w:ascii="Times New Roman" w:hAnsi="Times New Roman" w:cs="Times New Roman"/>
          <w:sz w:val="24"/>
          <w:szCs w:val="24"/>
        </w:rPr>
        <w:t>13</w:t>
      </w:r>
      <w:r w:rsidR="001A74E6" w:rsidRPr="00D20096">
        <w:rPr>
          <w:rFonts w:ascii="Times New Roman" w:hAnsi="Times New Roman" w:cs="Times New Roman"/>
          <w:sz w:val="24"/>
          <w:szCs w:val="24"/>
        </w:rPr>
        <w:t xml:space="preserve">.10.28.10 </w:t>
      </w:r>
      <w:r w:rsidR="006C39C9" w:rsidRPr="00D20096">
        <w:rPr>
          <w:rFonts w:ascii="Times New Roman" w:hAnsi="Times New Roman" w:cs="Times New Roman"/>
          <w:sz w:val="24"/>
          <w:szCs w:val="24"/>
        </w:rPr>
        <w:t xml:space="preserve">and </w:t>
      </w:r>
      <w:r w:rsidR="01504D0E" w:rsidRPr="00D20096">
        <w:rPr>
          <w:rFonts w:ascii="Times New Roman" w:hAnsi="Times New Roman" w:cs="Times New Roman"/>
          <w:sz w:val="24"/>
          <w:szCs w:val="24"/>
        </w:rPr>
        <w:t>NCQA</w:t>
      </w:r>
      <w:r w:rsidR="5C70B533" w:rsidRPr="00D20096">
        <w:rPr>
          <w:rFonts w:ascii="Times New Roman" w:hAnsi="Times New Roman" w:cs="Times New Roman"/>
          <w:sz w:val="24"/>
          <w:szCs w:val="24"/>
        </w:rPr>
        <w:t xml:space="preserve"> </w:t>
      </w:r>
      <w:r w:rsidR="4DE1BACE" w:rsidRPr="00D20096">
        <w:rPr>
          <w:rFonts w:ascii="Times New Roman" w:hAnsi="Times New Roman" w:cs="Times New Roman"/>
          <w:sz w:val="24"/>
          <w:szCs w:val="24"/>
        </w:rPr>
        <w:t xml:space="preserve">credentialing and </w:t>
      </w:r>
      <w:r w:rsidR="00591BCB" w:rsidRPr="00D20096">
        <w:rPr>
          <w:rFonts w:ascii="Times New Roman" w:hAnsi="Times New Roman" w:cs="Times New Roman"/>
          <w:sz w:val="24"/>
          <w:szCs w:val="24"/>
        </w:rPr>
        <w:t>recredentialing</w:t>
      </w:r>
      <w:r w:rsidR="4F229A01" w:rsidRPr="00D20096">
        <w:rPr>
          <w:rFonts w:ascii="Times New Roman" w:hAnsi="Times New Roman" w:cs="Times New Roman"/>
          <w:sz w:val="24"/>
          <w:szCs w:val="24"/>
        </w:rPr>
        <w:t xml:space="preserve"> </w:t>
      </w:r>
      <w:r w:rsidR="006C39C9" w:rsidRPr="00D20096">
        <w:rPr>
          <w:rFonts w:ascii="Times New Roman" w:hAnsi="Times New Roman" w:cs="Times New Roman"/>
          <w:sz w:val="24"/>
          <w:szCs w:val="24"/>
        </w:rPr>
        <w:t>standards and</w:t>
      </w:r>
      <w:r w:rsidR="5C70B533"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include, but not be limited to, </w:t>
      </w:r>
      <w:r w:rsidR="0051225F" w:rsidRPr="00D20096">
        <w:rPr>
          <w:rFonts w:ascii="Times New Roman" w:hAnsi="Times New Roman" w:cs="Times New Roman"/>
          <w:sz w:val="24"/>
          <w:szCs w:val="24"/>
        </w:rPr>
        <w:t xml:space="preserve">(i) </w:t>
      </w:r>
      <w:r w:rsidR="00EE6100" w:rsidRPr="00D20096">
        <w:rPr>
          <w:rFonts w:ascii="Times New Roman" w:hAnsi="Times New Roman" w:cs="Times New Roman"/>
          <w:sz w:val="24"/>
          <w:szCs w:val="24"/>
        </w:rPr>
        <w:t xml:space="preserve">defining the scope of Providers </w:t>
      </w:r>
      <w:r w:rsidR="007750B2" w:rsidRPr="00D20096">
        <w:rPr>
          <w:rFonts w:ascii="Times New Roman" w:hAnsi="Times New Roman" w:cs="Times New Roman"/>
          <w:sz w:val="24"/>
          <w:szCs w:val="24"/>
        </w:rPr>
        <w:t>covered</w:t>
      </w:r>
      <w:r w:rsidR="00EE6100" w:rsidRPr="00D20096">
        <w:rPr>
          <w:rFonts w:ascii="Times New Roman" w:hAnsi="Times New Roman" w:cs="Times New Roman"/>
          <w:sz w:val="24"/>
          <w:szCs w:val="24"/>
        </w:rPr>
        <w:t xml:space="preserve">; </w:t>
      </w:r>
      <w:r w:rsidR="0051225F" w:rsidRPr="00D20096">
        <w:rPr>
          <w:rFonts w:ascii="Times New Roman" w:hAnsi="Times New Roman" w:cs="Times New Roman"/>
          <w:sz w:val="24"/>
          <w:szCs w:val="24"/>
        </w:rPr>
        <w:t xml:space="preserve">(ii) </w:t>
      </w:r>
      <w:r w:rsidR="00EE6100" w:rsidRPr="00D20096">
        <w:rPr>
          <w:rFonts w:ascii="Times New Roman" w:hAnsi="Times New Roman" w:cs="Times New Roman"/>
          <w:sz w:val="24"/>
          <w:szCs w:val="24"/>
        </w:rPr>
        <w:t xml:space="preserve">the criteria and the primary source verification of information used to meet the criteria; </w:t>
      </w:r>
      <w:r w:rsidR="0051225F" w:rsidRPr="00D20096">
        <w:rPr>
          <w:rFonts w:ascii="Times New Roman" w:hAnsi="Times New Roman" w:cs="Times New Roman"/>
          <w:sz w:val="24"/>
          <w:szCs w:val="24"/>
        </w:rPr>
        <w:t xml:space="preserve">(iii) </w:t>
      </w:r>
      <w:r w:rsidR="00EE6100" w:rsidRPr="00D20096">
        <w:rPr>
          <w:rFonts w:ascii="Times New Roman" w:hAnsi="Times New Roman" w:cs="Times New Roman"/>
          <w:sz w:val="24"/>
          <w:szCs w:val="24"/>
        </w:rPr>
        <w:t xml:space="preserve">use of a single, centralized, NCQA approved CVV to process applications and perform primary source verifications; </w:t>
      </w:r>
      <w:r w:rsidR="0051225F" w:rsidRPr="00D20096">
        <w:rPr>
          <w:rFonts w:ascii="Times New Roman" w:hAnsi="Times New Roman" w:cs="Times New Roman"/>
          <w:sz w:val="24"/>
          <w:szCs w:val="24"/>
        </w:rPr>
        <w:t xml:space="preserve">(iv) </w:t>
      </w:r>
      <w:r w:rsidR="00EE6100" w:rsidRPr="00D20096">
        <w:rPr>
          <w:rFonts w:ascii="Times New Roman" w:hAnsi="Times New Roman" w:cs="Times New Roman"/>
          <w:sz w:val="24"/>
          <w:szCs w:val="24"/>
        </w:rPr>
        <w:t>the process and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frames for making credentialing and recredentialing decisions; </w:t>
      </w:r>
      <w:r w:rsidR="0051225F" w:rsidRPr="00D20096">
        <w:rPr>
          <w:rFonts w:ascii="Times New Roman" w:hAnsi="Times New Roman" w:cs="Times New Roman"/>
          <w:sz w:val="24"/>
          <w:szCs w:val="24"/>
        </w:rPr>
        <w:t xml:space="preserve">(v) </w:t>
      </w:r>
      <w:r w:rsidR="00EE6100" w:rsidRPr="00D20096">
        <w:rPr>
          <w:rFonts w:ascii="Times New Roman" w:hAnsi="Times New Roman" w:cs="Times New Roman"/>
          <w:sz w:val="24"/>
          <w:szCs w:val="24"/>
        </w:rPr>
        <w:t>the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frame </w:t>
      </w:r>
      <w:r w:rsidR="00EE6100" w:rsidRPr="00D20096">
        <w:rPr>
          <w:rFonts w:ascii="Times New Roman" w:hAnsi="Times New Roman" w:cs="Times New Roman"/>
          <w:sz w:val="24"/>
          <w:szCs w:val="24"/>
        </w:rPr>
        <w:lastRenderedPageBreak/>
        <w:t>for loading approved providers to the CONTRACTOR’s claims payment system</w:t>
      </w:r>
      <w:r w:rsidR="00A378C6" w:rsidRPr="00D20096">
        <w:rPr>
          <w:rFonts w:ascii="Times New Roman" w:hAnsi="Times New Roman" w:cs="Times New Roman"/>
          <w:sz w:val="24"/>
          <w:szCs w:val="24"/>
        </w:rPr>
        <w:t>; and</w:t>
      </w:r>
      <w:r w:rsidR="0051225F" w:rsidRPr="00D20096">
        <w:rPr>
          <w:rFonts w:ascii="Times New Roman" w:hAnsi="Times New Roman" w:cs="Times New Roman"/>
          <w:sz w:val="24"/>
          <w:szCs w:val="24"/>
        </w:rPr>
        <w:t xml:space="preserve"> (vi)</w:t>
      </w:r>
      <w:r w:rsidR="00A378C6" w:rsidRPr="00D20096">
        <w:rPr>
          <w:rFonts w:ascii="Times New Roman" w:hAnsi="Times New Roman" w:cs="Times New Roman"/>
          <w:sz w:val="24"/>
          <w:szCs w:val="24"/>
        </w:rPr>
        <w:t xml:space="preserve"> the extent of delegating credentialing and recredentialing arrangements</w:t>
      </w:r>
      <w:r w:rsidR="00EE6100" w:rsidRPr="00D20096">
        <w:rPr>
          <w:rFonts w:ascii="Times New Roman" w:hAnsi="Times New Roman" w:cs="Times New Roman"/>
          <w:sz w:val="24"/>
          <w:szCs w:val="24"/>
        </w:rPr>
        <w:t xml:space="preserve">. </w:t>
      </w:r>
    </w:p>
    <w:p w14:paraId="0EBE5FB7" w14:textId="77777777"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shall not discriminate against providers, including those that serve high-risk populations or specialize in conditions that require costly treatment. </w:t>
      </w:r>
    </w:p>
    <w:p w14:paraId="386A9D56" w14:textId="22FCF339"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all other MCOs to contract with a single, centralized and NCQA approved CVV to process </w:t>
      </w:r>
      <w:r w:rsidR="004A1D71" w:rsidRPr="00D20096">
        <w:rPr>
          <w:rFonts w:ascii="Times New Roman" w:hAnsi="Times New Roman" w:cs="Times New Roman"/>
          <w:sz w:val="24"/>
          <w:szCs w:val="24"/>
        </w:rPr>
        <w:t xml:space="preserve">credentialing </w:t>
      </w:r>
      <w:r w:rsidRPr="00D20096">
        <w:rPr>
          <w:rFonts w:ascii="Times New Roman" w:hAnsi="Times New Roman" w:cs="Times New Roman"/>
          <w:sz w:val="24"/>
          <w:szCs w:val="24"/>
        </w:rPr>
        <w:t>applications and perform primary source verifications. The CVV’s responsibilities shall include the following:</w:t>
      </w:r>
    </w:p>
    <w:p w14:paraId="6D22CC5F" w14:textId="0BC2C6DF"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Receiving and processing completed applications, attestations, and primary source verification documents for current and prospective </w:t>
      </w:r>
      <w:r w:rsidR="00A378C6" w:rsidRPr="00D20096">
        <w:rPr>
          <w:rFonts w:ascii="Times New Roman" w:hAnsi="Times New Roman" w:cs="Times New Roman"/>
          <w:sz w:val="24"/>
          <w:szCs w:val="24"/>
        </w:rPr>
        <w:t>Contract Providers</w:t>
      </w:r>
      <w:r w:rsidRPr="00D20096">
        <w:rPr>
          <w:rFonts w:ascii="Times New Roman" w:hAnsi="Times New Roman" w:cs="Times New Roman"/>
          <w:sz w:val="24"/>
          <w:szCs w:val="24"/>
        </w:rPr>
        <w:t xml:space="preserve">; </w:t>
      </w:r>
    </w:p>
    <w:p w14:paraId="6B075A6F" w14:textId="2AE81CB8"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Offering a portal that allows providers to submit applications and upload all required documentation for the credentialing</w:t>
      </w:r>
      <w:r w:rsidR="00A378C6" w:rsidRPr="00D20096">
        <w:rPr>
          <w:rFonts w:ascii="Times New Roman" w:hAnsi="Times New Roman" w:cs="Times New Roman"/>
          <w:sz w:val="24"/>
          <w:szCs w:val="24"/>
        </w:rPr>
        <w:t xml:space="preserve"> and recredentialing</w:t>
      </w:r>
      <w:r w:rsidRPr="00D20096">
        <w:rPr>
          <w:rFonts w:ascii="Times New Roman" w:hAnsi="Times New Roman" w:cs="Times New Roman"/>
          <w:sz w:val="24"/>
          <w:szCs w:val="24"/>
        </w:rPr>
        <w:t xml:space="preserve"> process online;</w:t>
      </w:r>
    </w:p>
    <w:p w14:paraId="14255355" w14:textId="7BB2471C"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credentialing verification processes on behalf of the CONTRACTOR for initial credentialing, and for recredentialing every three</w:t>
      </w:r>
      <w:r w:rsidR="0051225F"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years; and</w:t>
      </w:r>
    </w:p>
    <w:p w14:paraId="76FA92DB" w14:textId="53E613F2" w:rsidR="00EE6100" w:rsidRPr="00D20096" w:rsidRDefault="7FE722D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Reporting credentialing and recredentialing metrics on a monthly basis to the CONTRACTOR, to include the volume of credentialing applications and recredentialing activities;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frame for processing applications; credentialing and recredentialing outcomes; and any other metrics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5E0D77E" w14:textId="7E426930" w:rsidR="00EE6100" w:rsidRPr="00D20096" w:rsidRDefault="7FE722D7"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a contract with a CVV, the CONTRACTOR shall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4421BE0D"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the CVV and contract, and the CONTRACTOR’s written policies and procedures for its credentialing and recredentialing processes. </w:t>
      </w:r>
    </w:p>
    <w:p w14:paraId="1DB7C109" w14:textId="13FFA43C"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comply with the following credentialing and recredentialing requirements:</w:t>
      </w:r>
    </w:p>
    <w:p w14:paraId="2D753BF4"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Develop and implement written policies and procedures for the credentialing and recredentialing process;</w:t>
      </w:r>
    </w:p>
    <w:p w14:paraId="0589D6A3" w14:textId="72451CE7"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Meet NCQA standards and State and federal regulations for credentialing and recredentialing, including </w:t>
      </w:r>
      <w:r w:rsidR="00B2181C" w:rsidRPr="00D20096">
        <w:rPr>
          <w:rFonts w:ascii="Times New Roman" w:hAnsi="Times New Roman" w:cs="Times New Roman"/>
          <w:sz w:val="24"/>
          <w:szCs w:val="24"/>
        </w:rPr>
        <w:t xml:space="preserve">NMAC </w:t>
      </w:r>
      <w:r w:rsidR="00B45FB2" w:rsidRPr="00D20096">
        <w:rPr>
          <w:rFonts w:ascii="Times New Roman" w:hAnsi="Times New Roman" w:cs="Times New Roman"/>
          <w:sz w:val="24"/>
          <w:szCs w:val="24"/>
        </w:rPr>
        <w:t>13.10.28.10,</w:t>
      </w:r>
      <w:r w:rsidRPr="00D20096">
        <w:rPr>
          <w:rFonts w:ascii="Times New Roman" w:hAnsi="Times New Roman" w:cs="Times New Roman"/>
          <w:sz w:val="24"/>
          <w:szCs w:val="24"/>
        </w:rPr>
        <w:t xml:space="preserve"> 42 C.F.R. § 455.104, § 455.105, § 455.106, § 455.107 and § 1002.3(b);</w:t>
      </w:r>
    </w:p>
    <w:p w14:paraId="13FBDA46"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Collaborate with the other MCOs to define and use the same NCQA approved primary source verification sources;</w:t>
      </w:r>
    </w:p>
    <w:p w14:paraId="3FF1659A"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Participate and collaborate with any statewide initiatives to streamline and standardize the credentialing/recredentialing process;</w:t>
      </w:r>
    </w:p>
    <w:p w14:paraId="2AD3AB4D"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Use a single, standardized credentialing form developed by the Provider Workgroup and collaborate with the other MCOs to develop other standard forms used for credentialing and recredentialing;</w:t>
      </w:r>
    </w:p>
    <w:p w14:paraId="155F6119" w14:textId="596D060B"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credentialing/recredentialing forms require ownership and control disclosures, disclosure of business transactions</w:t>
      </w:r>
      <w:r w:rsidR="0051225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criminal conviction information;</w:t>
      </w:r>
    </w:p>
    <w:p w14:paraId="72CFAF63" w14:textId="3438B473"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Screen and confirm, upon </w:t>
      </w:r>
      <w:r w:rsidR="00194F89" w:rsidRPr="00D20096">
        <w:rPr>
          <w:rFonts w:ascii="Times New Roman" w:hAnsi="Times New Roman" w:cs="Times New Roman"/>
          <w:sz w:val="24"/>
          <w:szCs w:val="24"/>
        </w:rPr>
        <w:t>initial credentialing and recredentialing</w:t>
      </w:r>
      <w:r w:rsidRPr="00D20096">
        <w:rPr>
          <w:rFonts w:ascii="Times New Roman" w:hAnsi="Times New Roman" w:cs="Times New Roman"/>
          <w:sz w:val="24"/>
          <w:szCs w:val="24"/>
        </w:rPr>
        <w:t xml:space="preserve">, the identity and the exclusion status of Providers, and any person with an ownership or control interest, or who is an agent or managing employee of a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against </w:t>
      </w:r>
      <w:r w:rsidR="0051225F" w:rsidRPr="00D20096">
        <w:rPr>
          <w:rFonts w:ascii="Times New Roman" w:hAnsi="Times New Roman" w:cs="Times New Roman"/>
          <w:sz w:val="24"/>
          <w:szCs w:val="24"/>
        </w:rPr>
        <w:t>f</w:t>
      </w:r>
      <w:r w:rsidRPr="00D20096">
        <w:rPr>
          <w:rFonts w:ascii="Times New Roman" w:hAnsi="Times New Roman" w:cs="Times New Roman"/>
          <w:sz w:val="24"/>
          <w:szCs w:val="24"/>
        </w:rPr>
        <w:t>ederal databases as defined in 42 C.F.R. § 455.436 to ensure Providers are not employing or contracting with excluded individuals and do not employ or contract with Providers excluded from participation in federal health</w:t>
      </w:r>
      <w:r w:rsidR="0051225F"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24884E6B" w14:textId="5B9F5699"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Designate a credentialing </w:t>
      </w:r>
      <w:r w:rsidR="004629F4" w:rsidRPr="00D20096">
        <w:rPr>
          <w:rFonts w:ascii="Times New Roman" w:hAnsi="Times New Roman" w:cs="Times New Roman"/>
          <w:sz w:val="24"/>
          <w:szCs w:val="24"/>
        </w:rPr>
        <w:t xml:space="preserve">and recredentialing </w:t>
      </w:r>
      <w:r w:rsidRPr="00D20096">
        <w:rPr>
          <w:rFonts w:ascii="Times New Roman" w:hAnsi="Times New Roman" w:cs="Times New Roman"/>
          <w:sz w:val="24"/>
          <w:szCs w:val="24"/>
        </w:rPr>
        <w:t>committee or other peer review body to make recommendations and decisions regarding credentialing/recredentialing issues;</w:t>
      </w:r>
    </w:p>
    <w:p w14:paraId="1C35369D" w14:textId="36B49108"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Complete the credentialing </w:t>
      </w:r>
      <w:r w:rsidR="26F10583" w:rsidRPr="00D20096">
        <w:rPr>
          <w:rFonts w:ascii="Times New Roman" w:hAnsi="Times New Roman" w:cs="Times New Roman"/>
          <w:sz w:val="24"/>
          <w:szCs w:val="24"/>
        </w:rPr>
        <w:t>and recredentialing</w:t>
      </w:r>
      <w:r w:rsidR="5D763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process within </w:t>
      </w:r>
      <w:r w:rsidR="00994A73" w:rsidRPr="00D20096">
        <w:rPr>
          <w:rFonts w:ascii="Times New Roman" w:hAnsi="Times New Roman" w:cs="Times New Roman"/>
          <w:sz w:val="24"/>
          <w:szCs w:val="24"/>
        </w:rPr>
        <w:t>forty</w:t>
      </w:r>
      <w:r w:rsidR="006A6675" w:rsidRPr="00D20096">
        <w:rPr>
          <w:rFonts w:ascii="Times New Roman" w:hAnsi="Times New Roman" w:cs="Times New Roman"/>
          <w:sz w:val="24"/>
          <w:szCs w:val="24"/>
        </w:rPr>
        <w:t>-</w:t>
      </w:r>
      <w:r w:rsidR="00994A73" w:rsidRPr="00D20096">
        <w:rPr>
          <w:rFonts w:ascii="Times New Roman" w:hAnsi="Times New Roman" w:cs="Times New Roman"/>
          <w:sz w:val="24"/>
          <w:szCs w:val="24"/>
        </w:rPr>
        <w:t xml:space="preserve">five </w:t>
      </w:r>
      <w:r w:rsidRPr="00D20096">
        <w:rPr>
          <w:rFonts w:ascii="Times New Roman" w:hAnsi="Times New Roman" w:cs="Times New Roman"/>
          <w:sz w:val="24"/>
          <w:szCs w:val="24"/>
        </w:rPr>
        <w:t>(</w:t>
      </w:r>
      <w:r w:rsidR="002C4862" w:rsidRPr="00D20096">
        <w:rPr>
          <w:rFonts w:ascii="Times New Roman" w:hAnsi="Times New Roman" w:cs="Times New Roman"/>
          <w:sz w:val="24"/>
          <w:szCs w:val="24"/>
        </w:rPr>
        <w:t>45</w:t>
      </w:r>
      <w:r w:rsidRPr="00D20096">
        <w:rPr>
          <w:rFonts w:ascii="Times New Roman" w:hAnsi="Times New Roman" w:cs="Times New Roman"/>
          <w:sz w:val="24"/>
          <w:szCs w:val="24"/>
        </w:rPr>
        <w:t xml:space="preserve">) Calendar Days from the receipt of a completed application with all required primary source documentation, for all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w:t>
      </w:r>
    </w:p>
    <w:p w14:paraId="407CF369" w14:textId="532AB339"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Notify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of credentialing decisions (approved or denied) within ten (10) Calendar Days of the credentialing committee </w:t>
      </w:r>
      <w:r w:rsidR="00EE0E99" w:rsidRPr="00D20096">
        <w:rPr>
          <w:rFonts w:ascii="Times New Roman" w:hAnsi="Times New Roman" w:cs="Times New Roman"/>
          <w:sz w:val="24"/>
          <w:szCs w:val="24"/>
        </w:rPr>
        <w:t>or</w:t>
      </w:r>
      <w:r w:rsidRPr="00D20096">
        <w:rPr>
          <w:rFonts w:ascii="Times New Roman" w:hAnsi="Times New Roman" w:cs="Times New Roman"/>
          <w:sz w:val="24"/>
          <w:szCs w:val="24"/>
        </w:rPr>
        <w:t xml:space="preserve"> peer review body decision; </w:t>
      </w:r>
    </w:p>
    <w:p w14:paraId="1492DCD6" w14:textId="52E4A7C6"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Recredential providers at least every three </w:t>
      </w:r>
      <w:r w:rsidR="00951077" w:rsidRPr="00D20096">
        <w:rPr>
          <w:rFonts w:ascii="Times New Roman" w:hAnsi="Times New Roman" w:cs="Times New Roman"/>
          <w:sz w:val="24"/>
          <w:szCs w:val="24"/>
        </w:rPr>
        <w:t>(3)</w:t>
      </w:r>
      <w:r w:rsidRPr="00D20096">
        <w:rPr>
          <w:rFonts w:ascii="Times New Roman" w:hAnsi="Times New Roman" w:cs="Times New Roman"/>
          <w:sz w:val="24"/>
          <w:szCs w:val="24"/>
        </w:rPr>
        <w:t xml:space="preserve"> years;</w:t>
      </w:r>
    </w:p>
    <w:p w14:paraId="612EC17A" w14:textId="3FC1676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and verify that Providers have appropriate licenses and certifications to perform services outlined in their respective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agreements; </w:t>
      </w:r>
    </w:p>
    <w:p w14:paraId="59C146F3" w14:textId="6870C95C" w:rsidR="00EE6100" w:rsidRPr="00D20096" w:rsidRDefault="00EE6100"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Maintain records that verify its credentialing and recredentialing activities, including primary source verification and compliance with credentialing/recredentialing requirements</w:t>
      </w:r>
      <w:r w:rsidR="00E71B4D" w:rsidRPr="00D20096">
        <w:rPr>
          <w:rFonts w:ascii="Times New Roman" w:hAnsi="Times New Roman" w:cs="Times New Roman"/>
          <w:sz w:val="24"/>
          <w:szCs w:val="24"/>
        </w:rPr>
        <w:t>;</w:t>
      </w:r>
      <w:r w:rsidR="006A6675" w:rsidRPr="00D20096">
        <w:rPr>
          <w:rFonts w:ascii="Times New Roman" w:hAnsi="Times New Roman" w:cs="Times New Roman"/>
          <w:sz w:val="24"/>
          <w:szCs w:val="24"/>
        </w:rPr>
        <w:t xml:space="preserve"> and</w:t>
      </w:r>
    </w:p>
    <w:p w14:paraId="0BA31C03" w14:textId="4A61BF42" w:rsidR="00DD1B33" w:rsidRPr="00D20096" w:rsidRDefault="00DD1B33"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Ensure and verify </w:t>
      </w:r>
      <w:r w:rsidR="009B2AAD" w:rsidRPr="00D20096">
        <w:rPr>
          <w:rFonts w:ascii="Times New Roman" w:hAnsi="Times New Roman" w:cs="Times New Roman"/>
          <w:sz w:val="24"/>
          <w:szCs w:val="24"/>
        </w:rPr>
        <w:t xml:space="preserve">hospital privileges for </w:t>
      </w:r>
      <w:r w:rsidR="006A6675" w:rsidRPr="00D20096">
        <w:rPr>
          <w:rFonts w:ascii="Times New Roman" w:hAnsi="Times New Roman" w:cs="Times New Roman"/>
          <w:sz w:val="24"/>
          <w:szCs w:val="24"/>
        </w:rPr>
        <w:t>P</w:t>
      </w:r>
      <w:r w:rsidR="009B2AAD" w:rsidRPr="00D20096">
        <w:rPr>
          <w:rFonts w:ascii="Times New Roman" w:hAnsi="Times New Roman" w:cs="Times New Roman"/>
          <w:sz w:val="24"/>
          <w:szCs w:val="24"/>
        </w:rPr>
        <w:t xml:space="preserve">roviders who indicate </w:t>
      </w:r>
      <w:r w:rsidR="008905E3" w:rsidRPr="00D20096">
        <w:rPr>
          <w:rFonts w:ascii="Times New Roman" w:hAnsi="Times New Roman" w:cs="Times New Roman"/>
          <w:sz w:val="24"/>
          <w:szCs w:val="24"/>
        </w:rPr>
        <w:t xml:space="preserve">they have </w:t>
      </w:r>
      <w:r w:rsidR="00D51B3E" w:rsidRPr="00D20096">
        <w:rPr>
          <w:rFonts w:ascii="Times New Roman" w:hAnsi="Times New Roman" w:cs="Times New Roman"/>
          <w:sz w:val="24"/>
          <w:szCs w:val="24"/>
        </w:rPr>
        <w:t xml:space="preserve">privileges. </w:t>
      </w:r>
    </w:p>
    <w:p w14:paraId="66CBCC1D" w14:textId="46FBEC8D"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9F5C2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enter provider specific contract information into its system(s) such that its Claims system(s) is able to recognize the provider as a </w:t>
      </w:r>
      <w:r w:rsidR="00DE4D75"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P</w:t>
      </w:r>
      <w:r w:rsidRPr="00D20096">
        <w:rPr>
          <w:rFonts w:ascii="Times New Roman" w:hAnsi="Times New Roman" w:cs="Times New Roman"/>
          <w:sz w:val="24"/>
          <w:szCs w:val="24"/>
        </w:rPr>
        <w:t>rovider with accuracy sufficient to pay claims no later than fifteen (15) Calendar Days after a Provider is credentialed. Credentialed providers shall be entered/loaded into the C</w:t>
      </w:r>
      <w:r w:rsidR="00536EBB"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’s claims payment system with an effective date no later than the date the provider was approved by the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 xml:space="preserve">redentialing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ommittee</w:t>
      </w:r>
      <w:r w:rsidR="00B52683" w:rsidRPr="00D20096">
        <w:rPr>
          <w:rFonts w:ascii="Times New Roman" w:hAnsi="Times New Roman" w:cs="Times New Roman"/>
          <w:sz w:val="24"/>
          <w:szCs w:val="24"/>
        </w:rPr>
        <w:t>/peer review body</w:t>
      </w:r>
      <w:r w:rsidRPr="00D20096">
        <w:rPr>
          <w:rFonts w:ascii="Times New Roman" w:hAnsi="Times New Roman" w:cs="Times New Roman"/>
          <w:sz w:val="24"/>
          <w:szCs w:val="24"/>
        </w:rPr>
        <w:t xml:space="preserve"> or the </w:t>
      </w:r>
      <w:r w:rsidR="00DE4D75" w:rsidRPr="00D20096">
        <w:rPr>
          <w:rFonts w:ascii="Times New Roman" w:hAnsi="Times New Roman" w:cs="Times New Roman"/>
          <w:sz w:val="24"/>
          <w:szCs w:val="24"/>
        </w:rPr>
        <w:t>Provider agreement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e</w:t>
      </w:r>
      <w:r w:rsidRPr="00D20096">
        <w:rPr>
          <w:rFonts w:ascii="Times New Roman" w:hAnsi="Times New Roman" w:cs="Times New Roman"/>
          <w:sz w:val="24"/>
          <w:szCs w:val="24"/>
        </w:rPr>
        <w:t>ffective date, whichever is later.</w:t>
      </w:r>
    </w:p>
    <w:p w14:paraId="359A14C6" w14:textId="6393151E" w:rsidR="00EE6100" w:rsidRPr="00D20096" w:rsidDel="00CC66B1" w:rsidRDefault="00EE610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update the rosters of agencies approved for Supervisory Certification and for provider additions related to behavioral health specialized services as required in </w:t>
      </w:r>
      <w:r w:rsidR="009F5C24"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8.321.2</w:t>
      </w:r>
      <w:r w:rsidR="009F5C2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Within </w:t>
      </w:r>
      <w:r w:rsidR="009F5C24"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9F5C2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Calendar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ays of receipt of a clean roster provided to the CONTRACTOR, the CONTRACTOR shall complete the rostering updates so the CONTRACTOR</w:t>
      </w:r>
      <w:r w:rsidR="009F5C24"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claims payment </w:t>
      </w:r>
      <w:r w:rsidRPr="00D20096">
        <w:rPr>
          <w:rFonts w:ascii="Times New Roman" w:hAnsi="Times New Roman" w:cs="Times New Roman"/>
          <w:sz w:val="24"/>
          <w:szCs w:val="24"/>
        </w:rPr>
        <w:t>system can recognize and pay claims.</w:t>
      </w:r>
      <w:r w:rsidR="00367F55" w:rsidRPr="00D20096">
        <w:rPr>
          <w:rFonts w:ascii="Times New Roman" w:hAnsi="Times New Roman" w:cs="Times New Roman"/>
          <w:sz w:val="24"/>
          <w:szCs w:val="24"/>
        </w:rPr>
        <w:t xml:space="preserve"> The CONTRACTOR shall add rostered providers to their </w:t>
      </w:r>
      <w:r w:rsidR="006A6675" w:rsidRPr="00D20096">
        <w:rPr>
          <w:rFonts w:ascii="Times New Roman" w:hAnsi="Times New Roman" w:cs="Times New Roman"/>
          <w:sz w:val="24"/>
          <w:szCs w:val="24"/>
        </w:rPr>
        <w:t>P</w:t>
      </w:r>
      <w:r w:rsidR="00367F55" w:rsidRPr="00D20096">
        <w:rPr>
          <w:rFonts w:ascii="Times New Roman" w:hAnsi="Times New Roman" w:cs="Times New Roman"/>
          <w:sz w:val="24"/>
          <w:szCs w:val="24"/>
        </w:rPr>
        <w:t>rovider directories.</w:t>
      </w:r>
    </w:p>
    <w:p w14:paraId="6651F863" w14:textId="54207940" w:rsidR="00EA24FA" w:rsidRPr="00D20096" w:rsidRDefault="00EA24F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perform the following fun</w:t>
      </w:r>
      <w:r w:rsidR="00BA2E91" w:rsidRPr="00D20096">
        <w:rPr>
          <w:rFonts w:ascii="Times New Roman" w:hAnsi="Times New Roman" w:cs="Times New Roman"/>
          <w:sz w:val="24"/>
          <w:szCs w:val="24"/>
        </w:rPr>
        <w:t>c</w:t>
      </w:r>
      <w:r w:rsidRPr="00D20096">
        <w:rPr>
          <w:rFonts w:ascii="Times New Roman" w:hAnsi="Times New Roman" w:cs="Times New Roman"/>
          <w:sz w:val="24"/>
          <w:szCs w:val="24"/>
        </w:rPr>
        <w:t>tions:</w:t>
      </w:r>
    </w:p>
    <w:p w14:paraId="46C9E212" w14:textId="3612538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Credential any provider who contracts with the CONTRACTOR and maintain complete credentialing information for these Providers;</w:t>
      </w:r>
    </w:p>
    <w:p w14:paraId="49F2B656" w14:textId="541CC34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Identify potential and actual Contract Providers who are enrolled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Medicaid Providers;</w:t>
      </w:r>
    </w:p>
    <w:p w14:paraId="7F49ED5C" w14:textId="25071CAF"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Require any Contract Provider</w:t>
      </w:r>
      <w:r w:rsidR="001A7E52" w:rsidRPr="00D20096">
        <w:rPr>
          <w:rFonts w:ascii="Times New Roman" w:hAnsi="Times New Roman" w:cs="Times New Roman"/>
          <w:sz w:val="24"/>
          <w:szCs w:val="24"/>
        </w:rPr>
        <w:t xml:space="preserve">, including </w:t>
      </w:r>
      <w:r w:rsidR="00B750CE" w:rsidRPr="00D20096">
        <w:rPr>
          <w:rFonts w:ascii="Times New Roman" w:hAnsi="Times New Roman" w:cs="Times New Roman"/>
          <w:sz w:val="24"/>
          <w:szCs w:val="24"/>
        </w:rPr>
        <w:t>Contract P</w:t>
      </w:r>
      <w:r w:rsidR="001A7E52" w:rsidRPr="00D20096">
        <w:rPr>
          <w:rFonts w:ascii="Times New Roman" w:hAnsi="Times New Roman" w:cs="Times New Roman"/>
          <w:sz w:val="24"/>
          <w:szCs w:val="24"/>
        </w:rPr>
        <w:t xml:space="preserve">roviders of a </w:t>
      </w:r>
      <w:r w:rsidR="002A781D" w:rsidRPr="00D20096">
        <w:rPr>
          <w:rFonts w:ascii="Times New Roman" w:hAnsi="Times New Roman" w:cs="Times New Roman"/>
          <w:sz w:val="24"/>
          <w:szCs w:val="24"/>
        </w:rPr>
        <w:t>S</w:t>
      </w:r>
      <w:r w:rsidR="001A7E52" w:rsidRPr="00D20096">
        <w:rPr>
          <w:rFonts w:ascii="Times New Roman" w:hAnsi="Times New Roman" w:cs="Times New Roman"/>
          <w:sz w:val="24"/>
          <w:szCs w:val="24"/>
        </w:rPr>
        <w:t>ubcontractor,</w:t>
      </w:r>
      <w:r w:rsidRPr="00D20096">
        <w:rPr>
          <w:rFonts w:ascii="Times New Roman" w:hAnsi="Times New Roman" w:cs="Times New Roman"/>
          <w:sz w:val="24"/>
          <w:szCs w:val="24"/>
        </w:rPr>
        <w:t xml:space="preserve"> to be enrolled </w:t>
      </w:r>
      <w:r w:rsidR="001A7E52" w:rsidRPr="00D20096">
        <w:rPr>
          <w:rFonts w:ascii="Times New Roman" w:hAnsi="Times New Roman" w:cs="Times New Roman"/>
          <w:sz w:val="24"/>
          <w:szCs w:val="24"/>
        </w:rPr>
        <w:t>through a Provider Participation Agreement with the State Medicaid Agency</w:t>
      </w:r>
      <w:r w:rsidRPr="00D20096">
        <w:rPr>
          <w:rFonts w:ascii="Times New Roman" w:hAnsi="Times New Roman" w:cs="Times New Roman"/>
          <w:sz w:val="24"/>
          <w:szCs w:val="24"/>
        </w:rPr>
        <w:t xml:space="preserve"> as a managed care provider; and</w:t>
      </w:r>
    </w:p>
    <w:p w14:paraId="5223E6BF" w14:textId="2134368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Refer any </w:t>
      </w:r>
      <w:r w:rsidR="002A781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notifies the CONTRACTOR of a change in their location, licensure or certification, or status to New Mexico Medicaid’s Provider </w:t>
      </w:r>
      <w:r w:rsidR="000307E9" w:rsidRPr="00D20096">
        <w:rPr>
          <w:rFonts w:ascii="Times New Roman" w:hAnsi="Times New Roman" w:cs="Times New Roman"/>
          <w:sz w:val="24"/>
          <w:szCs w:val="24"/>
        </w:rPr>
        <w:t>w</w:t>
      </w:r>
      <w:r w:rsidRPr="00D20096">
        <w:rPr>
          <w:rFonts w:ascii="Times New Roman" w:hAnsi="Times New Roman" w:cs="Times New Roman"/>
          <w:sz w:val="24"/>
          <w:szCs w:val="24"/>
        </w:rPr>
        <w:t xml:space="preserve">eb </w:t>
      </w:r>
      <w:r w:rsidR="000307E9" w:rsidRPr="00D20096">
        <w:rPr>
          <w:rFonts w:ascii="Times New Roman" w:hAnsi="Times New Roman" w:cs="Times New Roman"/>
          <w:sz w:val="24"/>
          <w:szCs w:val="24"/>
        </w:rPr>
        <w:t>p</w:t>
      </w:r>
      <w:r w:rsidRPr="00D20096">
        <w:rPr>
          <w:rFonts w:ascii="Times New Roman" w:hAnsi="Times New Roman" w:cs="Times New Roman"/>
          <w:sz w:val="24"/>
          <w:szCs w:val="24"/>
        </w:rPr>
        <w:t>ortal for updating their enrollment information/status with the New Mexico Medicaid program.</w:t>
      </w:r>
    </w:p>
    <w:p w14:paraId="0C10BA9A" w14:textId="71FC83BC" w:rsidR="00DD48E6" w:rsidRPr="00D20096" w:rsidRDefault="00DD48E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for HCBS Providers shall include assessment of each provider setting to ensure that all applicable HCB settings requirements are met. </w:t>
      </w:r>
    </w:p>
    <w:p w14:paraId="53834A86" w14:textId="616545B9" w:rsidR="00D8783A" w:rsidRPr="00D20096" w:rsidRDefault="00D878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applicable Community Benefit Providers, EPSDT</w:t>
      </w:r>
      <w:r w:rsidR="00CA6BAD" w:rsidRPr="00D20096">
        <w:rPr>
          <w:rFonts w:ascii="Times New Roman" w:hAnsi="Times New Roman" w:cs="Times New Roman"/>
          <w:sz w:val="24"/>
          <w:szCs w:val="24"/>
        </w:rPr>
        <w:t xml:space="preserve"> Providers</w:t>
      </w:r>
      <w:r w:rsidR="001155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Home Health Providers the CONTRACTOR shall ensure that its credentialing and recredentialing process includes verification of the use of EVV.</w:t>
      </w:r>
    </w:p>
    <w:p w14:paraId="0530B8BB" w14:textId="44EC2792" w:rsidR="0042727E" w:rsidRPr="00D20096" w:rsidRDefault="676EFAA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implementation of EVV for home health providers,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D81C3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Shared Responsibility Between the CONTRACTOR and Public Health Offices</w:t>
      </w:r>
    </w:p>
    <w:p w14:paraId="55BFB7A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coordinate with the public health offices operated by the New Mexico Department of Health regarding the following services:</w:t>
      </w:r>
    </w:p>
    <w:p w14:paraId="36F5990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Sexually transmitted disease services, including screening, diagnosis, treatment, follow-up and contact investigations;</w:t>
      </w:r>
    </w:p>
    <w:p w14:paraId="06FC51B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HIV prevention counseling, testing and early intervention;</w:t>
      </w:r>
    </w:p>
    <w:p w14:paraId="18D7F82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Tuberculosis screening, diagnosis and treatment;</w:t>
      </w:r>
    </w:p>
    <w:p w14:paraId="3058CB9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Disease outbreak prevention and management, including reporting according to State law and regulatory requirements, responding to epidemiology requests for information and coordination with epidemiology investigations and studies;</w:t>
      </w:r>
    </w:p>
    <w:p w14:paraId="598803C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Referral and coordination to ensure maximum participation in the Supplemental Food Program for Women, Infants and Children (WIC);</w:t>
      </w:r>
    </w:p>
    <w:p w14:paraId="5205B68B" w14:textId="3C1AACF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Education services for individuals and families with a particular focus on injury prevention, including car seat use, </w:t>
      </w:r>
      <w:r w:rsidR="00F47D9F" w:rsidRPr="00D20096">
        <w:rPr>
          <w:rFonts w:ascii="Times New Roman" w:hAnsi="Times New Roman" w:cs="Times New Roman"/>
          <w:sz w:val="24"/>
          <w:szCs w:val="24"/>
        </w:rPr>
        <w:t xml:space="preserve">safe sleep, </w:t>
      </w:r>
      <w:r w:rsidRPr="00D20096">
        <w:rPr>
          <w:rFonts w:ascii="Times New Roman" w:hAnsi="Times New Roman" w:cs="Times New Roman"/>
          <w:sz w:val="24"/>
          <w:szCs w:val="24"/>
        </w:rPr>
        <w:t xml:space="preserve">domestic violence, and lifestyle issues, including tobacco use, </w:t>
      </w:r>
      <w:r w:rsidR="00F47D9F" w:rsidRPr="00D20096">
        <w:rPr>
          <w:rFonts w:ascii="Times New Roman" w:hAnsi="Times New Roman" w:cs="Times New Roman"/>
          <w:sz w:val="24"/>
          <w:szCs w:val="24"/>
        </w:rPr>
        <w:t xml:space="preserve">vaping, </w:t>
      </w:r>
      <w:r w:rsidRPr="00D20096">
        <w:rPr>
          <w:rFonts w:ascii="Times New Roman" w:hAnsi="Times New Roman" w:cs="Times New Roman"/>
          <w:sz w:val="24"/>
          <w:szCs w:val="24"/>
        </w:rPr>
        <w:t>exercise, nutrition and substance use;</w:t>
      </w:r>
    </w:p>
    <w:p w14:paraId="4038D6C0" w14:textId="2EFD4CF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Home visiting programs for families of newborns and other at-risk families</w:t>
      </w:r>
      <w:r w:rsidR="007B48D5" w:rsidRPr="00D20096">
        <w:rPr>
          <w:rFonts w:ascii="Times New Roman" w:hAnsi="Times New Roman" w:cs="Times New Roman"/>
          <w:sz w:val="24"/>
          <w:szCs w:val="24"/>
        </w:rPr>
        <w:t xml:space="preserve">, including the </w:t>
      </w:r>
      <w:r w:rsidR="00C22060" w:rsidRPr="00D20096">
        <w:rPr>
          <w:rFonts w:ascii="Times New Roman" w:hAnsi="Times New Roman" w:cs="Times New Roman"/>
          <w:sz w:val="24"/>
          <w:szCs w:val="24"/>
        </w:rPr>
        <w:t>MHV</w:t>
      </w:r>
      <w:r w:rsidR="007B48D5" w:rsidRPr="00D20096">
        <w:rPr>
          <w:rFonts w:ascii="Times New Roman" w:hAnsi="Times New Roman" w:cs="Times New Roman"/>
          <w:sz w:val="24"/>
          <w:szCs w:val="24"/>
        </w:rPr>
        <w:t xml:space="preserve"> program</w:t>
      </w:r>
      <w:r w:rsidRPr="00D20096">
        <w:rPr>
          <w:rFonts w:ascii="Times New Roman" w:hAnsi="Times New Roman" w:cs="Times New Roman"/>
          <w:sz w:val="24"/>
          <w:szCs w:val="24"/>
        </w:rPr>
        <w:t>; and</w:t>
      </w:r>
    </w:p>
    <w:p w14:paraId="5F935EF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Participation and support for local health councils to create healthier and safer communities with a focus on coordination of efforts, such as driving while intoxicated (DWI) councils, maternal and child health councils, tobacco coalitions, safety councils, safe kids and others.</w:t>
      </w:r>
    </w:p>
    <w:p w14:paraId="33ADF93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the New Mexico Department of Health’s (DOH) New Mexico State Immunization Information System to ensure the secure, electronic exchange of immunization records to support the elimination of vaccine preventable diseases.</w:t>
      </w:r>
    </w:p>
    <w:p w14:paraId="69B730BF" w14:textId="371A43D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contract with the </w:t>
      </w:r>
      <w:r w:rsidR="004A559B" w:rsidRPr="00D20096">
        <w:rPr>
          <w:rFonts w:ascii="Times New Roman" w:hAnsi="Times New Roman" w:cs="Times New Roman"/>
          <w:sz w:val="24"/>
          <w:szCs w:val="24"/>
        </w:rPr>
        <w:t xml:space="preserve">ECECD for services covered for families, and children age zero-to-five (0-5). </w:t>
      </w:r>
    </w:p>
    <w:p w14:paraId="33D6100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Telemedicine Requirements</w:t>
      </w:r>
    </w:p>
    <w:p w14:paraId="363224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In providing services under this Agreement, the CONTRACTOR shall:</w:t>
      </w:r>
    </w:p>
    <w:p w14:paraId="3CB8C0C7" w14:textId="482CA69A" w:rsidR="00725BAA" w:rsidRPr="00D20096" w:rsidRDefault="00BE4BA9"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Expand, p</w:t>
      </w:r>
      <w:r w:rsidR="00725BAA" w:rsidRPr="00D20096">
        <w:rPr>
          <w:rFonts w:ascii="Times New Roman" w:hAnsi="Times New Roman" w:cs="Times New Roman"/>
          <w:sz w:val="24"/>
          <w:szCs w:val="24"/>
        </w:rPr>
        <w:t>romote</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employ broad-based utilization of statewide access to HIPAA-compliant Telemedicine service systems</w:t>
      </w:r>
      <w:r w:rsidR="00521F14"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including </w:t>
      </w:r>
      <w:r w:rsidR="007221A6" w:rsidRPr="00D20096">
        <w:rPr>
          <w:rFonts w:ascii="Times New Roman" w:hAnsi="Times New Roman" w:cs="Times New Roman"/>
          <w:sz w:val="24"/>
          <w:szCs w:val="24"/>
        </w:rPr>
        <w:t xml:space="preserve">the following modalities: </w:t>
      </w:r>
    </w:p>
    <w:p w14:paraId="091A1246" w14:textId="445B297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Live audio/video – real-time, two-way audiovisual connection between a Member and Provider (synchronous);</w:t>
      </w:r>
    </w:p>
    <w:p w14:paraId="7852E105" w14:textId="5949738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Store and forward – transmission of recorded health history to a Provider (asynchronous);</w:t>
      </w:r>
    </w:p>
    <w:p w14:paraId="71E2235C" w14:textId="5EDE4DF1"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Remo</w:t>
      </w:r>
      <w:r w:rsidR="006278DF" w:rsidRPr="00D20096">
        <w:rPr>
          <w:rFonts w:ascii="Times New Roman" w:hAnsi="Times New Roman" w:cs="Times New Roman"/>
          <w:sz w:val="24"/>
          <w:szCs w:val="24"/>
        </w:rPr>
        <w:t>t</w:t>
      </w:r>
      <w:r w:rsidRPr="00D20096">
        <w:rPr>
          <w:rFonts w:ascii="Times New Roman" w:hAnsi="Times New Roman" w:cs="Times New Roman"/>
          <w:sz w:val="24"/>
          <w:szCs w:val="24"/>
        </w:rPr>
        <w:t xml:space="preserve">e Member monitoring – use of electronic tools to monitor and record a Member’s physiological status which then transmit the data to a Provider in a setting other than where the Member is physically located; </w:t>
      </w:r>
    </w:p>
    <w:p w14:paraId="72CD1182" w14:textId="77777777" w:rsidR="009575B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Other telehealth visits – any other services delivered via telehealth</w:t>
      </w:r>
      <w:r w:rsidR="009575B6" w:rsidRPr="00D20096">
        <w:rPr>
          <w:rFonts w:ascii="Times New Roman" w:hAnsi="Times New Roman" w:cs="Times New Roman"/>
          <w:sz w:val="24"/>
          <w:szCs w:val="24"/>
        </w:rPr>
        <w:t>; and</w:t>
      </w:r>
    </w:p>
    <w:p w14:paraId="14E3CC3B" w14:textId="78D19EE3" w:rsidR="007221A6" w:rsidRPr="00D20096" w:rsidRDefault="32A89AE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Telephone visits </w:t>
      </w:r>
      <w:r w:rsidR="6108B23B" w:rsidRPr="00D20096">
        <w:rPr>
          <w:rFonts w:ascii="Times New Roman" w:hAnsi="Times New Roman" w:cs="Times New Roman"/>
          <w:sz w:val="24"/>
          <w:szCs w:val="24"/>
        </w:rPr>
        <w:t xml:space="preserve">- </w:t>
      </w:r>
      <w:r w:rsidR="26B43E2E" w:rsidRPr="00D20096">
        <w:rPr>
          <w:rFonts w:ascii="Times New Roman" w:hAnsi="Times New Roman" w:cs="Times New Roman"/>
          <w:sz w:val="24"/>
          <w:szCs w:val="24"/>
        </w:rPr>
        <w:t xml:space="preserve">used </w:t>
      </w:r>
      <w:r w:rsidRPr="00D20096">
        <w:rPr>
          <w:rFonts w:ascii="Times New Roman" w:hAnsi="Times New Roman" w:cs="Times New Roman"/>
          <w:sz w:val="24"/>
          <w:szCs w:val="24"/>
        </w:rPr>
        <w:t xml:space="preserve">for limited professional services delivered by telephone without video, as </w:t>
      </w:r>
      <w:r w:rsidR="4811D96D" w:rsidRPr="00D20096">
        <w:rPr>
          <w:rFonts w:ascii="Times New Roman" w:hAnsi="Times New Roman" w:cs="Times New Roman"/>
          <w:sz w:val="24"/>
          <w:szCs w:val="24"/>
        </w:rPr>
        <w:t xml:space="preserve">permitted by </w:t>
      </w:r>
      <w:r w:rsidR="62AC5452" w:rsidRPr="00D20096">
        <w:rPr>
          <w:rFonts w:ascii="Times New Roman" w:hAnsi="Times New Roman" w:cs="Times New Roman"/>
          <w:sz w:val="24"/>
          <w:szCs w:val="24"/>
        </w:rPr>
        <w:t>HCA</w:t>
      </w:r>
      <w:r w:rsidR="4A551707" w:rsidRPr="00D20096">
        <w:rPr>
          <w:rFonts w:ascii="Times New Roman" w:hAnsi="Times New Roman" w:cs="Times New Roman"/>
          <w:sz w:val="24"/>
          <w:szCs w:val="24"/>
        </w:rPr>
        <w:t>.</w:t>
      </w:r>
    </w:p>
    <w:p w14:paraId="16C862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 State guidelines for Telemedicine equipment or connectivity;</w:t>
      </w:r>
    </w:p>
    <w:p w14:paraId="2081D631" w14:textId="4E0AC2A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Follow accepted HIPAA and 42 C.F.R. </w:t>
      </w:r>
      <w:r w:rsidR="002D698D" w:rsidRPr="00D20096">
        <w:rPr>
          <w:rFonts w:ascii="Times New Roman" w:hAnsi="Times New Roman" w:cs="Times New Roman"/>
          <w:sz w:val="24"/>
          <w:szCs w:val="24"/>
        </w:rPr>
        <w:t>part</w:t>
      </w:r>
      <w:r w:rsidR="005115E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2 regulations that affect Telemedicine transmission, including but not limited to, staff and Contract Provider training, room setup, security of transmission lines, etc. The CONTRACTOR shall have and implement policies and procedures that follow all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security and procedure guidelines;</w:t>
      </w:r>
    </w:p>
    <w:p w14:paraId="3002D93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develop and implement training for accepted Telemedicine practices;</w:t>
      </w:r>
    </w:p>
    <w:p w14:paraId="7854BEE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Participate in the needs assessment of the organizational, developmental and programmatic requirements of Telemedicine programs;</w:t>
      </w:r>
    </w:p>
    <w:p w14:paraId="662D1B54" w14:textId="048121D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Telemedicine outcomes of Telemedicine projects and submit a Telemedicine Report as directed by </w:t>
      </w:r>
      <w:r w:rsidR="704A10C8" w:rsidRPr="00D20096">
        <w:rPr>
          <w:rFonts w:ascii="Times New Roman" w:hAnsi="Times New Roman" w:cs="Times New Roman"/>
          <w:sz w:val="24"/>
          <w:szCs w:val="24"/>
        </w:rPr>
        <w:t>HCA;</w:t>
      </w:r>
    </w:p>
    <w:p w14:paraId="6B7E5D53" w14:textId="482195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that Telemedicine services meet the following shared values, which are ensuring: (i) competent care with regard to culture and language needs; (ii) work sites are distributed across the State, including Native American sites, for both clinical and educational purposes; and (iii) coordination of Telemedicine and technical functions at either end of network connection.</w:t>
      </w:r>
    </w:p>
    <w:p w14:paraId="69CF23FF" w14:textId="1BCFAC6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in Project ECHO, in accordance with State prescribed requirements and standards</w:t>
      </w:r>
      <w:r w:rsidR="07FBE31E"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paying its fair share of administrative costs as negotiated between the CONTRACTOR and Project ECHO and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Project ECHO, and shall:</w:t>
      </w:r>
    </w:p>
    <w:p w14:paraId="4AA4EEBD" w14:textId="04B086A3"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Work collaboratively with the University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Providers on Project ECHO;</w:t>
      </w:r>
    </w:p>
    <w:p w14:paraId="3467A13A" w14:textId="1CD3BA3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who may benefit from their Providers participating in </w:t>
      </w:r>
      <w:r w:rsidR="00E0459B" w:rsidRPr="00D20096">
        <w:rPr>
          <w:rFonts w:ascii="Times New Roman" w:hAnsi="Times New Roman" w:cs="Times New Roman"/>
          <w:sz w:val="24"/>
          <w:szCs w:val="24"/>
        </w:rPr>
        <w:t xml:space="preserve">applicable </w:t>
      </w:r>
      <w:r w:rsidRPr="00D20096">
        <w:rPr>
          <w:rFonts w:ascii="Times New Roman" w:hAnsi="Times New Roman" w:cs="Times New Roman"/>
          <w:sz w:val="24"/>
          <w:szCs w:val="24"/>
        </w:rPr>
        <w:t>Project ECHO</w:t>
      </w:r>
      <w:r w:rsidR="00E0459B" w:rsidRPr="00D20096">
        <w:rPr>
          <w:rFonts w:ascii="Times New Roman" w:hAnsi="Times New Roman" w:cs="Times New Roman"/>
          <w:sz w:val="24"/>
          <w:szCs w:val="24"/>
        </w:rPr>
        <w:t xml:space="preserve"> educational sessions</w:t>
      </w:r>
      <w:r w:rsidRPr="00D20096">
        <w:rPr>
          <w:rFonts w:ascii="Times New Roman" w:hAnsi="Times New Roman" w:cs="Times New Roman"/>
          <w:sz w:val="24"/>
          <w:szCs w:val="24"/>
        </w:rPr>
        <w:t>;</w:t>
      </w:r>
    </w:p>
    <w:p w14:paraId="06A0FC60" w14:textId="63FF7B1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Identify PCPs</w:t>
      </w:r>
      <w:r w:rsidR="00EC677F" w:rsidRPr="00D20096">
        <w:rPr>
          <w:rFonts w:ascii="Times New Roman" w:hAnsi="Times New Roman" w:cs="Times New Roman"/>
          <w:sz w:val="24"/>
          <w:szCs w:val="24"/>
        </w:rPr>
        <w:t xml:space="preserve"> and OB/GYNs</w:t>
      </w:r>
      <w:r w:rsidRPr="00D20096">
        <w:rPr>
          <w:rFonts w:ascii="Times New Roman" w:hAnsi="Times New Roman" w:cs="Times New Roman"/>
          <w:sz w:val="24"/>
          <w:szCs w:val="24"/>
        </w:rPr>
        <w:t xml:space="preserve"> who serve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to participate in Project ECHO;</w:t>
      </w:r>
    </w:p>
    <w:p w14:paraId="68FE9B3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 with Project ECHO and the UNM Section of Geriatrics (Department of Internal Medicine) to:</w:t>
      </w:r>
    </w:p>
    <w:p w14:paraId="0A9614A8"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Create a statewide program for quality improvement in Nursing Facilities to measurably improve quality ratings over the term of the contract; and</w:t>
      </w:r>
    </w:p>
    <w:p w14:paraId="3AA32BED" w14:textId="565EC64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Create a program for reduction of readmissions from Nursing Facilities to hospitals, and measurably lower readmission rates over the course of the contract;</w:t>
      </w:r>
    </w:p>
    <w:p w14:paraId="0CE963FE" w14:textId="0EAF4A98" w:rsidR="00EC677F" w:rsidRPr="00D20096" w:rsidRDefault="00EC677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Work with Project ECHO, the New Mexico Perinatal Collaborative, and the Alliance for Innovation on Maternal Health to: </w:t>
      </w:r>
    </w:p>
    <w:p w14:paraId="4464DF8D" w14:textId="6B7BF9DE"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Develop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models designed to improve maternal and child health outcomes for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w:t>
      </w:r>
    </w:p>
    <w:p w14:paraId="0BD43591" w14:textId="56AA990D"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Create a training program for care coordinators along with a training program for </w:t>
      </w:r>
      <w:r w:rsidR="006D090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on appropriate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for pregnant women who may be experiencing a high risk pregnancy or during their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period.</w:t>
      </w:r>
    </w:p>
    <w:p w14:paraId="20D8F419" w14:textId="45D9102A"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Reimburse Primary Care clinics</w:t>
      </w:r>
      <w:r w:rsidR="7459065C" w:rsidRPr="00D20096">
        <w:rPr>
          <w:rFonts w:ascii="Times New Roman" w:hAnsi="Times New Roman" w:cs="Times New Roman"/>
          <w:sz w:val="24"/>
          <w:szCs w:val="24"/>
        </w:rPr>
        <w:t xml:space="preserve"> and any other providers caring for pregnant or </w:t>
      </w:r>
      <w:r w:rsidR="00026FD2" w:rsidRPr="00D20096">
        <w:rPr>
          <w:rFonts w:ascii="Times New Roman" w:hAnsi="Times New Roman" w:cs="Times New Roman"/>
          <w:sz w:val="24"/>
          <w:szCs w:val="24"/>
        </w:rPr>
        <w:t>Postpartum</w:t>
      </w:r>
      <w:r w:rsidR="7459065C" w:rsidRPr="00D20096">
        <w:rPr>
          <w:rFonts w:ascii="Times New Roman" w:hAnsi="Times New Roman" w:cs="Times New Roman"/>
          <w:sz w:val="24"/>
          <w:szCs w:val="24"/>
        </w:rPr>
        <w:t xml:space="preserve"> Members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114F0A" w:rsidRPr="00D20096">
        <w:rPr>
          <w:rFonts w:ascii="Times New Roman" w:hAnsi="Times New Roman" w:cs="Times New Roman"/>
          <w:sz w:val="24"/>
          <w:szCs w:val="24"/>
        </w:rPr>
        <w:t xml:space="preserve">including </w:t>
      </w:r>
      <w:r w:rsidR="00CA4E5B" w:rsidRPr="00D20096">
        <w:rPr>
          <w:rFonts w:ascii="Times New Roman" w:hAnsi="Times New Roman" w:cs="Times New Roman"/>
          <w:sz w:val="24"/>
          <w:szCs w:val="24"/>
        </w:rPr>
        <w:t>B</w:t>
      </w:r>
      <w:r w:rsidR="00114F0A" w:rsidRPr="00D20096">
        <w:rPr>
          <w:rFonts w:ascii="Times New Roman" w:hAnsi="Times New Roman" w:cs="Times New Roman"/>
          <w:sz w:val="24"/>
          <w:szCs w:val="24"/>
        </w:rPr>
        <w:t xml:space="preserve">ehavioral </w:t>
      </w:r>
      <w:r w:rsidR="00CA4E5B" w:rsidRPr="00D20096">
        <w:rPr>
          <w:rFonts w:ascii="Times New Roman" w:hAnsi="Times New Roman" w:cs="Times New Roman"/>
          <w:sz w:val="24"/>
          <w:szCs w:val="24"/>
        </w:rPr>
        <w:t>H</w:t>
      </w:r>
      <w:r w:rsidR="00114F0A" w:rsidRPr="00D20096">
        <w:rPr>
          <w:rFonts w:ascii="Times New Roman" w:hAnsi="Times New Roman" w:cs="Times New Roman"/>
          <w:sz w:val="24"/>
          <w:szCs w:val="24"/>
        </w:rPr>
        <w:t xml:space="preserve">ealth </w:t>
      </w:r>
      <w:r w:rsidR="00CA4E5B" w:rsidRPr="00D20096">
        <w:rPr>
          <w:rFonts w:ascii="Times New Roman" w:hAnsi="Times New Roman" w:cs="Times New Roman"/>
          <w:sz w:val="24"/>
          <w:szCs w:val="24"/>
        </w:rPr>
        <w:t>P</w:t>
      </w:r>
      <w:r w:rsidR="00114F0A" w:rsidRPr="00D20096">
        <w:rPr>
          <w:rFonts w:ascii="Times New Roman" w:hAnsi="Times New Roman" w:cs="Times New Roman"/>
          <w:sz w:val="24"/>
          <w:szCs w:val="24"/>
        </w:rPr>
        <w:t xml:space="preserve">roviders when </w:t>
      </w:r>
      <w:r w:rsidR="00A4777B" w:rsidRPr="00D20096">
        <w:rPr>
          <w:rFonts w:ascii="Times New Roman" w:hAnsi="Times New Roman" w:cs="Times New Roman"/>
          <w:sz w:val="24"/>
          <w:szCs w:val="24"/>
        </w:rPr>
        <w:t xml:space="preserve">presenting their patients </w:t>
      </w:r>
      <w:r w:rsidRPr="00D20096">
        <w:rPr>
          <w:rFonts w:ascii="Times New Roman" w:hAnsi="Times New Roman" w:cs="Times New Roman"/>
          <w:sz w:val="24"/>
          <w:szCs w:val="24"/>
        </w:rPr>
        <w:t>in the Project ECHO model;</w:t>
      </w:r>
    </w:p>
    <w:p w14:paraId="3E19241F"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Provide Claims data to support evaluation of Project ECHO;</w:t>
      </w:r>
    </w:p>
    <w:p w14:paraId="658B8636"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Appoint a centralized liaison to obtain prior authorizations approvals related to Project ECHO; and</w:t>
      </w:r>
    </w:p>
    <w:p w14:paraId="34A8B45D"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Track quality of care and outcome measures related to Project ECHO.</w:t>
      </w:r>
    </w:p>
    <w:p w14:paraId="471C1918" w14:textId="5F7B810C"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collaborate with Project ECHO to develop a quarterly report template to report number and types of Providers trained, location of Providers by county</w:t>
      </w:r>
      <w:r w:rsidR="7459065C" w:rsidRPr="00D20096">
        <w:rPr>
          <w:rFonts w:ascii="Times New Roman" w:hAnsi="Times New Roman" w:cs="Times New Roman"/>
          <w:sz w:val="24"/>
          <w:szCs w:val="24"/>
        </w:rPr>
        <w:t xml:space="preserve">, </w:t>
      </w:r>
      <w:r w:rsidRPr="00D20096">
        <w:rPr>
          <w:rFonts w:ascii="Times New Roman" w:hAnsi="Times New Roman" w:cs="Times New Roman"/>
          <w:sz w:val="24"/>
          <w:szCs w:val="24"/>
        </w:rPr>
        <w:t>number of cases presented for consultation</w:t>
      </w:r>
      <w:r w:rsidR="7459065C" w:rsidRPr="00D20096">
        <w:rPr>
          <w:rFonts w:ascii="Times New Roman" w:hAnsi="Times New Roman" w:cs="Times New Roman"/>
          <w:sz w:val="24"/>
          <w:szCs w:val="24"/>
        </w:rPr>
        <w:t>,</w:t>
      </w:r>
      <w:r w:rsidR="7459065C" w:rsidRPr="00D20096">
        <w:rPr>
          <w:rFonts w:ascii="Times New Roman" w:hAnsi="Times New Roman" w:cs="Times New Roman"/>
        </w:rPr>
        <w:t xml:space="preserve"> </w:t>
      </w:r>
      <w:r w:rsidR="7459065C" w:rsidRPr="00D20096">
        <w:rPr>
          <w:rFonts w:ascii="Times New Roman" w:hAnsi="Times New Roman" w:cs="Times New Roman"/>
          <w:sz w:val="24"/>
          <w:szCs w:val="24"/>
        </w:rPr>
        <w:t>what coordination and development activities occurred, and overall Project ECHO expenditures.</w:t>
      </w:r>
    </w:p>
    <w:p w14:paraId="1BA62976" w14:textId="77777777" w:rsidR="00725BAA" w:rsidRPr="00D20096" w:rsidRDefault="00725BAA" w:rsidP="00D16A8F">
      <w:pPr>
        <w:pStyle w:val="ListParagraph"/>
        <w:numPr>
          <w:ilvl w:val="2"/>
          <w:numId w:val="14"/>
        </w:numPr>
        <w:rPr>
          <w:rFonts w:ascii="Times New Roman" w:hAnsi="Times New Roman"/>
          <w:sz w:val="24"/>
          <w:u w:val="single"/>
        </w:rPr>
      </w:pPr>
      <w:r w:rsidRPr="00D20096">
        <w:rPr>
          <w:rFonts w:ascii="Times New Roman" w:hAnsi="Times New Roman"/>
          <w:sz w:val="24"/>
          <w:szCs w:val="24"/>
          <w:u w:val="single"/>
        </w:rPr>
        <w:lastRenderedPageBreak/>
        <w:t>Emergency Planning and Response</w:t>
      </w:r>
    </w:p>
    <w:p w14:paraId="71D5DCD4" w14:textId="58DA1F3D"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the event the President of the United States declares a state of emergency under the Stafford Act or the National Emergencies Act, and the Secretary of Health and Human Services also declares a PHE in the affected area, the</w:t>
      </w:r>
      <w:r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rPr>
        <w:t xml:space="preserve">CONTRACTOR shall identify an emergency response team to work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address the immediate and ongoing needs of the </w:t>
      </w:r>
      <w:r w:rsidR="79B2B05A"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CONTRACTOR shall also provide a plan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ad</w:t>
      </w:r>
      <w:r w:rsidRPr="00D20096">
        <w:rPr>
          <w:rFonts w:ascii="Times New Roman" w:hAnsi="Times New Roman" w:cs="Times New Roman"/>
          <w:sz w:val="24"/>
          <w:szCs w:val="24"/>
        </w:rPr>
        <w:t xml:space="preserve">dressing the following: </w:t>
      </w:r>
    </w:p>
    <w:p w14:paraId="3485AC6C" w14:textId="29AE798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Mechanisms for decision making and coordination;</w:t>
      </w:r>
    </w:p>
    <w:p w14:paraId="07348B5F" w14:textId="4D8AB56C"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Mechanisms for tracking and monitoring;</w:t>
      </w:r>
    </w:p>
    <w:p w14:paraId="05D370B7" w14:textId="10FE005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Nature and scope of disaster;</w:t>
      </w:r>
    </w:p>
    <w:p w14:paraId="1B97CE9C" w14:textId="17DD6623"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specific populations;</w:t>
      </w:r>
    </w:p>
    <w:p w14:paraId="29DDFE01" w14:textId="31332E22"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infrastructure and vital services; and</w:t>
      </w:r>
    </w:p>
    <w:p w14:paraId="44664335" w14:textId="7BF7246D"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Continuity of Operations Plan (COOP).</w:t>
      </w:r>
    </w:p>
    <w:p w14:paraId="22182244" w14:textId="525081E8"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of a federally declared disaster, the CONTRACTOR shall coordinate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locate Providers to participate in the </w:t>
      </w:r>
      <w:r w:rsidR="1635950F" w:rsidRPr="00D20096">
        <w:rPr>
          <w:rFonts w:ascii="Times New Roman" w:hAnsi="Times New Roman" w:cs="Times New Roman"/>
          <w:sz w:val="24"/>
          <w:szCs w:val="24"/>
        </w:rPr>
        <w:t>Federal Emergency Management Agency (</w:t>
      </w:r>
      <w:r w:rsidRPr="00D20096">
        <w:rPr>
          <w:rFonts w:ascii="Times New Roman" w:hAnsi="Times New Roman" w:cs="Times New Roman"/>
          <w:sz w:val="24"/>
          <w:szCs w:val="24"/>
        </w:rPr>
        <w:t>FEMA</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SAMHSA-funded Immediate and Regular Service Program Crisis Counseling Services grants. The CONTRACTOR shall also serve as a flow-through entity for funding of these grants. The grants will be managed by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w:t>
      </w:r>
    </w:p>
    <w:p w14:paraId="5091482B" w14:textId="470E3ACB" w:rsidR="00725BAA" w:rsidRPr="00D20096" w:rsidRDefault="006C13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Emergency Planning and Response for </w:t>
      </w:r>
      <w:r w:rsidR="00725BAA" w:rsidRPr="00D20096">
        <w:rPr>
          <w:rFonts w:ascii="Times New Roman" w:hAnsi="Times New Roman" w:cs="Times New Roman"/>
          <w:sz w:val="24"/>
          <w:szCs w:val="24"/>
        </w:rPr>
        <w:t>Behavioral Health</w:t>
      </w:r>
    </w:p>
    <w:p w14:paraId="708A6B3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Behavioral Health emergency planning and response in collaboration with the Collaborative. The participation of the CONTRACTOR in these activities is intended to ensure that the disaster-related emotional needs of individuals with chronic Behavioral Health disorders, other special populations, the general public and emergency responders will be addressed in a systemic and systematic fashion.</w:t>
      </w:r>
    </w:p>
    <w:p w14:paraId="094015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planning and training activities for statewide disaster Behavioral Health preparedness and response.</w:t>
      </w:r>
    </w:p>
    <w:p w14:paraId="7A8FD28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coordinate with the Collaborative to implement Behavioral Health response activities in the event of a local, State, or federally declared disaster.</w:t>
      </w:r>
    </w:p>
    <w:p w14:paraId="1674819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through specific language in its provider agreements, shall require its Contract Providers to participate in disaster Behavioral Health planning efforts at their local area level.</w:t>
      </w:r>
    </w:p>
    <w:p w14:paraId="0E9C815C" w14:textId="718F99F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participate in other emergency planning and response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51B516F" w14:textId="4CB06755" w:rsidR="00725BAA" w:rsidRPr="00D20096" w:rsidRDefault="257D6765" w:rsidP="00D16A8F">
      <w:pPr>
        <w:pStyle w:val="Heading1"/>
        <w:numPr>
          <w:ilvl w:val="1"/>
          <w:numId w:val="14"/>
        </w:numPr>
        <w:spacing w:after="160" w:line="360" w:lineRule="auto"/>
        <w:rPr>
          <w:rFonts w:cs="Times New Roman"/>
          <w:u w:val="single"/>
        </w:rPr>
      </w:pPr>
      <w:bookmarkStart w:id="151" w:name="_Ref111932180"/>
      <w:bookmarkStart w:id="152" w:name="_Toc119936936"/>
      <w:bookmarkStart w:id="153" w:name="_Toc141357849"/>
      <w:r w:rsidRPr="00D20096">
        <w:rPr>
          <w:rFonts w:cs="Times New Roman"/>
        </w:rPr>
        <w:t>Provider Agreements</w:t>
      </w:r>
      <w:bookmarkEnd w:id="151"/>
      <w:bookmarkEnd w:id="152"/>
      <w:bookmarkEnd w:id="153"/>
    </w:p>
    <w:p w14:paraId="0D3232D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59D4462E" w14:textId="5D94C5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maximize </w:t>
      </w:r>
      <w:r w:rsidR="5F399570" w:rsidRPr="00D20096">
        <w:rPr>
          <w:rFonts w:ascii="Times New Roman" w:hAnsi="Times New Roman" w:cs="Times New Roman"/>
          <w:sz w:val="24"/>
          <w:szCs w:val="24"/>
        </w:rPr>
        <w:t>VBP</w:t>
      </w:r>
      <w:r w:rsidRPr="00D20096">
        <w:rPr>
          <w:rFonts w:ascii="Times New Roman" w:hAnsi="Times New Roman" w:cs="Times New Roman"/>
          <w:sz w:val="24"/>
          <w:szCs w:val="24"/>
        </w:rPr>
        <w:t xml:space="preserve"> initiatives and advance initiatives in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CONTRACTOR is required to enter into new contracts with provider organizations to establish its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network. In limited circumstances,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consider exceptions when certain Providers and the CONTRACTOR mutually agree to forgo this requirement.</w:t>
      </w:r>
    </w:p>
    <w:p w14:paraId="3F952CC6" w14:textId="0EC8487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1C36CAE5" w:rsidRPr="00D20096">
        <w:rPr>
          <w:rFonts w:ascii="Times New Roman" w:hAnsi="Times New Roman" w:cs="Times New Roman"/>
          <w:sz w:val="24"/>
          <w:szCs w:val="24"/>
        </w:rPr>
        <w:t>,</w:t>
      </w:r>
      <w:r w:rsidRPr="00D20096">
        <w:rPr>
          <w:rFonts w:ascii="Times New Roman" w:hAnsi="Times New Roman" w:cs="Times New Roman"/>
          <w:sz w:val="24"/>
          <w:szCs w:val="24"/>
        </w:rPr>
        <w:t xml:space="preserve"> templates/sample provider agreements for each type of Contract Provider. Any changes to templates/sample provider agreements that may materially affect Members shall be approved by </w:t>
      </w:r>
      <w:r w:rsidR="0EA69E06" w:rsidRPr="00D20096">
        <w:rPr>
          <w:rFonts w:ascii="Times New Roman" w:hAnsi="Times New Roman" w:cs="Times New Roman"/>
          <w:sz w:val="24"/>
          <w:szCs w:val="24"/>
        </w:rPr>
        <w:t>HCA</w:t>
      </w:r>
      <w:r w:rsidR="1C36CAE5" w:rsidRPr="00D20096">
        <w:rPr>
          <w:rFonts w:ascii="Times New Roman" w:hAnsi="Times New Roman" w:cs="Times New Roman"/>
          <w:sz w:val="24"/>
          <w:szCs w:val="24"/>
        </w:rPr>
        <w:t xml:space="preserve"> </w:t>
      </w:r>
      <w:r w:rsidR="1356762B" w:rsidRPr="00D20096">
        <w:rPr>
          <w:rFonts w:ascii="Times New Roman" w:hAnsi="Times New Roman" w:cs="Times New Roman"/>
          <w:sz w:val="24"/>
          <w:szCs w:val="24"/>
        </w:rPr>
        <w:t xml:space="preserve">in </w:t>
      </w:r>
      <w:r w:rsidR="1C36CAE5" w:rsidRPr="00D20096">
        <w:rPr>
          <w:rFonts w:ascii="Times New Roman" w:hAnsi="Times New Roman" w:cs="Times New Roman"/>
          <w:sz w:val="24"/>
          <w:szCs w:val="24"/>
        </w:rPr>
        <w:t xml:space="preserve">writing </w:t>
      </w:r>
      <w:r w:rsidRPr="00D20096">
        <w:rPr>
          <w:rFonts w:ascii="Times New Roman" w:hAnsi="Times New Roman" w:cs="Times New Roman"/>
          <w:sz w:val="24"/>
          <w:szCs w:val="24"/>
        </w:rPr>
        <w:t>prior to execution by any provider.</w:t>
      </w:r>
    </w:p>
    <w:p w14:paraId="58E38E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all provider agreements, the CONTRACTOR must comply with the requirements specified in 42 C.F.R. § 438.214 and must maintain policies and procedures that reflect these requirements.</w:t>
      </w:r>
    </w:p>
    <w:p w14:paraId="2CDEDE4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42 C.F.R. § 438.808 regarding exclusion of entities, including all statutes and regulations referenced therein.</w:t>
      </w:r>
    </w:p>
    <w:p w14:paraId="7D0132F5" w14:textId="4A53BE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conduct background checks and similar activities as required under </w:t>
      </w:r>
      <w:r w:rsidR="006E2D56" w:rsidRPr="00D20096">
        <w:rPr>
          <w:rFonts w:ascii="Times New Roman" w:hAnsi="Times New Roman" w:cs="Times New Roman"/>
          <w:sz w:val="24"/>
          <w:szCs w:val="24"/>
        </w:rPr>
        <w:t xml:space="preserve">State or federal statues or regulations </w:t>
      </w:r>
      <w:r w:rsidRPr="00D20096">
        <w:rPr>
          <w:rFonts w:ascii="Times New Roman" w:hAnsi="Times New Roman" w:cs="Times New Roman"/>
          <w:sz w:val="24"/>
          <w:szCs w:val="24"/>
        </w:rPr>
        <w:t>on all Providers before entering into any agreement with such provider.</w:t>
      </w:r>
    </w:p>
    <w:p w14:paraId="320CEEEB" w14:textId="09C2828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Contract Provider agreements shall be executed in accordance with all applicable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w:t>
      </w:r>
      <w:r w:rsidR="00F7023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policies.</w:t>
      </w:r>
    </w:p>
    <w:p w14:paraId="35368869" w14:textId="4347F4B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Member Grievance and Appeals syste</w:t>
      </w:r>
      <w:r w:rsidR="00086C38" w:rsidRPr="00D20096">
        <w:rPr>
          <w:rFonts w:ascii="Times New Roman" w:hAnsi="Times New Roman" w:cs="Times New Roman"/>
          <w:sz w:val="24"/>
          <w:szCs w:val="24"/>
        </w:rPr>
        <w:t>m to all Contract</w:t>
      </w:r>
      <w:r w:rsidRPr="00D20096">
        <w:rPr>
          <w:rFonts w:ascii="Times New Roman" w:hAnsi="Times New Roman" w:cs="Times New Roman"/>
          <w:sz w:val="24"/>
          <w:szCs w:val="24"/>
        </w:rPr>
        <w:t xml:space="preserve"> Providers at the time they enter into mutual agreement.</w:t>
      </w:r>
    </w:p>
    <w:p w14:paraId="081BF239" w14:textId="0D711A1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enter into single case agreements with Providers performing Covered Services who are not willing to become a part of the CONTRACTOR’s provider network.</w:t>
      </w:r>
    </w:p>
    <w:p w14:paraId="47019628" w14:textId="302AF581" w:rsidR="00B04112" w:rsidRPr="00D20096" w:rsidRDefault="7E7B3E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w:t>
      </w:r>
      <w:r w:rsidR="006E2D56" w:rsidRPr="00D20096">
        <w:rPr>
          <w:rFonts w:ascii="Times New Roman" w:hAnsi="Times New Roman" w:cs="Times New Roman"/>
          <w:sz w:val="24"/>
          <w:szCs w:val="24"/>
        </w:rPr>
        <w:t>or</w:t>
      </w:r>
      <w:r w:rsidRPr="00D20096">
        <w:rPr>
          <w:rFonts w:ascii="Times New Roman" w:hAnsi="Times New Roman" w:cs="Times New Roman"/>
          <w:sz w:val="24"/>
          <w:szCs w:val="24"/>
        </w:rPr>
        <w:t xml:space="preserve"> renewing a provider agreement with any C</w:t>
      </w:r>
      <w:r w:rsidR="00CD4DE6"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B</w:t>
      </w:r>
      <w:r w:rsidR="00CD4DE6" w:rsidRPr="00D20096">
        <w:rPr>
          <w:rFonts w:ascii="Times New Roman" w:hAnsi="Times New Roman" w:cs="Times New Roman"/>
          <w:sz w:val="24"/>
          <w:szCs w:val="24"/>
        </w:rPr>
        <w:t>enefit</w:t>
      </w:r>
      <w:r w:rsidRPr="00D20096">
        <w:rPr>
          <w:rFonts w:ascii="Times New Roman" w:hAnsi="Times New Roman" w:cs="Times New Roman"/>
          <w:sz w:val="24"/>
          <w:szCs w:val="24"/>
        </w:rPr>
        <w:t xml:space="preserve"> </w:t>
      </w:r>
      <w:r w:rsidR="006F0B6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CONTRACTOR shall verify that the </w:t>
      </w:r>
      <w:r w:rsidR="000930D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compliant with </w:t>
      </w:r>
      <w:r w:rsidR="000930D6" w:rsidRPr="00D20096">
        <w:rPr>
          <w:rFonts w:ascii="Times New Roman" w:hAnsi="Times New Roman" w:cs="Times New Roman"/>
          <w:sz w:val="24"/>
          <w:szCs w:val="24"/>
        </w:rPr>
        <w:t>all applicable</w:t>
      </w:r>
      <w:r w:rsidRPr="00D20096">
        <w:rPr>
          <w:rFonts w:ascii="Times New Roman" w:hAnsi="Times New Roman" w:cs="Times New Roman"/>
          <w:sz w:val="24"/>
          <w:szCs w:val="24"/>
        </w:rPr>
        <w:t xml:space="preserve"> HCB </w:t>
      </w:r>
      <w:r w:rsidR="000930D6" w:rsidRPr="00D20096">
        <w:rPr>
          <w:rFonts w:ascii="Times New Roman" w:hAnsi="Times New Roman" w:cs="Times New Roman"/>
          <w:sz w:val="24"/>
          <w:szCs w:val="24"/>
        </w:rPr>
        <w:t>s</w:t>
      </w:r>
      <w:r w:rsidRPr="00D20096">
        <w:rPr>
          <w:rFonts w:ascii="Times New Roman" w:hAnsi="Times New Roman" w:cs="Times New Roman"/>
          <w:sz w:val="24"/>
          <w:szCs w:val="24"/>
        </w:rPr>
        <w:t xml:space="preserve">ettings </w:t>
      </w:r>
      <w:r w:rsidR="000930D6" w:rsidRPr="00D20096">
        <w:rPr>
          <w:rFonts w:ascii="Times New Roman" w:hAnsi="Times New Roman" w:cs="Times New Roman"/>
          <w:sz w:val="24"/>
          <w:szCs w:val="24"/>
        </w:rPr>
        <w:t>requirements (see</w:t>
      </w:r>
      <w:r w:rsidRPr="00D20096">
        <w:rPr>
          <w:rFonts w:ascii="Times New Roman" w:hAnsi="Times New Roman" w:cs="Times New Roman"/>
          <w:sz w:val="24"/>
          <w:szCs w:val="24"/>
        </w:rPr>
        <w:t xml:space="preserve"> 42 C.F.R. § 441.301(c)(4)-(5)</w:t>
      </w:r>
      <w:r w:rsidR="000930D6"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3283286" w14:textId="77777777" w:rsidR="00725BAA" w:rsidRPr="00D20096" w:rsidRDefault="00725BAA" w:rsidP="00D16A8F">
      <w:pPr>
        <w:pStyle w:val="ListParagraph"/>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Contract Provider Agreements</w:t>
      </w:r>
    </w:p>
    <w:p w14:paraId="282712E7" w14:textId="77777777" w:rsidR="00725BAA" w:rsidRPr="00D20096" w:rsidRDefault="00725BAA" w:rsidP="00725BAA">
      <w:pPr>
        <w:ind w:left="1080"/>
        <w:rPr>
          <w:rFonts w:ascii="Times New Roman" w:hAnsi="Times New Roman" w:cs="Times New Roman"/>
          <w:b/>
          <w:sz w:val="24"/>
          <w:u w:val="single"/>
        </w:rPr>
      </w:pPr>
      <w:r w:rsidRPr="00D20096">
        <w:rPr>
          <w:rFonts w:ascii="Times New Roman" w:hAnsi="Times New Roman" w:cs="Times New Roman"/>
          <w:sz w:val="24"/>
        </w:rPr>
        <w:t>Contract Provider agreements shall contain at least the following provisions, as applicable to the provider type:</w:t>
      </w:r>
    </w:p>
    <w:p w14:paraId="7E0CE1AF" w14:textId="5673792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parties of the agreement and their legal basis of operation in the State of New Mexico</w:t>
      </w:r>
      <w:r w:rsidR="006B1C76" w:rsidRPr="00D20096">
        <w:rPr>
          <w:rFonts w:ascii="Times New Roman" w:hAnsi="Times New Roman" w:cs="Times New Roman"/>
          <w:sz w:val="24"/>
          <w:szCs w:val="24"/>
        </w:rPr>
        <w:t xml:space="preserve"> unless the Provider is an out-of-state provider</w:t>
      </w:r>
      <w:r w:rsidRPr="00D20096">
        <w:rPr>
          <w:rFonts w:ascii="Times New Roman" w:hAnsi="Times New Roman" w:cs="Times New Roman"/>
          <w:sz w:val="24"/>
          <w:szCs w:val="24"/>
        </w:rPr>
        <w:t>;</w:t>
      </w:r>
    </w:p>
    <w:p w14:paraId="4F3AF880" w14:textId="7B191F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procedures and specific criteria for terminating the agreement</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provisions for termination for any violation of applicable State or federal statutes and regulations;</w:t>
      </w:r>
    </w:p>
    <w:p w14:paraId="245C1F2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services, activities and report responsibilities to be performed by the Contract Provider. Contract Provider agreements shall include provision(s) describing how Covered Services provided under the terms of the contract are accessed by Members;</w:t>
      </w:r>
    </w:p>
    <w:p w14:paraId="7D237D58" w14:textId="3FD3E9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all Contract Providers abide by the Member rights and responsibilities as outlined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58C8D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that Emergency Services be rendered without the requirement of prior authorization of any kind;</w:t>
      </w:r>
    </w:p>
    <w:p w14:paraId="0C2DD222" w14:textId="43D519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Specify the Contract Provider’s responsibilities and prohibited activities regarding cost sharing </w:t>
      </w:r>
      <w:r w:rsidR="2187AB0B"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2187AB0B" w:rsidRPr="00D20096">
        <w:rPr>
          <w:rFonts w:ascii="Times New Roman" w:hAnsi="Times New Roman" w:cs="Times New Roman"/>
          <w:sz w:val="24"/>
          <w:szCs w:val="24"/>
        </w:rPr>
        <w:t xml:space="preserve"> such as, without limitation, no cost sharing for Native Americans as set forth in Section </w:t>
      </w:r>
      <w:r w:rsidR="00C0408D" w:rsidRPr="00D20096">
        <w:rPr>
          <w:rFonts w:ascii="Times New Roman" w:hAnsi="Times New Roman" w:cs="Times New Roman"/>
          <w:color w:val="2B579A"/>
          <w:sz w:val="24"/>
          <w:szCs w:val="24"/>
          <w:shd w:val="clear" w:color="auto" w:fill="E6E6E6"/>
        </w:rPr>
        <w:fldChar w:fldCharType="begin"/>
      </w:r>
      <w:r w:rsidR="00C0408D" w:rsidRPr="00D20096">
        <w:rPr>
          <w:rFonts w:ascii="Times New Roman" w:hAnsi="Times New Roman" w:cs="Times New Roman"/>
          <w:sz w:val="24"/>
          <w:szCs w:val="24"/>
        </w:rPr>
        <w:instrText xml:space="preserve"> REF _Ref111945212 \r \h  \* MERGEFORMAT </w:instrText>
      </w:r>
      <w:r w:rsidR="00C0408D" w:rsidRPr="00D20096">
        <w:rPr>
          <w:rFonts w:ascii="Times New Roman" w:hAnsi="Times New Roman" w:cs="Times New Roman"/>
          <w:color w:val="2B579A"/>
          <w:sz w:val="24"/>
          <w:szCs w:val="24"/>
          <w:shd w:val="clear" w:color="auto" w:fill="E6E6E6"/>
        </w:rPr>
      </w:r>
      <w:r w:rsidR="00C0408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4.5.12</w:t>
      </w:r>
      <w:r w:rsidR="00C0408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4E320B1" w14:textId="300901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reimbursement rates and risk assumption, if applicable;</w:t>
      </w:r>
    </w:p>
    <w:p w14:paraId="64809A95" w14:textId="17BCD2B7" w:rsidR="009939A1" w:rsidRPr="00D20096" w:rsidRDefault="00407FB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Address how </w:t>
      </w:r>
      <w:r w:rsidR="000F78F2" w:rsidRPr="00D20096">
        <w:rPr>
          <w:rFonts w:ascii="Times New Roman" w:hAnsi="Times New Roman" w:cs="Times New Roman"/>
          <w:sz w:val="24"/>
          <w:szCs w:val="24"/>
        </w:rPr>
        <w:t>gross receipts tax (</w:t>
      </w:r>
      <w:r w:rsidRPr="00D20096">
        <w:rPr>
          <w:rFonts w:ascii="Times New Roman" w:hAnsi="Times New Roman" w:cs="Times New Roman"/>
          <w:sz w:val="24"/>
          <w:szCs w:val="24"/>
        </w:rPr>
        <w:t>GRT</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 xml:space="preserve"> will be paid (i.e., built into the negotiated contract rate or paid separately); </w:t>
      </w:r>
    </w:p>
    <w:p w14:paraId="286A04F0" w14:textId="4399879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Contract Providers to maintain all records relating to services provided to Members for a ten (10) year period and to make all Member medical records or other service records available for the purpose of quality review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their designated agents both during and after the term of the Contract Provider agreement. Such records shall be provided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two (2) to ten (10)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w:t>
      </w:r>
      <w:r w:rsidR="1356762B" w:rsidRPr="00D20096">
        <w:rPr>
          <w:rFonts w:ascii="Times New Roman" w:hAnsi="Times New Roman" w:cs="Times New Roman"/>
          <w:sz w:val="24"/>
          <w:szCs w:val="24"/>
        </w:rPr>
        <w:t>HCA’s request</w:t>
      </w:r>
      <w:r w:rsidRPr="00D20096">
        <w:rPr>
          <w:rFonts w:ascii="Times New Roman" w:hAnsi="Times New Roman" w:cs="Times New Roman"/>
          <w:sz w:val="24"/>
          <w:szCs w:val="24"/>
        </w:rPr>
        <w:t xml:space="preserve"> in accordance with NMSA 1978, § 27-11- 4(B);</w:t>
      </w:r>
    </w:p>
    <w:p w14:paraId="064C2E7A" w14:textId="6DD2582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Member information be kept confidential, as defined by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w:t>
      </w:r>
    </w:p>
    <w:p w14:paraId="339FB625" w14:textId="458F4C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a provision that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Collaborative or other State and federal agencies shall have reasonable access to facilities and records for financial and medical audit purposes both during and after the term of the Contract Provider agreement;</w:t>
      </w:r>
    </w:p>
    <w:p w14:paraId="111B694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a provision for the Contract Provider to release to the CONTRACTOR any information necessary to perform any of its obligations and that the CONTRACTOR shall be monitoring the Contract Provider’s performance on an ongoing basis and subjecting the Contract Provider to formal periodic review;</w:t>
      </w:r>
    </w:p>
    <w:p w14:paraId="63A2BFB4" w14:textId="6473E7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State that the Contract Provider shall accept payment from the CONTRACTOR as payment for any services performed, and cannot request payment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Member, unless the Member is required to pay a copayment;</w:t>
      </w:r>
    </w:p>
    <w:p w14:paraId="75A140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that if the contract includes Primary Care, provisions for compliance with PCP requirements delineated in this Agreement shall apply;</w:t>
      </w:r>
    </w:p>
    <w:p w14:paraId="462E55A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the Contract Provider to comply with all applicable State and federal statutes and regulations;</w:t>
      </w:r>
    </w:p>
    <w:p w14:paraId="7A98878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Not prohibit a Contract Provider from entering into a contractual relationship with another MCO;</w:t>
      </w:r>
    </w:p>
    <w:p w14:paraId="48938DF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include any incentive or disincentive that encourages a Contract Provider not to enter into a contractual relationship with another MCO;</w:t>
      </w:r>
    </w:p>
    <w:p w14:paraId="5FBB4E9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contain any provisions that prohibit or otherwise restrict health professionals from advising patients about their health status or medical care or treatment as provided in Section 1932(b)(3) of the Social Security Act, 42 C.F.R. § 438.102 or in contravention of NMSA 1978, § 59A-57-1 to 59A-57- 11;</w:t>
      </w:r>
    </w:p>
    <w:p w14:paraId="2FC2163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laboratory service Providers to meet all applicable requirements of the Clinical Laboratory Improvement Amendments (CLIA) of 1988;</w:t>
      </w:r>
    </w:p>
    <w:p w14:paraId="43DA703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Describe, as applicable, any physician incentive plan and any other pay for performance programs the Contract Provider is subject to;</w:t>
      </w:r>
    </w:p>
    <w:p w14:paraId="2E1048C6" w14:textId="7BC6405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the provider’s participation and cooperation in any internal and external QM/QI monitoring, utilization review, peer review and/or Appeal procedures established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1C49664" w14:textId="3F57B98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CONTRACTOR monitoring of the quality of services delivered under the Contract Provider agreement, and specify initial corrective action that will be taken where necessary to improve quality of care, in accordance with that level of medical, Behavioral Health or LTC that is recognized as acceptable professional practices and/or the standards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DCA58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that the Contract Provider comply with corrective action plans initiated by the CONTRACTOR;</w:t>
      </w:r>
    </w:p>
    <w:p w14:paraId="46B55FA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the timely submission of all reports, clinical information and Encounter Data required by the CONTRACTOR;</w:t>
      </w:r>
    </w:p>
    <w:p w14:paraId="3723C92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prompt submission of information needed to make payment;</w:t>
      </w:r>
    </w:p>
    <w:p w14:paraId="72E9F467" w14:textId="3FA7E50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 for payment to the Contract Provider upon approval of a Clean Claim properly submitted by the Contract Provider within the required time frames (see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_Ref111928329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4.20.1.6</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451F59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Specify the Contract Provider shall accept payment or appropriate denial made by the CONTRACTOR (or, if applicable, payment by the CONTRACTOR that </w:t>
      </w:r>
      <w:r w:rsidRPr="00D20096">
        <w:rPr>
          <w:rFonts w:ascii="Times New Roman" w:hAnsi="Times New Roman" w:cs="Times New Roman"/>
          <w:sz w:val="24"/>
          <w:szCs w:val="24"/>
        </w:rPr>
        <w:lastRenderedPageBreak/>
        <w:t>is supplementary to the Member’s third party payer) plus the amount of any applicable Member cost-sharing responsibilities, as payment in full for Covered Services provided and shall not solicit or accept any surety or guarantee of payment from the Member in excess of the amount of applicable cost-sharing responsibilities;</w:t>
      </w:r>
    </w:p>
    <w:p w14:paraId="2746E072" w14:textId="2147BCB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the Contract Provider’s responsibilities regarding third</w:t>
      </w:r>
      <w:r w:rsidR="005063CF" w:rsidRPr="00D20096">
        <w:rPr>
          <w:rFonts w:ascii="Times New Roman" w:hAnsi="Times New Roman" w:cs="Times New Roman"/>
          <w:sz w:val="24"/>
          <w:szCs w:val="24"/>
        </w:rPr>
        <w:t>-</w:t>
      </w:r>
      <w:r w:rsidRPr="00D20096">
        <w:rPr>
          <w:rFonts w:ascii="Times New Roman" w:hAnsi="Times New Roman" w:cs="Times New Roman"/>
          <w:sz w:val="24"/>
          <w:szCs w:val="24"/>
        </w:rPr>
        <w:t>party liability (TPL);</w:t>
      </w:r>
    </w:p>
    <w:p w14:paraId="651D39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provisions that allow the CONTRACTOR to suspend, deny, refuse to renew or terminate any Contract Provider agreement in accordance with the terms of this Agreement and applicable statutes and regulations;</w:t>
      </w:r>
    </w:p>
    <w:p w14:paraId="2D2C082E" w14:textId="1E9724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direct the CONTRACTOR to terminate or modify the Contract Provider agreement when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de</w:t>
      </w:r>
      <w:r w:rsidRPr="00D20096">
        <w:rPr>
          <w:rFonts w:ascii="Times New Roman" w:hAnsi="Times New Roman" w:cs="Times New Roman"/>
          <w:sz w:val="24"/>
          <w:szCs w:val="24"/>
        </w:rPr>
        <w:t>termines it to be in the best interest of the State;</w:t>
      </w:r>
    </w:p>
    <w:p w14:paraId="0D4291F3" w14:textId="4C43AC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both parties recognize that in the event of termination of this Agreement, the Contract Provider shall immediately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representative in a usable form, any or all records, whether medical or financial, related to the Contract Provider’s activities undertaken pursuant to the Contract Provider agreement. The provision of such records shall be at no expense to </w:t>
      </w:r>
      <w:r w:rsidR="0EA69E06" w:rsidRPr="00D20096">
        <w:rPr>
          <w:rFonts w:ascii="Times New Roman" w:hAnsi="Times New Roman" w:cs="Times New Roman"/>
          <w:sz w:val="24"/>
          <w:szCs w:val="24"/>
        </w:rPr>
        <w:t>HCA</w:t>
      </w:r>
      <w:r w:rsidR="7EFB5869" w:rsidRPr="00D20096">
        <w:rPr>
          <w:rFonts w:ascii="Times New Roman" w:hAnsi="Times New Roman" w:cs="Times New Roman"/>
          <w:sz w:val="24"/>
          <w:szCs w:val="24"/>
        </w:rPr>
        <w:t>.</w:t>
      </w:r>
    </w:p>
    <w:p w14:paraId="4DE5C475" w14:textId="3E6B6D3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gratuities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lobbying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_Ref111909694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 conflict of interest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_Ref111909707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7.25</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2AEAAA7" w14:textId="2236ED4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at all times during the term of the Contract Provider agreement, the Contract Provider shall indemnify and hold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harmless from all Claims, losses, or suits relating to activities undertaken by the Contract Provider pursuant to this Agreement;</w:t>
      </w:r>
    </w:p>
    <w:p w14:paraId="01D57C9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that the Contract Provider is not a third party beneficiary to this Agreement and that the Contract Provider is an independent contractor performing services as outlined in this Agreement;</w:t>
      </w:r>
    </w:p>
    <w:p w14:paraId="7619A856" w14:textId="5A060D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Require that the Contract Provider display notices of the Member’s right to Appeal </w:t>
      </w:r>
      <w:r w:rsidR="00CD21A7" w:rsidRPr="00D20096">
        <w:rPr>
          <w:rFonts w:ascii="Times New Roman" w:hAnsi="Times New Roman" w:cs="Times New Roman"/>
          <w:sz w:val="24"/>
          <w:szCs w:val="24"/>
        </w:rPr>
        <w:t>A</w:t>
      </w:r>
      <w:r w:rsidRPr="00D20096">
        <w:rPr>
          <w:rFonts w:ascii="Times New Roman" w:hAnsi="Times New Roman" w:cs="Times New Roman"/>
          <w:sz w:val="24"/>
          <w:szCs w:val="24"/>
        </w:rPr>
        <w:t xml:space="preserve">dverse </w:t>
      </w:r>
      <w:r w:rsidR="00CD21A7" w:rsidRPr="00D20096">
        <w:rPr>
          <w:rFonts w:ascii="Times New Roman" w:hAnsi="Times New Roman" w:cs="Times New Roman"/>
          <w:sz w:val="24"/>
          <w:szCs w:val="24"/>
        </w:rPr>
        <w:t>Benefit Determinations</w:t>
      </w:r>
      <w:r w:rsidRPr="00D20096">
        <w:rPr>
          <w:rFonts w:ascii="Times New Roman" w:hAnsi="Times New Roman" w:cs="Times New Roman"/>
          <w:sz w:val="24"/>
          <w:szCs w:val="24"/>
        </w:rPr>
        <w:t xml:space="preserve"> affecting services in public areas of the Contract Provider’s facility(s) in accordance with </w:t>
      </w:r>
      <w:r w:rsidR="00086D85" w:rsidRPr="00D20096">
        <w:rPr>
          <w:rFonts w:ascii="Times New Roman" w:hAnsi="Times New Roman" w:cs="Times New Roman"/>
          <w:sz w:val="24"/>
          <w:szCs w:val="24"/>
        </w:rPr>
        <w:t>State and federal</w:t>
      </w:r>
      <w:r w:rsidR="00C923A6" w:rsidRPr="00D20096">
        <w:rPr>
          <w:rFonts w:ascii="Times New Roman" w:hAnsi="Times New Roman" w:cs="Times New Roman"/>
          <w:sz w:val="24"/>
          <w:szCs w:val="24"/>
        </w:rPr>
        <w:t xml:space="preserve"> </w:t>
      </w:r>
      <w:r w:rsidRPr="00D20096">
        <w:rPr>
          <w:rFonts w:ascii="Times New Roman" w:hAnsi="Times New Roman" w:cs="Times New Roman"/>
          <w:sz w:val="24"/>
          <w:szCs w:val="24"/>
        </w:rPr>
        <w:t>regulations;</w:t>
      </w:r>
    </w:p>
    <w:p w14:paraId="515BE944" w14:textId="72E0D3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that if any requirement in the Contract Provider agreement is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conflict with this Agreement, such requirement shall be null and void, and all other provisions shall remain in full force and effect;</w:t>
      </w:r>
    </w:p>
    <w:p w14:paraId="4E10BBFB" w14:textId="3A4A8DC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Marketing restrictions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_Ref111909718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30863B2" w14:textId="592E1C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Contract Providers to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_Ref111909767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r w:rsidR="0072485E" w:rsidRPr="00D20096">
        <w:rPr>
          <w:rFonts w:ascii="Times New Roman" w:hAnsi="Times New Roman" w:cs="Times New Roman"/>
          <w:sz w:val="24"/>
          <w:szCs w:val="24"/>
        </w:rPr>
        <w:t>;</w:t>
      </w:r>
    </w:p>
    <w:p w14:paraId="23E5A9DD" w14:textId="590B3B5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provision requiring, as a condition of receiving any amount of payment, that the Contract Provider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3CB2430D" w14:textId="1EEFA5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Contract Providers to comply with app</w:t>
      </w:r>
      <w:r w:rsidR="002F32FE" w:rsidRPr="00D20096">
        <w:rPr>
          <w:rFonts w:ascii="Times New Roman" w:hAnsi="Times New Roman" w:cs="Times New Roman"/>
          <w:sz w:val="24"/>
          <w:szCs w:val="24"/>
        </w:rPr>
        <w:t>licable requirements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_Ref111909830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3.5</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1DC3134E" w14:textId="4091F2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promptly notify the CONTRACTOR of: (i) a Member’s admission, or request for admission to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regardless of payor source for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stay; (ii) a change in a Member’s known circumstances; and (iii) a Member’s pending discharge;</w:t>
      </w:r>
    </w:p>
    <w:p w14:paraId="5FC8590C" w14:textId="7ECB0DF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notify the Member and/or the Member’s Representative in writing prior to discharge in accordance with State and federal requirements;</w:t>
      </w:r>
    </w:p>
    <w:p w14:paraId="240D06AA" w14:textId="410359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Providers to notify the Member’s care coordinator of any change in a Member’s medical or functional condition that could impact the Member’s level of care determination;</w:t>
      </w:r>
    </w:p>
    <w:p w14:paraId="22C5716A" w14:textId="1305E6A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Agency-Based Community Benefit Providers to provide at least thirty (30) Calendar Days advance notice to the CONTRACTOR when the provider is no longer willing or able to provide services to a Member, including the reason for the decision, and to cooperate with the Member’s care coordinator to facilitate a seamless transition to alternate Providers;</w:t>
      </w:r>
    </w:p>
    <w:p w14:paraId="0B9CB831" w14:textId="2BD98F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Specify that reimbursement of a Community Benefit </w:t>
      </w:r>
      <w:r w:rsidR="00CD4DE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be contingent upon the provision of services to an eligible Member in accordance with </w:t>
      </w:r>
      <w:r w:rsidRPr="00D20096">
        <w:rPr>
          <w:rFonts w:ascii="Times New Roman" w:hAnsi="Times New Roman" w:cs="Times New Roman"/>
          <w:sz w:val="24"/>
          <w:szCs w:val="24"/>
        </w:rPr>
        <w:lastRenderedPageBreak/>
        <w:t xml:space="preserve">applicable </w:t>
      </w:r>
      <w:r w:rsidR="00FF6D8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and the Member’s CCP as authorized by the CONTRACTOR;</w:t>
      </w:r>
    </w:p>
    <w:p w14:paraId="1652EA9F" w14:textId="39FEA62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Community Benefit Providers to immediately report any deviations from a Member’s service schedule to the Member’s care coordinator; </w:t>
      </w:r>
    </w:p>
    <w:p w14:paraId="05FF9FCB" w14:textId="4672FC33" w:rsidR="00725BAA" w:rsidRPr="00D20096" w:rsidRDefault="00725BAA" w:rsidP="00D16A8F">
      <w:pPr>
        <w:pStyle w:val="ListParagraph"/>
        <w:numPr>
          <w:ilvl w:val="3"/>
          <w:numId w:val="14"/>
        </w:numPr>
        <w:rPr>
          <w:rFonts w:ascii="Times New Roman" w:hAnsi="Times New Roman" w:cs="Times New Roman"/>
          <w:b/>
          <w:sz w:val="24"/>
          <w:u w:val="single"/>
        </w:rPr>
      </w:pPr>
      <w:bookmarkStart w:id="154" w:name="_Ref111942908"/>
      <w:r w:rsidRPr="00D20096">
        <w:rPr>
          <w:rFonts w:ascii="Times New Roman" w:hAnsi="Times New Roman" w:cs="Times New Roman"/>
          <w:sz w:val="24"/>
          <w:szCs w:val="24"/>
        </w:rPr>
        <w:t>Require all Contract Providers to (</w:t>
      </w:r>
      <w:r w:rsidR="00FF6D86" w:rsidRPr="00D20096">
        <w:rPr>
          <w:rFonts w:ascii="Times New Roman" w:hAnsi="Times New Roman" w:cs="Times New Roman"/>
          <w:sz w:val="24"/>
          <w:szCs w:val="24"/>
        </w:rPr>
        <w:t>i</w:t>
      </w:r>
      <w:r w:rsidRPr="00D20096">
        <w:rPr>
          <w:rFonts w:ascii="Times New Roman" w:hAnsi="Times New Roman" w:cs="Times New Roman"/>
          <w:sz w:val="24"/>
          <w:szCs w:val="24"/>
        </w:rPr>
        <w:t>) conduct screening of all employees, including those providing direct services to Members (e.g., home health, personal care), in accordance with the Employee Abuse Registry Act, NMSA 1978, § 27-7A- 3, the New Mexico Caregivers Criminal History Screening Act, NMSA 1978, 29-17-2 et seq., and ensure that all employees are screened against the New Mexico “List of Excluded Individuals/Entities” and the Medicare exclusion databases and (</w:t>
      </w:r>
      <w:r w:rsidR="00FF6D86" w:rsidRPr="00D20096">
        <w:rPr>
          <w:rFonts w:ascii="Times New Roman" w:hAnsi="Times New Roman" w:cs="Times New Roman"/>
          <w:sz w:val="24"/>
          <w:szCs w:val="24"/>
        </w:rPr>
        <w:t>ii</w:t>
      </w:r>
      <w:r w:rsidRPr="00D20096">
        <w:rPr>
          <w:rFonts w:ascii="Times New Roman" w:hAnsi="Times New Roman" w:cs="Times New Roman"/>
          <w:sz w:val="24"/>
          <w:szCs w:val="24"/>
        </w:rPr>
        <w:t>) to not employ or contract with Providers excluded from participation in federal health</w:t>
      </w:r>
      <w:r w:rsidR="00FF6D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bookmarkEnd w:id="154"/>
      <w:r w:rsidRPr="00D20096">
        <w:rPr>
          <w:rFonts w:ascii="Times New Roman" w:hAnsi="Times New Roman" w:cs="Times New Roman"/>
          <w:sz w:val="24"/>
          <w:szCs w:val="24"/>
        </w:rPr>
        <w:t xml:space="preserve"> </w:t>
      </w:r>
    </w:p>
    <w:p w14:paraId="3AA1F3E8" w14:textId="1E51CF0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Community Benefit Providers to comply with all applicable HCB settings requirements</w:t>
      </w:r>
      <w:r w:rsidR="00FF6D86" w:rsidRPr="00D20096">
        <w:rPr>
          <w:rFonts w:ascii="Times New Roman" w:hAnsi="Times New Roman" w:cs="Times New Roman"/>
          <w:sz w:val="24"/>
          <w:szCs w:val="24"/>
        </w:rPr>
        <w:t>;</w:t>
      </w:r>
    </w:p>
    <w:p w14:paraId="216FEABC" w14:textId="196CBA41" w:rsidR="00937AF5" w:rsidRPr="00D20096" w:rsidRDefault="00937AF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w:t>
      </w:r>
      <w:r w:rsidR="00022C82" w:rsidRPr="00D20096">
        <w:rPr>
          <w:rFonts w:ascii="Times New Roman" w:hAnsi="Times New Roman" w:cs="Times New Roman"/>
          <w:sz w:val="24"/>
          <w:szCs w:val="24"/>
        </w:rPr>
        <w:t>a</w:t>
      </w:r>
      <w:r w:rsidRPr="00D20096">
        <w:rPr>
          <w:rFonts w:ascii="Times New Roman" w:hAnsi="Times New Roman" w:cs="Times New Roman"/>
          <w:sz w:val="24"/>
          <w:szCs w:val="24"/>
        </w:rPr>
        <w:t xml:space="preserve"> provision, as applicable to the CCSS and </w:t>
      </w:r>
      <w:r w:rsidR="00FF6D86" w:rsidRPr="00D20096">
        <w:rPr>
          <w:rFonts w:ascii="Times New Roman" w:hAnsi="Times New Roman" w:cs="Times New Roman"/>
          <w:sz w:val="24"/>
          <w:szCs w:val="24"/>
        </w:rPr>
        <w:t>HFW</w:t>
      </w:r>
      <w:r w:rsidRPr="00D20096">
        <w:rPr>
          <w:rFonts w:ascii="Times New Roman" w:hAnsi="Times New Roman" w:cs="Times New Roman"/>
          <w:sz w:val="24"/>
          <w:szCs w:val="24"/>
        </w:rPr>
        <w:t xml:space="preserve">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and services, for no reject and no eject in identified </w:t>
      </w:r>
      <w:r w:rsidR="002F4F99"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rovider agreements for Members who are CISC</w:t>
      </w:r>
      <w:r w:rsidR="0072485E" w:rsidRPr="00D20096">
        <w:rPr>
          <w:rFonts w:ascii="Times New Roman" w:hAnsi="Times New Roman" w:cs="Times New Roman"/>
          <w:sz w:val="24"/>
          <w:szCs w:val="24"/>
        </w:rPr>
        <w:t>;</w:t>
      </w:r>
    </w:p>
    <w:p w14:paraId="24166067" w14:textId="5A46182A" w:rsidR="00937AF5" w:rsidRPr="00D20096" w:rsidRDefault="00937AF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 reject means that the Provider must accept the referral for eligibility and medical necessity determination. If the Member is Medicaid eligible, meets the Serious Emotional Disturbance (SED) criteria, and meets medical necessity, the Provider must coordinate all needed services through CCSS and HFW service providers for CISC. A Provider will not discriminate against nor use any policy or practice that has the effect of discrimination against an individual on the basis of health status or need for services.</w:t>
      </w:r>
    </w:p>
    <w:p w14:paraId="4E19E138" w14:textId="76DA2F16" w:rsidR="00937AF5" w:rsidRPr="00D20096" w:rsidRDefault="00937AF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 eject means that the Provider must continue to coordinate services and assist Members in accessing appropriate services and supports.</w:t>
      </w:r>
    </w:p>
    <w:p w14:paraId="2B0D523F" w14:textId="35DE5F39" w:rsidR="00BA0B97" w:rsidRPr="00D20096" w:rsidRDefault="00022C8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Include a provision </w:t>
      </w:r>
      <w:r w:rsidR="00BA0B97" w:rsidRPr="00D20096">
        <w:rPr>
          <w:rFonts w:ascii="Times New Roman" w:hAnsi="Times New Roman" w:cs="Times New Roman"/>
          <w:sz w:val="24"/>
          <w:szCs w:val="24"/>
        </w:rPr>
        <w:t xml:space="preserve">in applicable </w:t>
      </w:r>
      <w:r w:rsidR="002F4F99" w:rsidRPr="00D20096">
        <w:rPr>
          <w:rFonts w:ascii="Times New Roman" w:hAnsi="Times New Roman" w:cs="Times New Roman"/>
          <w:sz w:val="24"/>
          <w:szCs w:val="24"/>
        </w:rPr>
        <w:t>B</w:t>
      </w:r>
      <w:r w:rsidR="00BA0B97"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00BA0B97"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00BA0B97" w:rsidRPr="00D20096">
        <w:rPr>
          <w:rFonts w:ascii="Times New Roman" w:hAnsi="Times New Roman" w:cs="Times New Roman"/>
          <w:sz w:val="24"/>
          <w:szCs w:val="24"/>
        </w:rPr>
        <w:t>rovider agreements for Members who are CISC that requires Contract Providers to deliver staff training on the following topics:</w:t>
      </w:r>
    </w:p>
    <w:p w14:paraId="3962CA1F" w14:textId="3E2BA9F0" w:rsidR="00022C82" w:rsidRPr="00D20096" w:rsidRDefault="78BE858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w:t>
      </w:r>
      <w:r w:rsidR="062963D9" w:rsidRPr="00D20096">
        <w:rPr>
          <w:rFonts w:ascii="Times New Roman" w:hAnsi="Times New Roman" w:cs="Times New Roman"/>
          <w:sz w:val="24"/>
          <w:szCs w:val="24"/>
        </w:rPr>
        <w:t>rauma</w:t>
      </w:r>
      <w:r w:rsidRPr="00D20096">
        <w:rPr>
          <w:rFonts w:ascii="Times New Roman" w:hAnsi="Times New Roman" w:cs="Times New Roman"/>
          <w:sz w:val="24"/>
          <w:szCs w:val="24"/>
        </w:rPr>
        <w:t>-r</w:t>
      </w:r>
      <w:r w:rsidR="062963D9" w:rsidRPr="00D20096">
        <w:rPr>
          <w:rFonts w:ascii="Times New Roman" w:hAnsi="Times New Roman" w:cs="Times New Roman"/>
          <w:sz w:val="24"/>
          <w:szCs w:val="24"/>
        </w:rPr>
        <w:t xml:space="preserve">esponsive </w:t>
      </w:r>
      <w:r w:rsidRPr="00D20096">
        <w:rPr>
          <w:rFonts w:ascii="Times New Roman" w:hAnsi="Times New Roman" w:cs="Times New Roman"/>
          <w:sz w:val="24"/>
          <w:szCs w:val="24"/>
        </w:rPr>
        <w:t>t</w:t>
      </w:r>
      <w:r w:rsidR="062963D9" w:rsidRPr="00D20096">
        <w:rPr>
          <w:rFonts w:ascii="Times New Roman" w:hAnsi="Times New Roman" w:cs="Times New Roman"/>
          <w:sz w:val="24"/>
          <w:szCs w:val="24"/>
        </w:rPr>
        <w:t>raining</w:t>
      </w:r>
      <w:r w:rsidRPr="00D20096">
        <w:rPr>
          <w:rFonts w:ascii="Times New Roman" w:hAnsi="Times New Roman" w:cs="Times New Roman"/>
          <w:sz w:val="24"/>
          <w:szCs w:val="24"/>
        </w:rPr>
        <w:t xml:space="preserve"> as </w:t>
      </w:r>
      <w:r w:rsidR="062963D9"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062963D9" w:rsidRPr="00D20096">
        <w:rPr>
          <w:rFonts w:ascii="Times New Roman" w:hAnsi="Times New Roman" w:cs="Times New Roman"/>
          <w:sz w:val="24"/>
          <w:szCs w:val="24"/>
        </w:rPr>
        <w:t xml:space="preserve">; and </w:t>
      </w:r>
    </w:p>
    <w:p w14:paraId="6D4357DC" w14:textId="7B320901" w:rsidR="00022C82" w:rsidRPr="00D20096" w:rsidRDefault="00BA0B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No reject</w:t>
      </w:r>
      <w:r w:rsidR="00B677EF"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Members who are CISC</w:t>
      </w:r>
      <w:r w:rsidR="0072485E" w:rsidRPr="00D20096">
        <w:rPr>
          <w:rFonts w:ascii="Times New Roman" w:hAnsi="Times New Roman" w:cs="Times New Roman"/>
          <w:sz w:val="24"/>
          <w:szCs w:val="24"/>
        </w:rPr>
        <w:t>; and</w:t>
      </w:r>
    </w:p>
    <w:p w14:paraId="2B4D64F7" w14:textId="6845A30E" w:rsidR="00937AF5" w:rsidRPr="00D20096" w:rsidRDefault="774300D0"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w:t>
      </w:r>
      <w:r w:rsidR="79A45981" w:rsidRPr="00D20096">
        <w:rPr>
          <w:rFonts w:ascii="Times New Roman" w:hAnsi="Times New Roman" w:cs="Times New Roman"/>
          <w:sz w:val="24"/>
          <w:szCs w:val="24"/>
        </w:rPr>
        <w:t>assess</w:t>
      </w:r>
      <w:r w:rsidR="7EFB586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no reject, no eject provision is effective for other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the CONTRACTOR </w:t>
      </w:r>
      <w:r w:rsidR="46FBDEED"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 provision for in-state accredited residential treatment centers (ARTCs), residential treatment centers (RTCs), group homes, and treatment foster care (TFC) </w:t>
      </w:r>
      <w:r w:rsidR="3926A58B" w:rsidRPr="00D20096">
        <w:rPr>
          <w:rFonts w:ascii="Times New Roman" w:hAnsi="Times New Roman" w:cs="Times New Roman"/>
          <w:sz w:val="24"/>
          <w:szCs w:val="24"/>
        </w:rPr>
        <w:t>P</w:t>
      </w:r>
      <w:r w:rsidR="40C650CC" w:rsidRPr="00D20096">
        <w:rPr>
          <w:rFonts w:ascii="Times New Roman" w:hAnsi="Times New Roman" w:cs="Times New Roman"/>
          <w:sz w:val="24"/>
          <w:szCs w:val="24"/>
        </w:rPr>
        <w:t xml:space="preserve">rovider </w:t>
      </w:r>
      <w:r w:rsidR="3926A58B" w:rsidRPr="00D20096">
        <w:rPr>
          <w:rFonts w:ascii="Times New Roman" w:hAnsi="Times New Roman" w:cs="Times New Roman"/>
          <w:sz w:val="24"/>
          <w:szCs w:val="24"/>
        </w:rPr>
        <w:t>A</w:t>
      </w:r>
      <w:r w:rsidR="16467A07" w:rsidRPr="00D20096">
        <w:rPr>
          <w:rFonts w:ascii="Times New Roman" w:hAnsi="Times New Roman" w:cs="Times New Roman"/>
          <w:sz w:val="24"/>
          <w:szCs w:val="24"/>
        </w:rPr>
        <w:t>greements</w:t>
      </w:r>
      <w:r w:rsidRPr="00D20096">
        <w:rPr>
          <w:rFonts w:ascii="Times New Roman" w:hAnsi="Times New Roman" w:cs="Times New Roman"/>
          <w:sz w:val="24"/>
          <w:szCs w:val="24"/>
        </w:rPr>
        <w:t xml:space="preserve"> that requires these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to inform the CONTRACTOR if a </w:t>
      </w:r>
      <w:r w:rsidR="46FBDEED" w:rsidRPr="00D20096">
        <w:rPr>
          <w:rFonts w:ascii="Times New Roman" w:hAnsi="Times New Roman" w:cs="Times New Roman"/>
          <w:sz w:val="24"/>
          <w:szCs w:val="24"/>
        </w:rPr>
        <w:t>CISC</w:t>
      </w:r>
      <w:r w:rsidR="1A48F691" w:rsidRPr="00D20096">
        <w:rPr>
          <w:rFonts w:ascii="Times New Roman" w:hAnsi="Times New Roman" w:cs="Times New Roman"/>
          <w:sz w:val="24"/>
          <w:szCs w:val="24"/>
        </w:rPr>
        <w:t xml:space="preserve"> Member </w:t>
      </w:r>
      <w:r w:rsidRPr="00D20096">
        <w:rPr>
          <w:rFonts w:ascii="Times New Roman" w:hAnsi="Times New Roman" w:cs="Times New Roman"/>
          <w:sz w:val="24"/>
          <w:szCs w:val="24"/>
        </w:rPr>
        <w:t xml:space="preserve">is not accepted into service(s) or if a CISC </w:t>
      </w:r>
      <w:r w:rsidR="1A48F691"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is prematurely discharged. The CONTRACTOR, with State oversight,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review all cases to determine the validity of each action and evaluate the efficacy of the provision quarterly. In all cases</w:t>
      </w:r>
      <w:r w:rsidR="1A48F691"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w:t>
      </w:r>
      <w:r w:rsidR="1A48F691"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provide training, education, and/or take other appropriate measures if it is determined Providers are not accepting, or are prematurely discharging</w:t>
      </w:r>
      <w:r w:rsidR="1A48F691"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 xml:space="preserve">Members for reasons other than medical necessity or other exclusionary criteria, such as age, gender, provider specialty, and bed availability. The CONTRACTOR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capture and report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on a quarterly basis regarding denial of services for CISC</w:t>
      </w:r>
      <w:r w:rsidR="1A48F691" w:rsidRPr="00D20096">
        <w:rPr>
          <w:rFonts w:ascii="Times New Roman" w:hAnsi="Times New Roman" w:cs="Times New Roman"/>
          <w:sz w:val="24"/>
          <w:szCs w:val="24"/>
        </w:rPr>
        <w:t xml:space="preserve"> Members</w:t>
      </w:r>
      <w:r w:rsidRPr="00D20096">
        <w:rPr>
          <w:rFonts w:ascii="Times New Roman" w:hAnsi="Times New Roman" w:cs="Times New Roman"/>
          <w:sz w:val="24"/>
          <w:szCs w:val="24"/>
        </w:rPr>
        <w:t>.</w:t>
      </w:r>
    </w:p>
    <w:p w14:paraId="7163DED2" w14:textId="4CB06755" w:rsidR="00725BAA" w:rsidRPr="00D20096" w:rsidRDefault="257D6765" w:rsidP="00D16A8F">
      <w:pPr>
        <w:pStyle w:val="Heading1"/>
        <w:numPr>
          <w:ilvl w:val="1"/>
          <w:numId w:val="14"/>
        </w:numPr>
        <w:spacing w:after="160" w:line="360" w:lineRule="auto"/>
        <w:rPr>
          <w:rFonts w:cs="Times New Roman"/>
          <w:u w:val="single"/>
        </w:rPr>
      </w:pPr>
      <w:bookmarkStart w:id="155" w:name="_Toc108334709"/>
      <w:bookmarkStart w:id="156" w:name="_Toc108335684"/>
      <w:bookmarkStart w:id="157" w:name="_Toc108334710"/>
      <w:bookmarkStart w:id="158" w:name="_Toc108335685"/>
      <w:bookmarkStart w:id="159" w:name="_Ref111909499"/>
      <w:bookmarkStart w:id="160" w:name="_Toc119936937"/>
      <w:bookmarkStart w:id="161" w:name="_Toc141357850"/>
      <w:bookmarkEnd w:id="155"/>
      <w:bookmarkEnd w:id="156"/>
      <w:bookmarkEnd w:id="157"/>
      <w:bookmarkEnd w:id="158"/>
      <w:r w:rsidRPr="00D20096">
        <w:rPr>
          <w:rFonts w:cs="Times New Roman"/>
        </w:rPr>
        <w:t>Provider Payments</w:t>
      </w:r>
      <w:bookmarkEnd w:id="159"/>
      <w:bookmarkEnd w:id="160"/>
      <w:bookmarkEnd w:id="161"/>
    </w:p>
    <w:p w14:paraId="786C59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Timely Payments to All Providers:</w:t>
      </w:r>
    </w:p>
    <w:p w14:paraId="6FA93774" w14:textId="74003710"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and any of its Major Subcontractors and Subcontractors shall make timely payments to any Provider or entity that furnished covered benefits as defined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_Ref111909991 \r \h </w:instrText>
      </w:r>
      <w:r w:rsidR="006A6675"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4.20</w:t>
      </w:r>
      <w:r w:rsidR="0077036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and any of its Major Subcontractors or Providers paying Claims are required to maintain Claims processing capabilities to comply with all State and federal regulations.</w:t>
      </w:r>
    </w:p>
    <w:p w14:paraId="49C14E5B" w14:textId="0BD0E20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its Claims processing system and provider payments are compliant with ICD-10.</w:t>
      </w:r>
    </w:p>
    <w:p w14:paraId="17E7E495" w14:textId="1451628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implement rate changes within thirty (30) Calendar Days after receiving the final, signed Capitation Rates.</w:t>
      </w:r>
    </w:p>
    <w:p w14:paraId="25A96094" w14:textId="37B27887" w:rsidR="00A93704" w:rsidRPr="00D20096" w:rsidRDefault="00A93704"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negotiate the GRT with Providers.</w:t>
      </w:r>
    </w:p>
    <w:p w14:paraId="3638F4B5" w14:textId="50D1BB93" w:rsidR="00725BAA" w:rsidRPr="00D20096" w:rsidRDefault="00725BAA" w:rsidP="00D16A8F">
      <w:pPr>
        <w:pStyle w:val="ListParagraph"/>
        <w:numPr>
          <w:ilvl w:val="2"/>
          <w:numId w:val="14"/>
        </w:numPr>
        <w:rPr>
          <w:rFonts w:ascii="Times New Roman" w:hAnsi="Times New Roman" w:cs="Times New Roman"/>
          <w:b/>
          <w:sz w:val="24"/>
          <w:u w:val="single"/>
        </w:rPr>
      </w:pPr>
      <w:bookmarkStart w:id="162" w:name="_Ref111928469"/>
      <w:r w:rsidRPr="00D20096">
        <w:rPr>
          <w:rFonts w:ascii="Times New Roman" w:hAnsi="Times New Roman" w:cs="Times New Roman"/>
          <w:sz w:val="24"/>
          <w:szCs w:val="24"/>
          <w:u w:val="single"/>
        </w:rPr>
        <w:t>Special Reimbursement Requirements</w:t>
      </w:r>
      <w:bookmarkEnd w:id="162"/>
    </w:p>
    <w:p w14:paraId="23279FEF" w14:textId="45D730E9" w:rsidR="00842147" w:rsidRPr="00D20096" w:rsidRDefault="0084214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All Providers </w:t>
      </w:r>
    </w:p>
    <w:p w14:paraId="62173EF4" w14:textId="2DDCEF94" w:rsidR="00B80699" w:rsidRPr="00D20096" w:rsidRDefault="001A757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Unless otherwise noted in Section 4.10.3 of this Agreement, the CONTRACTOR shall reimburse all providers at or above the State Plan approved fee schedule for all services reimbursed at a fee-for-service payment methodology. For VBP, APM, and risk-based reimbursements,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incorporate the “at or above” State Plan approved fee schedule into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payment methodology and be able to account for the respective utilization and payment to ensure that the requirement is met.</w:t>
      </w:r>
      <w:r w:rsidR="00B80699" w:rsidRPr="00D20096">
        <w:rPr>
          <w:rFonts w:ascii="Times New Roman" w:hAnsi="Times New Roman" w:cs="Times New Roman"/>
          <w:sz w:val="24"/>
          <w:szCs w:val="24"/>
        </w:rPr>
        <w:t xml:space="preserve"> </w:t>
      </w:r>
    </w:p>
    <w:p w14:paraId="42108FA8" w14:textId="654CFC1C" w:rsidR="00725BAA" w:rsidRPr="00D20096" w:rsidRDefault="00725BAA" w:rsidP="00D16A8F">
      <w:pPr>
        <w:pStyle w:val="ListParagraph"/>
        <w:numPr>
          <w:ilvl w:val="3"/>
          <w:numId w:val="14"/>
        </w:numPr>
        <w:rPr>
          <w:rFonts w:ascii="Times New Roman" w:hAnsi="Times New Roman" w:cs="Times New Roman"/>
          <w:b/>
          <w:sz w:val="24"/>
          <w:szCs w:val="24"/>
          <w:u w:val="single"/>
        </w:rPr>
      </w:pPr>
      <w:bookmarkStart w:id="163" w:name="_Ref111928021"/>
      <w:r w:rsidRPr="00D20096">
        <w:rPr>
          <w:rFonts w:ascii="Times New Roman" w:hAnsi="Times New Roman" w:cs="Times New Roman"/>
          <w:sz w:val="24"/>
          <w:szCs w:val="24"/>
        </w:rPr>
        <w:t>FQHC and RHCs</w:t>
      </w:r>
      <w:bookmarkEnd w:id="163"/>
    </w:p>
    <w:p w14:paraId="1063F9F3" w14:textId="53E185F9" w:rsidR="00725BAA" w:rsidRPr="00D20096" w:rsidRDefault="00725BAA" w:rsidP="00725BAA">
      <w:pPr>
        <w:pStyle w:val="ListParagraph"/>
        <w:ind w:left="1512"/>
        <w:rPr>
          <w:rFonts w:ascii="Times New Roman" w:hAnsi="Times New Roman" w:cs="Times New Roman"/>
          <w:b/>
          <w:sz w:val="24"/>
          <w:u w:val="single"/>
        </w:rPr>
      </w:pPr>
      <w:r w:rsidRPr="00D20096">
        <w:rPr>
          <w:rFonts w:ascii="Times New Roman" w:hAnsi="Times New Roman" w:cs="Times New Roman"/>
          <w:sz w:val="24"/>
        </w:rPr>
        <w:t>The CONTRACTOR shall reimburse both Contract and Non-Contract FQHCs and RHCs at a minimum of the Prospective Payment System (PPS) or alternative payment methodology in compliance with Section 1905(a)(2)(C) of the Social Security Act.</w:t>
      </w:r>
    </w:p>
    <w:p w14:paraId="3A74C9DB" w14:textId="77777777" w:rsidR="00725BAA" w:rsidRPr="00D20096" w:rsidRDefault="00725BAA" w:rsidP="00D16A8F">
      <w:pPr>
        <w:pStyle w:val="ListParagraph"/>
        <w:numPr>
          <w:ilvl w:val="3"/>
          <w:numId w:val="14"/>
        </w:numPr>
        <w:rPr>
          <w:rFonts w:ascii="Times New Roman" w:hAnsi="Times New Roman" w:cs="Times New Roman"/>
          <w:sz w:val="24"/>
          <w:szCs w:val="24"/>
        </w:rPr>
      </w:pPr>
      <w:bookmarkStart w:id="164" w:name="_Ref111928074"/>
      <w:r w:rsidRPr="00D20096">
        <w:rPr>
          <w:rFonts w:ascii="Times New Roman" w:hAnsi="Times New Roman" w:cs="Times New Roman"/>
          <w:sz w:val="24"/>
          <w:szCs w:val="24"/>
        </w:rPr>
        <w:t>I/T/Us</w:t>
      </w:r>
      <w:bookmarkEnd w:id="164"/>
    </w:p>
    <w:p w14:paraId="2D70A529" w14:textId="78C92B9F"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 shall reimburse both Contract and Non-Contract Provider I/T/Us at a minimum of one hundred percent (100%) of the rate currently established for the </w:t>
      </w:r>
      <w:r w:rsidR="008966AF" w:rsidRPr="00D20096">
        <w:rPr>
          <w:rFonts w:ascii="Times New Roman" w:hAnsi="Times New Roman" w:cs="Times New Roman"/>
          <w:sz w:val="24"/>
        </w:rPr>
        <w:t>Indian Health Services (</w:t>
      </w:r>
      <w:r w:rsidRPr="00D20096">
        <w:rPr>
          <w:rFonts w:ascii="Times New Roman" w:hAnsi="Times New Roman" w:cs="Times New Roman"/>
          <w:sz w:val="24"/>
        </w:rPr>
        <w:t>IHS</w:t>
      </w:r>
      <w:r w:rsidR="008966AF" w:rsidRPr="00D20096">
        <w:rPr>
          <w:rFonts w:ascii="Times New Roman" w:hAnsi="Times New Roman" w:cs="Times New Roman"/>
          <w:sz w:val="24"/>
        </w:rPr>
        <w:t>)</w:t>
      </w:r>
      <w:r w:rsidRPr="00D20096">
        <w:rPr>
          <w:rFonts w:ascii="Times New Roman" w:hAnsi="Times New Roman" w:cs="Times New Roman"/>
          <w:sz w:val="24"/>
        </w:rPr>
        <w:t xml:space="preserve"> facilities or federally-leased facilities by the Office of Management and Budget (OMB). If a rate is not established by OMB for any particular service, then reimbursement shall be at an amount not less than the Medicaid fee schedule. Services provided within I/T/Us are not subject to prior authorization requirements.</w:t>
      </w:r>
    </w:p>
    <w:p w14:paraId="557CDE20"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Family Planning Non-Contract Providers</w:t>
      </w:r>
    </w:p>
    <w:p w14:paraId="32624F5D" w14:textId="7B609935"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shall reimburse family planning Non-Contract Providers for the provision of services to Members at a rate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08B5F2E" w14:textId="7867A11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Pregnancy Termination</w:t>
      </w:r>
    </w:p>
    <w:p w14:paraId="7DCF2A9E" w14:textId="67771A6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pay Claims for State and federally approved pregnancy termination </w:t>
      </w:r>
      <w:r w:rsidR="004F563D" w:rsidRPr="00D20096">
        <w:rPr>
          <w:rFonts w:ascii="Times New Roman" w:hAnsi="Times New Roman" w:cs="Times New Roman"/>
          <w:sz w:val="24"/>
          <w:szCs w:val="24"/>
        </w:rPr>
        <w:t xml:space="preserve">and pregnancy termination related services </w:t>
      </w:r>
      <w:r w:rsidRPr="00D20096">
        <w:rPr>
          <w:rFonts w:ascii="Times New Roman" w:hAnsi="Times New Roman" w:cs="Times New Roman"/>
          <w:sz w:val="24"/>
          <w:szCs w:val="24"/>
        </w:rPr>
        <w:t>rendered to eligible Members.</w:t>
      </w:r>
    </w:p>
    <w:p w14:paraId="0FA2F779" w14:textId="1D4B25F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be reimbursed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12715662" w:rsidRPr="00D20096">
        <w:rPr>
          <w:rFonts w:ascii="Times New Roman" w:hAnsi="Times New Roman" w:cs="Times New Roman"/>
          <w:sz w:val="24"/>
          <w:szCs w:val="24"/>
        </w:rPr>
        <w:t>Medical P</w:t>
      </w:r>
      <w:r w:rsidR="2F3AEF28" w:rsidRPr="00D20096">
        <w:rPr>
          <w:rFonts w:ascii="Times New Roman" w:hAnsi="Times New Roman" w:cs="Times New Roman"/>
          <w:sz w:val="24"/>
          <w:szCs w:val="24"/>
        </w:rPr>
        <w:t xml:space="preserve">regnancy </w:t>
      </w:r>
      <w:r w:rsidR="12715662" w:rsidRPr="00D20096">
        <w:rPr>
          <w:rFonts w:ascii="Times New Roman" w:hAnsi="Times New Roman" w:cs="Times New Roman"/>
          <w:sz w:val="24"/>
          <w:szCs w:val="24"/>
        </w:rPr>
        <w:t>T</w:t>
      </w:r>
      <w:r w:rsidR="2F3AEF28" w:rsidRPr="00D20096">
        <w:rPr>
          <w:rFonts w:ascii="Times New Roman" w:hAnsi="Times New Roman" w:cs="Times New Roman"/>
          <w:sz w:val="24"/>
          <w:szCs w:val="24"/>
        </w:rPr>
        <w:t xml:space="preserve">ermination services as </w:t>
      </w:r>
      <w:r w:rsidR="3AD7C60A" w:rsidRPr="00D20096">
        <w:rPr>
          <w:rFonts w:ascii="Times New Roman" w:hAnsi="Times New Roman" w:cs="Times New Roman"/>
          <w:sz w:val="24"/>
          <w:szCs w:val="24"/>
        </w:rPr>
        <w:t xml:space="preserve">directed by </w:t>
      </w:r>
      <w:r w:rsidR="0EA69E06" w:rsidRPr="00D20096">
        <w:rPr>
          <w:rFonts w:ascii="Times New Roman" w:hAnsi="Times New Roman" w:cs="Times New Roman"/>
          <w:sz w:val="24"/>
          <w:szCs w:val="24"/>
        </w:rPr>
        <w:t>HCA</w:t>
      </w:r>
      <w:r w:rsidR="3AD7C60A" w:rsidRPr="00D20096">
        <w:rPr>
          <w:rFonts w:ascii="Times New Roman" w:hAnsi="Times New Roman" w:cs="Times New Roman"/>
          <w:sz w:val="24"/>
          <w:szCs w:val="24"/>
        </w:rPr>
        <w:t xml:space="preserve"> </w:t>
      </w:r>
      <w:r w:rsidR="7E048588" w:rsidRPr="00D20096">
        <w:rPr>
          <w:rFonts w:ascii="Times New Roman" w:hAnsi="Times New Roman" w:cs="Times New Roman"/>
          <w:sz w:val="24"/>
          <w:szCs w:val="24"/>
        </w:rPr>
        <w:t xml:space="preserve">in </w:t>
      </w:r>
      <w:r w:rsidR="3AD7C60A" w:rsidRPr="00D20096">
        <w:rPr>
          <w:rFonts w:ascii="Times New Roman" w:hAnsi="Times New Roman" w:cs="Times New Roman"/>
          <w:sz w:val="24"/>
          <w:szCs w:val="24"/>
        </w:rPr>
        <w:t xml:space="preserve">the New Mexico Medicaid Billing Manual. </w:t>
      </w:r>
    </w:p>
    <w:p w14:paraId="79FC9693" w14:textId="1238DD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reimbursed for paid Claims at either the established Medicaid fee schedule or the contracted rate in the provider agreement, whichever is </w:t>
      </w:r>
      <w:r w:rsidR="371D5993" w:rsidRPr="00D20096">
        <w:rPr>
          <w:rFonts w:ascii="Times New Roman" w:hAnsi="Times New Roman" w:cs="Times New Roman"/>
          <w:sz w:val="24"/>
          <w:szCs w:val="24"/>
        </w:rPr>
        <w:t>greater</w:t>
      </w:r>
      <w:r w:rsidRPr="00D20096">
        <w:rPr>
          <w:rFonts w:ascii="Times New Roman" w:hAnsi="Times New Roman" w:cs="Times New Roman"/>
          <w:sz w:val="24"/>
          <w:szCs w:val="24"/>
        </w:rPr>
        <w:t xml:space="preserve">, as of the date of service, plus </w:t>
      </w:r>
      <w:r w:rsidR="34748853" w:rsidRPr="00D20096">
        <w:rPr>
          <w:rFonts w:ascii="Times New Roman" w:hAnsi="Times New Roman" w:cs="Times New Roman"/>
          <w:sz w:val="24"/>
          <w:szCs w:val="24"/>
        </w:rPr>
        <w:t>GRT</w:t>
      </w:r>
      <w:r w:rsidRPr="00D20096">
        <w:rPr>
          <w:rFonts w:ascii="Times New Roman" w:hAnsi="Times New Roman" w:cs="Times New Roman"/>
          <w:sz w:val="24"/>
          <w:szCs w:val="24"/>
        </w:rPr>
        <w:t xml:space="preserve"> as applicable.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reimburse the CONTRACTOR with State funds for State-funded services and State funds and federal match for federally-funded services via invoicing methodology.</w:t>
      </w:r>
    </w:p>
    <w:p w14:paraId="6A297964" w14:textId="17B985E6"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Non-Contract Providers for Women in the Third Trimester of Pregnancy</w:t>
      </w:r>
    </w:p>
    <w:p w14:paraId="5422D20F" w14:textId="51E8287C"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I</w:t>
      </w:r>
      <w:r w:rsidR="00086C38" w:rsidRPr="00D20096">
        <w:rPr>
          <w:rFonts w:ascii="Times New Roman" w:hAnsi="Times New Roman" w:cs="Times New Roman"/>
          <w:sz w:val="24"/>
        </w:rPr>
        <w:t>f a pregnant woman in the third</w:t>
      </w:r>
      <w:r w:rsidRPr="00D20096">
        <w:rPr>
          <w:rFonts w:ascii="Times New Roman" w:hAnsi="Times New Roman" w:cs="Times New Roman"/>
          <w:sz w:val="24"/>
        </w:rPr>
        <w:t xml:space="preserve"> trimester of pregnancy has an established relationship with an obstetrical provider and desires to continue that relationship, and the </w:t>
      </w:r>
      <w:r w:rsidR="003934D2" w:rsidRPr="00D20096">
        <w:rPr>
          <w:rFonts w:ascii="Times New Roman" w:hAnsi="Times New Roman" w:cs="Times New Roman"/>
          <w:sz w:val="24"/>
        </w:rPr>
        <w:t>P</w:t>
      </w:r>
      <w:r w:rsidRPr="00D20096">
        <w:rPr>
          <w:rFonts w:ascii="Times New Roman" w:hAnsi="Times New Roman" w:cs="Times New Roman"/>
          <w:sz w:val="24"/>
        </w:rPr>
        <w:t>rovider is not a Contract Provider, the CONTRACTOR shall reimburse the Non-Contract Provider in accordance with the applicable Medicaid fee schedule appropriate to the provider type.</w:t>
      </w:r>
    </w:p>
    <w:p w14:paraId="56E17665"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Reimbursement for Members Who Disenroll or Whose Enrollment is Suspended While Hospitalized</w:t>
      </w:r>
    </w:p>
    <w:p w14:paraId="2287DE94" w14:textId="1556475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a Member is hospitalized at the time of enrollment or disenrollment, the payor at the date of admission shall be responsible for payment of all covered inpatient facility and professional services provided within a licensed acute care facility, non-psychiatric specialty unit, or hospitals as designated by the </w:t>
      </w:r>
      <w:r w:rsidR="34748853" w:rsidRPr="00D20096">
        <w:rPr>
          <w:rFonts w:ascii="Times New Roman" w:hAnsi="Times New Roman" w:cs="Times New Roman"/>
          <w:sz w:val="24"/>
          <w:szCs w:val="24"/>
        </w:rPr>
        <w:t>DOH</w:t>
      </w:r>
      <w:r w:rsidRPr="00D20096">
        <w:rPr>
          <w:rFonts w:ascii="Times New Roman" w:hAnsi="Times New Roman" w:cs="Times New Roman"/>
          <w:sz w:val="24"/>
          <w:szCs w:val="24"/>
        </w:rPr>
        <w:t xml:space="preserve"> until the date of discharge. Upon discharge, the Member becomes the financial responsibility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7AD5B1D6" w:rsidRPr="00D20096">
        <w:rPr>
          <w:rFonts w:ascii="Times New Roman" w:hAnsi="Times New Roman" w:cs="Times New Roman"/>
          <w:sz w:val="24"/>
          <w:szCs w:val="24"/>
        </w:rPr>
        <w:t xml:space="preserve">the </w:t>
      </w:r>
      <w:r w:rsidRPr="00D20096">
        <w:rPr>
          <w:rFonts w:ascii="Times New Roman" w:hAnsi="Times New Roman" w:cs="Times New Roman"/>
          <w:sz w:val="24"/>
          <w:szCs w:val="24"/>
        </w:rPr>
        <w:t>MCO receiving Capitation Payments</w:t>
      </w:r>
      <w:r w:rsidRPr="00D20096">
        <w:rPr>
          <w:rFonts w:ascii="Times New Roman" w:hAnsi="Times New Roman" w:cs="Times New Roman"/>
        </w:rPr>
        <w:t xml:space="preserve"> </w:t>
      </w:r>
      <w:r w:rsidRPr="00D20096">
        <w:rPr>
          <w:rFonts w:ascii="Times New Roman" w:hAnsi="Times New Roman" w:cs="Times New Roman"/>
          <w:sz w:val="24"/>
          <w:szCs w:val="24"/>
        </w:rPr>
        <w:t xml:space="preserve">during the month in which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w:t>
      </w:r>
    </w:p>
    <w:p w14:paraId="51729E18" w14:textId="061AC3C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Discharge, for the purposes of this Agreement, shall mean: (i) when a Member is moved from or to a PPS exempt unit (such as a rehabilitation or psychiatric unit) within an acute care hospital; (ii) when a Member is moved from or to a specialty hospital as designated by DOH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(iii) when a Member is moved from or to a PPS exempt hospital (such as a psychiatric or rehabilitation hospital); (iv) when a Member leaves the acute care hospital </w:t>
      </w:r>
      <w:r w:rsidRPr="00D20096">
        <w:rPr>
          <w:rFonts w:ascii="Times New Roman" w:hAnsi="Times New Roman" w:cs="Times New Roman"/>
          <w:sz w:val="24"/>
          <w:szCs w:val="24"/>
        </w:rPr>
        <w:lastRenderedPageBreak/>
        <w:t xml:space="preserve">setting to a community setting; and (v) when a Member leaves the acute care hospital setting to an institutional setting. For (v), the “discharge” date is based upon approval of the abstract and/or approval by </w:t>
      </w:r>
      <w:r w:rsidR="0EA69E06" w:rsidRPr="00D20096">
        <w:rPr>
          <w:rFonts w:ascii="Times New Roman" w:hAnsi="Times New Roman" w:cs="Times New Roman"/>
          <w:sz w:val="24"/>
          <w:szCs w:val="24"/>
        </w:rPr>
        <w:t>HCA</w:t>
      </w:r>
      <w:r w:rsidR="7E048588" w:rsidRPr="00D20096">
        <w:rPr>
          <w:rFonts w:ascii="Times New Roman" w:hAnsi="Times New Roman" w:cs="Times New Roman"/>
          <w:sz w:val="24"/>
          <w:szCs w:val="24"/>
        </w:rPr>
        <w:t>.</w:t>
      </w:r>
    </w:p>
    <w:p w14:paraId="3527DFC0" w14:textId="64319A3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It is not a “discharge” when a Member is moved from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acute care facility to another acute care facility, including out-of-State acute care facilities.</w:t>
      </w:r>
    </w:p>
    <w:p w14:paraId="55BFAB34" w14:textId="5F0C4204" w:rsidR="00725BAA" w:rsidRPr="00D20096" w:rsidRDefault="00725BAA" w:rsidP="00D16A8F">
      <w:pPr>
        <w:pStyle w:val="ListParagraph"/>
        <w:numPr>
          <w:ilvl w:val="4"/>
          <w:numId w:val="14"/>
        </w:numPr>
        <w:rPr>
          <w:rFonts w:ascii="Times New Roman" w:hAnsi="Times New Roman" w:cs="Times New Roman"/>
          <w:sz w:val="24"/>
        </w:rPr>
      </w:pPr>
      <w:bookmarkStart w:id="165" w:name="_Ref111942197"/>
      <w:r w:rsidRPr="00D20096">
        <w:rPr>
          <w:rFonts w:ascii="Times New Roman" w:hAnsi="Times New Roman" w:cs="Times New Roman"/>
          <w:sz w:val="24"/>
          <w:szCs w:val="24"/>
        </w:rPr>
        <w:t>If a Member is hospitalized and is disenrolled from a MCO due to a loss in Medicaid coverage, the MCO is only financially liable for the inpatient hospitalization and associated professional services until such time that the Member is determined to be ineligible for Medicaid.</w:t>
      </w:r>
      <w:bookmarkEnd w:id="165"/>
    </w:p>
    <w:p w14:paraId="3517DDA8" w14:textId="3D8712C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a Member is in a </w:t>
      </w:r>
      <w:r w:rsidR="008966AF" w:rsidRPr="00D20096">
        <w:rPr>
          <w:rFonts w:ascii="Times New Roman" w:hAnsi="Times New Roman" w:cs="Times New Roman"/>
          <w:sz w:val="24"/>
          <w:szCs w:val="24"/>
        </w:rPr>
        <w:t>NF</w:t>
      </w:r>
      <w:r w:rsidRPr="00D20096">
        <w:rPr>
          <w:rFonts w:ascii="Times New Roman" w:hAnsi="Times New Roman" w:cs="Times New Roman"/>
          <w:sz w:val="24"/>
          <w:szCs w:val="24"/>
        </w:rPr>
        <w:t xml:space="preserve"> at the time of disenrollment (not including loss of Medicaid eligibility) the CONTRACTOR shall be responsible for the payment of all Covered Services until the date of discharge or the date of disenrollment, whichever occurs first.</w:t>
      </w:r>
    </w:p>
    <w:p w14:paraId="6F9F41D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State-Operated LTC Facilities</w:t>
      </w:r>
    </w:p>
    <w:p w14:paraId="4BAE67DE"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The CONTRACTOR shall negotiate rate(s) and enter into agreements with DOH for State-operated LTC facilities.</w:t>
      </w:r>
    </w:p>
    <w:p w14:paraId="7CD38C7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Compensation for UM Activities</w:t>
      </w:r>
    </w:p>
    <w:p w14:paraId="5AC14CE8"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The CONTRACTOR shall ensure that, consistent with 42 C.F.R. § 438.3(i) and 422.208, compensation to individuals or entities that conduct UM activities is not structured so as to provide incentives for the individual or entity to deny, limit, or discontinue services to any Member.</w:t>
      </w:r>
    </w:p>
    <w:p w14:paraId="44B054C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Pharmacy Services</w:t>
      </w:r>
    </w:p>
    <w:p w14:paraId="62546120" w14:textId="39E58166" w:rsidR="006C4A09" w:rsidRPr="00D20096" w:rsidRDefault="0EA69E06"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52192A67" w:rsidRPr="00D20096">
        <w:rPr>
          <w:rFonts w:ascii="Times New Roman" w:hAnsi="Times New Roman" w:cs="Times New Roman"/>
          <w:sz w:val="24"/>
          <w:szCs w:val="24"/>
        </w:rPr>
        <w:t xml:space="preserve"> maintains a Preferred Drug List (PDL) for covered outpatient prescription drugs in certain therapeutic classes. The CONTRACTOR shall adopt </w:t>
      </w:r>
      <w:r w:rsidRPr="00D20096">
        <w:rPr>
          <w:rFonts w:ascii="Times New Roman" w:hAnsi="Times New Roman" w:cs="Times New Roman"/>
          <w:sz w:val="24"/>
          <w:szCs w:val="24"/>
        </w:rPr>
        <w:t>HCA</w:t>
      </w:r>
      <w:r w:rsidR="6A3B4F49" w:rsidRPr="00D20096">
        <w:rPr>
          <w:rFonts w:ascii="Times New Roman" w:hAnsi="Times New Roman" w:cs="Times New Roman"/>
          <w:sz w:val="24"/>
          <w:szCs w:val="24"/>
        </w:rPr>
        <w:t>’s</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PDL and prior authorization criteria for all drug classes listed on </w:t>
      </w:r>
      <w:r w:rsidR="676DFF8D" w:rsidRPr="00D20096">
        <w:rPr>
          <w:rFonts w:ascii="Times New Roman" w:hAnsi="Times New Roman" w:cs="Times New Roman"/>
          <w:sz w:val="24"/>
          <w:szCs w:val="24"/>
        </w:rPr>
        <w:t xml:space="preserve">HCA’s </w:t>
      </w:r>
      <w:r w:rsidR="6A3B4F49" w:rsidRPr="00D20096">
        <w:rPr>
          <w:rFonts w:ascii="Times New Roman" w:hAnsi="Times New Roman" w:cs="Times New Roman"/>
          <w:sz w:val="24"/>
          <w:szCs w:val="24"/>
        </w:rPr>
        <w:t>PDL</w:t>
      </w:r>
      <w:r w:rsidR="52192A67" w:rsidRPr="00D20096">
        <w:rPr>
          <w:rFonts w:ascii="Times New Roman" w:hAnsi="Times New Roman" w:cs="Times New Roman"/>
          <w:sz w:val="24"/>
          <w:szCs w:val="24"/>
        </w:rPr>
        <w:t xml:space="preserve">. Upon notice of any upcoming changes to </w:t>
      </w:r>
      <w:r w:rsidR="676DFF8D" w:rsidRPr="00D20096">
        <w:rPr>
          <w:rFonts w:ascii="Times New Roman" w:hAnsi="Times New Roman" w:cs="Times New Roman"/>
          <w:sz w:val="24"/>
          <w:szCs w:val="24"/>
        </w:rPr>
        <w:t xml:space="preserve">HCA’s </w:t>
      </w:r>
      <w:r w:rsidR="52192A67" w:rsidRPr="00D20096">
        <w:rPr>
          <w:rFonts w:ascii="Times New Roman" w:hAnsi="Times New Roman" w:cs="Times New Roman"/>
          <w:sz w:val="24"/>
          <w:szCs w:val="24"/>
        </w:rPr>
        <w:t>PDL</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prior authorization criteria, </w:t>
      </w:r>
      <w:r w:rsidR="676DFF8D" w:rsidRPr="00D20096">
        <w:rPr>
          <w:rFonts w:ascii="Times New Roman" w:hAnsi="Times New Roman" w:cs="Times New Roman"/>
          <w:sz w:val="24"/>
          <w:szCs w:val="24"/>
        </w:rPr>
        <w:t xml:space="preserve">HCA </w:t>
      </w:r>
      <w:r w:rsidR="52192A67" w:rsidRPr="00D20096">
        <w:rPr>
          <w:rFonts w:ascii="Times New Roman" w:hAnsi="Times New Roman" w:cs="Times New Roman"/>
          <w:sz w:val="24"/>
          <w:szCs w:val="24"/>
        </w:rPr>
        <w:t>will pro</w:t>
      </w:r>
      <w:r w:rsidR="676DFF8D" w:rsidRPr="00D20096">
        <w:rPr>
          <w:rFonts w:ascii="Times New Roman" w:hAnsi="Times New Roman" w:cs="Times New Roman"/>
          <w:sz w:val="24"/>
          <w:szCs w:val="24"/>
        </w:rPr>
        <w:t>vide</w:t>
      </w:r>
      <w:r w:rsidR="52192A67" w:rsidRPr="00D20096">
        <w:rPr>
          <w:rFonts w:ascii="Times New Roman" w:hAnsi="Times New Roman" w:cs="Times New Roman"/>
          <w:sz w:val="24"/>
          <w:szCs w:val="24"/>
        </w:rPr>
        <w:t xml:space="preserve"> the CONTRACTOR at least </w:t>
      </w:r>
      <w:r w:rsidR="3D521598" w:rsidRPr="00D20096">
        <w:rPr>
          <w:rFonts w:ascii="Times New Roman" w:hAnsi="Times New Roman" w:cs="Times New Roman"/>
          <w:sz w:val="24"/>
          <w:szCs w:val="24"/>
        </w:rPr>
        <w:t>sixty</w:t>
      </w:r>
      <w:r w:rsidR="52192A67" w:rsidRPr="00D20096">
        <w:rPr>
          <w:rFonts w:ascii="Times New Roman" w:hAnsi="Times New Roman" w:cs="Times New Roman"/>
          <w:sz w:val="24"/>
          <w:szCs w:val="24"/>
        </w:rPr>
        <w:t xml:space="preserve"> (</w:t>
      </w:r>
      <w:r w:rsidR="3D521598" w:rsidRPr="00D20096">
        <w:rPr>
          <w:rFonts w:ascii="Times New Roman" w:hAnsi="Times New Roman" w:cs="Times New Roman"/>
          <w:sz w:val="24"/>
          <w:szCs w:val="24"/>
        </w:rPr>
        <w:t>6</w:t>
      </w:r>
      <w:r w:rsidR="52192A67" w:rsidRPr="00D20096">
        <w:rPr>
          <w:rFonts w:ascii="Times New Roman" w:hAnsi="Times New Roman" w:cs="Times New Roman"/>
          <w:sz w:val="24"/>
          <w:szCs w:val="24"/>
        </w:rPr>
        <w:t>0) Calendar Days advance notice to implement the updated PDL or prior authorization criteria on the effective date identified by HCA</w:t>
      </w:r>
      <w:r w:rsidR="676DFF8D" w:rsidRPr="00D20096">
        <w:rPr>
          <w:rFonts w:ascii="Times New Roman" w:hAnsi="Times New Roman" w:cs="Times New Roman"/>
          <w:sz w:val="24"/>
          <w:szCs w:val="24"/>
        </w:rPr>
        <w:t>.</w:t>
      </w:r>
    </w:p>
    <w:p w14:paraId="5A1EF725" w14:textId="57BF39FF" w:rsidR="006C4A09"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HCA</w:t>
      </w:r>
      <w:r w:rsidR="6A99A0D1" w:rsidRPr="00D20096">
        <w:rPr>
          <w:rFonts w:ascii="Times New Roman" w:hAnsi="Times New Roman" w:cs="Times New Roman"/>
          <w:sz w:val="24"/>
          <w:szCs w:val="24"/>
        </w:rPr>
        <w:t xml:space="preserve">’s PDL shall be made available on 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we</w:t>
      </w:r>
      <w:r w:rsidR="6A99A0D1" w:rsidRPr="00D20096">
        <w:rPr>
          <w:rFonts w:ascii="Times New Roman" w:hAnsi="Times New Roman" w:cs="Times New Roman"/>
          <w:sz w:val="24"/>
          <w:szCs w:val="24"/>
        </w:rPr>
        <w:t>bsite. The CONTRACTOR shall make its Formulary available to its Providers and Members through electronic prescribing tools and as a link on the CONTRACTOR’s website.</w:t>
      </w:r>
    </w:p>
    <w:p w14:paraId="70FC1D35" w14:textId="474D47D7" w:rsidR="006C4A09" w:rsidRPr="00D20096" w:rsidRDefault="0EA69E0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provide the CONTRACTOR with a list of drugs included on </w:t>
      </w:r>
      <w:r w:rsidR="676DFF8D" w:rsidRPr="00D20096">
        <w:rPr>
          <w:rFonts w:ascii="Times New Roman" w:hAnsi="Times New Roman" w:cs="Times New Roman"/>
          <w:sz w:val="24"/>
          <w:szCs w:val="24"/>
        </w:rPr>
        <w:t xml:space="preserve">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 xml:space="preserve">PDL by NDC number and drug name on a </w:t>
      </w:r>
      <w:r w:rsidR="3915A4F9" w:rsidRPr="00D20096">
        <w:rPr>
          <w:rFonts w:ascii="Times New Roman" w:hAnsi="Times New Roman" w:cs="Times New Roman"/>
          <w:sz w:val="24"/>
          <w:szCs w:val="24"/>
        </w:rPr>
        <w:t>month</w:t>
      </w:r>
      <w:r w:rsidR="793081CF" w:rsidRPr="00D20096">
        <w:rPr>
          <w:rFonts w:ascii="Times New Roman" w:hAnsi="Times New Roman" w:cs="Times New Roman"/>
          <w:sz w:val="24"/>
          <w:szCs w:val="24"/>
        </w:rPr>
        <w:t>ly</w:t>
      </w:r>
      <w:r w:rsidR="6A99A0D1" w:rsidRPr="00D20096">
        <w:rPr>
          <w:rFonts w:ascii="Times New Roman" w:hAnsi="Times New Roman" w:cs="Times New Roman"/>
          <w:sz w:val="24"/>
          <w:szCs w:val="24"/>
        </w:rPr>
        <w:t xml:space="preserve"> basis. </w:t>
      </w:r>
    </w:p>
    <w:p w14:paraId="12F96122" w14:textId="0A3AE7DE"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 include any drugs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 in any other rebate arrangements.</w:t>
      </w:r>
    </w:p>
    <w:p w14:paraId="041017F8" w14:textId="75A4D6CC"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included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 may still be subject to edits, including but not limited to, prior authorization requirements for clinical appropriateness. However, the CONTRACTOR shall ensure that access to a drug on</w:t>
      </w:r>
      <w:r w:rsidR="676DFF8D" w:rsidRPr="00D20096">
        <w:rPr>
          <w:rFonts w:ascii="Times New Roman" w:hAnsi="Times New Roman" w:cs="Times New Roman"/>
          <w:sz w:val="24"/>
          <w:szCs w:val="24"/>
        </w:rPr>
        <w:t xml:space="preserve"> </w:t>
      </w:r>
      <w:r w:rsidR="3BD5D26C"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is no more restrictive than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Pr="00D20096">
        <w:rPr>
          <w:rFonts w:ascii="Times New Roman" w:hAnsi="Times New Roman" w:cs="Times New Roman"/>
          <w:sz w:val="24"/>
          <w:szCs w:val="24"/>
        </w:rPr>
        <w:t xml:space="preserve"> requirements applicable to that product.</w:t>
      </w:r>
    </w:p>
    <w:p w14:paraId="7874248F" w14:textId="04EB9073" w:rsidR="006C4A09" w:rsidRPr="00D20096" w:rsidRDefault="6A99A0D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drugs are </w:t>
      </w:r>
      <w:r w:rsidR="5A9F8F8F" w:rsidRPr="00D20096">
        <w:rPr>
          <w:rFonts w:ascii="Times New Roman" w:hAnsi="Times New Roman" w:cs="Times New Roman"/>
          <w:sz w:val="24"/>
          <w:szCs w:val="24"/>
        </w:rPr>
        <w:t xml:space="preserve">dispensed </w:t>
      </w:r>
      <w:r w:rsidR="089C9E0D" w:rsidRPr="00D20096">
        <w:rPr>
          <w:rFonts w:ascii="Times New Roman" w:hAnsi="Times New Roman" w:cs="Times New Roman"/>
          <w:sz w:val="24"/>
          <w:szCs w:val="24"/>
        </w:rPr>
        <w:t xml:space="preserve">in </w:t>
      </w:r>
      <w:r w:rsidR="5A9F8F8F" w:rsidRPr="00D20096">
        <w:rPr>
          <w:rFonts w:ascii="Times New Roman" w:hAnsi="Times New Roman" w:cs="Times New Roman"/>
          <w:sz w:val="24"/>
          <w:szCs w:val="24"/>
        </w:rPr>
        <w:t xml:space="preserve">the preferred form as indicated by </w:t>
      </w:r>
      <w:r w:rsidR="0EA69E06" w:rsidRPr="00D20096">
        <w:rPr>
          <w:rFonts w:ascii="Times New Roman" w:hAnsi="Times New Roman" w:cs="Times New Roman"/>
          <w:sz w:val="24"/>
          <w:szCs w:val="24"/>
        </w:rPr>
        <w:t>HCA</w:t>
      </w:r>
      <w:r w:rsidR="5A9F8F8F" w:rsidRPr="00D20096">
        <w:rPr>
          <w:rFonts w:ascii="Times New Roman" w:hAnsi="Times New Roman" w:cs="Times New Roman"/>
          <w:sz w:val="24"/>
          <w:szCs w:val="24"/>
        </w:rPr>
        <w:t xml:space="preserve"> (generic or brand name)</w:t>
      </w:r>
      <w:r w:rsidR="6AF59AA7"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prescriber has indicated in writing</w:t>
      </w:r>
      <w:r w:rsidR="315BEE68" w:rsidRPr="00D20096">
        <w:rPr>
          <w:rFonts w:ascii="Times New Roman" w:hAnsi="Times New Roman" w:cs="Times New Roman"/>
          <w:sz w:val="24"/>
          <w:szCs w:val="24"/>
        </w:rPr>
        <w:t xml:space="preserve"> or indicated on e-scribing</w:t>
      </w:r>
      <w:r w:rsidRPr="00D20096">
        <w:rPr>
          <w:rFonts w:ascii="Times New Roman" w:hAnsi="Times New Roman" w:cs="Times New Roman"/>
          <w:sz w:val="24"/>
          <w:szCs w:val="24"/>
        </w:rPr>
        <w:t xml:space="preserve"> that the branded product is medically necessary. If a branded product is on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6F47A7AC" w:rsidRPr="00D20096">
        <w:rPr>
          <w:rFonts w:ascii="Times New Roman" w:hAnsi="Times New Roman" w:cs="Times New Roman"/>
          <w:sz w:val="24"/>
          <w:szCs w:val="24"/>
        </w:rPr>
        <w:t xml:space="preserve"> PDL</w:t>
      </w:r>
      <w:r w:rsidRPr="00D20096">
        <w:rPr>
          <w:rFonts w:ascii="Times New Roman" w:hAnsi="Times New Roman" w:cs="Times New Roman"/>
          <w:sz w:val="24"/>
          <w:szCs w:val="24"/>
        </w:rPr>
        <w:t>, the CONTRACTOR shall consider the generic form non-preferred and shall not require the prescriber to indicate in writing that the branded product is medically necessary.</w:t>
      </w:r>
    </w:p>
    <w:p w14:paraId="1AAB8D3E" w14:textId="742B9A82"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or drug classes not managed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are not to be excluded from the CONTRACTOR’s Formulary solely based on the exclusion from </w:t>
      </w:r>
      <w:r w:rsidR="3BD5D26C" w:rsidRPr="00D20096">
        <w:rPr>
          <w:rFonts w:ascii="Times New Roman" w:hAnsi="Times New Roman" w:cs="Times New Roman"/>
          <w:sz w:val="24"/>
          <w:szCs w:val="24"/>
        </w:rPr>
        <w:t>HCA’s</w:t>
      </w:r>
      <w:r w:rsidRPr="00D20096">
        <w:rPr>
          <w:rFonts w:ascii="Times New Roman" w:hAnsi="Times New Roman" w:cs="Times New Roman"/>
          <w:sz w:val="24"/>
          <w:szCs w:val="24"/>
        </w:rPr>
        <w:t>. The CONTRACTOR shall continue to manage drugs and drug classes excluded from H</w:t>
      </w:r>
      <w:r w:rsidR="3BD5D26C" w:rsidRPr="00D20096">
        <w:rPr>
          <w:rFonts w:ascii="Times New Roman" w:hAnsi="Times New Roman" w:cs="Times New Roman"/>
          <w:sz w:val="24"/>
          <w:szCs w:val="24"/>
        </w:rPr>
        <w:t>CA</w:t>
      </w:r>
      <w:r w:rsidRPr="00D20096">
        <w:rPr>
          <w:rFonts w:ascii="Times New Roman" w:hAnsi="Times New Roman" w:cs="Times New Roman"/>
          <w:sz w:val="24"/>
          <w:szCs w:val="24"/>
        </w:rPr>
        <w:t>’s PDL</w:t>
      </w:r>
      <w:r w:rsidR="3BD5D26C" w:rsidRPr="00D20096">
        <w:rPr>
          <w:rFonts w:ascii="Times New Roman" w:hAnsi="Times New Roman" w:cs="Times New Roman"/>
          <w:sz w:val="24"/>
          <w:szCs w:val="24"/>
        </w:rPr>
        <w:t xml:space="preserve"> ba</w:t>
      </w:r>
      <w:r w:rsidRPr="00D20096">
        <w:rPr>
          <w:rFonts w:ascii="Times New Roman" w:hAnsi="Times New Roman" w:cs="Times New Roman"/>
          <w:sz w:val="24"/>
          <w:szCs w:val="24"/>
        </w:rPr>
        <w:t xml:space="preserve">sed on the requirements of Section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_Ref114692681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4.10.3.10.9</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_Ref114692787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4.10.3.10.28</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25650C6" w14:textId="457E798B"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CONRACTOR shall ensure that Native American Members accessing the pharmacy benefit at I/T/Us are exempt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w:t>
      </w:r>
    </w:p>
    <w:p w14:paraId="0465A030" w14:textId="5988EBC5" w:rsidR="006C4A09" w:rsidRPr="00D20096" w:rsidRDefault="0EA69E06" w:rsidP="672B4690">
      <w:pPr>
        <w:pStyle w:val="ListParagraph"/>
        <w:numPr>
          <w:ilvl w:val="4"/>
          <w:numId w:val="14"/>
        </w:numPr>
        <w:rPr>
          <w:rFonts w:ascii="Times New Roman" w:hAnsi="Times New Roman" w:cs="Times New Roman"/>
          <w:sz w:val="24"/>
          <w:szCs w:val="24"/>
        </w:rPr>
      </w:pPr>
      <w:bookmarkStart w:id="166" w:name="_Ref114692681"/>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monitor the rate of the CONTRACTOR’s compliance with </w:t>
      </w:r>
      <w:r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 xml:space="preserve">PDL. Compliance rate shall be defined as the number of preferred prescriptions divided by total prescriptions paid for drugs in therapeutic </w:t>
      </w:r>
      <w:r w:rsidR="6A99A0D1" w:rsidRPr="00D20096">
        <w:rPr>
          <w:rFonts w:ascii="Times New Roman" w:hAnsi="Times New Roman" w:cs="Times New Roman"/>
          <w:sz w:val="24"/>
          <w:szCs w:val="24"/>
        </w:rPr>
        <w:lastRenderedPageBreak/>
        <w:t>classes included in the PDL. The CONTRACTOR shall achieve a ninety percent (90%) or greater compliance rate.</w:t>
      </w:r>
      <w:bookmarkEnd w:id="166"/>
    </w:p>
    <w:p w14:paraId="0288A3E8" w14:textId="17FA705F" w:rsidR="006C4A09" w:rsidRPr="00D20096" w:rsidRDefault="00856FF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comply with requirements related to “grandfathering</w:t>
      </w:r>
      <w:r w:rsidR="00AC1E09" w:rsidRPr="00D20096">
        <w:rPr>
          <w:rFonts w:ascii="Times New Roman" w:hAnsi="Times New Roman" w:cs="Times New Roman"/>
          <w:sz w:val="24"/>
          <w:szCs w:val="24"/>
        </w:rPr>
        <w:t>,</w:t>
      </w:r>
      <w:r w:rsidRPr="00D20096">
        <w:rPr>
          <w:rFonts w:ascii="Times New Roman" w:hAnsi="Times New Roman" w:cs="Times New Roman"/>
          <w:sz w:val="24"/>
          <w:szCs w:val="24"/>
        </w:rPr>
        <w:t xml:space="preserve">” utilization management, and excluded therapeutic classes as specified in the Managed Care Policy Manual. </w:t>
      </w:r>
    </w:p>
    <w:p w14:paraId="3BB1DAE5" w14:textId="0366319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determine its formula for estimating acquisition cost and establishing pharmacy reimbursement.</w:t>
      </w:r>
    </w:p>
    <w:p w14:paraId="3127534A" w14:textId="12F3C29F" w:rsidR="00725BAA" w:rsidRPr="00D20096" w:rsidRDefault="2DD7D60F"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payment to </w:t>
      </w:r>
      <w:r w:rsidR="1DB3E53A" w:rsidRPr="00D20096">
        <w:rPr>
          <w:rFonts w:ascii="Times New Roman" w:hAnsi="Times New Roman" w:cs="Times New Roman"/>
          <w:sz w:val="24"/>
          <w:szCs w:val="24"/>
        </w:rPr>
        <w:t xml:space="preserve">Independent </w:t>
      </w:r>
      <w:r w:rsidRPr="00D20096">
        <w:rPr>
          <w:rFonts w:ascii="Times New Roman" w:hAnsi="Times New Roman" w:cs="Times New Roman"/>
          <w:sz w:val="24"/>
          <w:szCs w:val="24"/>
        </w:rPr>
        <w:t xml:space="preserve">Community-based Pharmacies </w:t>
      </w:r>
      <w:r w:rsidR="1DB3E53A" w:rsidRPr="00D20096">
        <w:rPr>
          <w:rFonts w:ascii="Times New Roman" w:hAnsi="Times New Roman" w:cs="Times New Roman"/>
          <w:sz w:val="24"/>
          <w:szCs w:val="24"/>
        </w:rPr>
        <w:t xml:space="preserve">identified by </w:t>
      </w:r>
      <w:r w:rsidR="0EA69E06" w:rsidRPr="00D20096">
        <w:rPr>
          <w:rFonts w:ascii="Times New Roman" w:hAnsi="Times New Roman" w:cs="Times New Roman"/>
          <w:sz w:val="24"/>
          <w:szCs w:val="24"/>
        </w:rPr>
        <w:t>HCA</w:t>
      </w:r>
      <w:r w:rsidR="1DB3E53A" w:rsidRPr="00D20096">
        <w:rPr>
          <w:rFonts w:ascii="Times New Roman" w:hAnsi="Times New Roman" w:cs="Times New Roman"/>
          <w:sz w:val="24"/>
          <w:szCs w:val="24"/>
        </w:rPr>
        <w:t xml:space="preserve"> is no lower than the </w:t>
      </w:r>
      <w:r w:rsidR="3C6106FB" w:rsidRPr="00D20096">
        <w:rPr>
          <w:rFonts w:ascii="Times New Roman" w:hAnsi="Times New Roman" w:cs="Times New Roman"/>
          <w:sz w:val="24"/>
          <w:szCs w:val="24"/>
        </w:rPr>
        <w:t>Medicaid fee schedule</w:t>
      </w:r>
      <w:r w:rsidR="1DB3E53A" w:rsidRPr="00D20096">
        <w:rPr>
          <w:rFonts w:ascii="Times New Roman" w:hAnsi="Times New Roman" w:cs="Times New Roman"/>
          <w:sz w:val="24"/>
          <w:szCs w:val="24"/>
        </w:rPr>
        <w:t>, inclusive of the ingredient cost and the professional dispensing fee</w:t>
      </w:r>
      <w:r w:rsidR="022FDA53" w:rsidRPr="00D20096">
        <w:rPr>
          <w:rFonts w:ascii="Times New Roman" w:hAnsi="Times New Roman" w:cs="Times New Roman"/>
          <w:sz w:val="24"/>
          <w:szCs w:val="24"/>
        </w:rPr>
        <w:t xml:space="preserve">. </w:t>
      </w:r>
      <w:r w:rsidR="66B44140" w:rsidRPr="00D20096">
        <w:rPr>
          <w:rFonts w:ascii="Times New Roman" w:hAnsi="Times New Roman" w:cs="Times New Roman"/>
          <w:sz w:val="24"/>
          <w:szCs w:val="24"/>
        </w:rPr>
        <w:t>The CONTRACTOR must share deaggregated data on dispensing fees to community pharmacies when requested by</w:t>
      </w:r>
      <w:r w:rsidR="3BD5D26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w:t>
      </w:r>
    </w:p>
    <w:p w14:paraId="70BAED16" w14:textId="6569E978"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ensure payment to chain and other community-based pharmacies not identified as independent pharmacies</w:t>
      </w:r>
      <w:r w:rsidR="007941B9" w:rsidRPr="00D20096">
        <w:rPr>
          <w:rFonts w:ascii="Times New Roman" w:hAnsi="Times New Roman" w:cs="Times New Roman"/>
          <w:sz w:val="24"/>
          <w:szCs w:val="24"/>
        </w:rPr>
        <w:t xml:space="preserve"> is based on the Maximum Allowed Cost (MAC) for ingredient cost generic drugs and is no lower than the current National Average Drug Acquisition Cost (NADAC) listed for the National Drug</w:t>
      </w:r>
      <w:r w:rsidR="00D266DA" w:rsidRPr="00D20096">
        <w:rPr>
          <w:rFonts w:ascii="Times New Roman" w:hAnsi="Times New Roman" w:cs="Times New Roman"/>
          <w:sz w:val="24"/>
          <w:szCs w:val="24"/>
        </w:rPr>
        <w:t xml:space="preserve"> Code (NDC) for the drug item. </w:t>
      </w:r>
      <w:r w:rsidR="007941B9" w:rsidRPr="00D20096">
        <w:rPr>
          <w:rFonts w:ascii="Times New Roman" w:hAnsi="Times New Roman" w:cs="Times New Roman"/>
          <w:sz w:val="24"/>
          <w:szCs w:val="24"/>
        </w:rPr>
        <w:t xml:space="preserve">Dispensing fees will be paid in accordance with the terms of the applicable pharmacies’ contracts. When NADAC is not available, the MAC must be no lower than the published Wholesaler’s Average Cost (WAC) listed for the NDC + 6%, The WAC must come from a published national pharmacy pricing source such as Medi-Span or First Data Bank that is not associated with the CONTRACTOR or </w:t>
      </w:r>
      <w:r w:rsidR="001D392C" w:rsidRPr="00D20096">
        <w:rPr>
          <w:rFonts w:ascii="Times New Roman" w:hAnsi="Times New Roman" w:cs="Times New Roman"/>
          <w:sz w:val="24"/>
          <w:szCs w:val="24"/>
        </w:rPr>
        <w:t xml:space="preserve">the CONTRACTOR’s </w:t>
      </w:r>
      <w:r w:rsidR="007941B9" w:rsidRPr="00D20096">
        <w:rPr>
          <w:rFonts w:ascii="Times New Roman" w:hAnsi="Times New Roman" w:cs="Times New Roman"/>
          <w:sz w:val="24"/>
          <w:szCs w:val="24"/>
        </w:rPr>
        <w:t>PBM</w:t>
      </w:r>
      <w:r w:rsidRPr="00D20096">
        <w:rPr>
          <w:rFonts w:ascii="Times New Roman" w:hAnsi="Times New Roman" w:cs="Times New Roman"/>
          <w:sz w:val="24"/>
          <w:szCs w:val="24"/>
        </w:rPr>
        <w:t>.</w:t>
      </w:r>
    </w:p>
    <w:p w14:paraId="263E7C74" w14:textId="0F8A3DF6" w:rsidR="00830EC8" w:rsidRPr="00D20096" w:rsidRDefault="00830EC8"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outpatient drugs as defined in section 1927(k)(2) of the Social Security Act and comply with the requirements outlined in 42 C.F.R. § 438.3(s)(1)</w:t>
      </w:r>
      <w:r w:rsidR="00086C3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“Outpatient drugs” are defined as drugs which are dispensed through a prescription order for the purposes of section 1905(a)(12) of the Social Security </w:t>
      </w:r>
      <w:r w:rsidR="00086C38" w:rsidRPr="00D20096">
        <w:rPr>
          <w:rFonts w:ascii="Times New Roman" w:hAnsi="Times New Roman" w:cs="Times New Roman"/>
          <w:sz w:val="24"/>
          <w:szCs w:val="24"/>
        </w:rPr>
        <w:t>Act.</w:t>
      </w:r>
      <w:r w:rsidRPr="00D20096">
        <w:rPr>
          <w:rFonts w:ascii="Times New Roman" w:hAnsi="Times New Roman" w:cs="Times New Roman"/>
          <w:sz w:val="24"/>
          <w:szCs w:val="24"/>
        </w:rPr>
        <w:t xml:space="preserve"> </w:t>
      </w:r>
    </w:p>
    <w:p w14:paraId="4CB31E64" w14:textId="76CF18F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The CONTRACTOR is required to cover </w:t>
      </w:r>
      <w:r w:rsidR="00F411F3" w:rsidRPr="00D20096">
        <w:rPr>
          <w:rFonts w:ascii="Times New Roman" w:hAnsi="Times New Roman" w:cs="Times New Roman"/>
          <w:sz w:val="24"/>
          <w:szCs w:val="24"/>
        </w:rPr>
        <w:t xml:space="preserve">the FDA </w:t>
      </w:r>
      <w:r w:rsidRPr="00D20096">
        <w:rPr>
          <w:rFonts w:ascii="Times New Roman" w:hAnsi="Times New Roman" w:cs="Times New Roman"/>
          <w:sz w:val="24"/>
          <w:szCs w:val="24"/>
        </w:rPr>
        <w:t>multi-source generic over-the-counter items</w:t>
      </w:r>
      <w:r w:rsidR="00F411F3" w:rsidRPr="00D20096">
        <w:rPr>
          <w:rFonts w:ascii="Times New Roman" w:hAnsi="Times New Roman" w:cs="Times New Roman"/>
          <w:sz w:val="24"/>
          <w:szCs w:val="24"/>
        </w:rPr>
        <w:t xml:space="preserve"> included in the PDL</w:t>
      </w:r>
      <w:r w:rsidRPr="00D20096">
        <w:rPr>
          <w:rFonts w:ascii="Times New Roman" w:hAnsi="Times New Roman" w:cs="Times New Roman"/>
          <w:sz w:val="24"/>
          <w:szCs w:val="24"/>
        </w:rPr>
        <w:t xml:space="preserve">. Coverage of over-the-counter items </w:t>
      </w:r>
      <w:r w:rsidR="00F411F3" w:rsidRPr="00D20096">
        <w:rPr>
          <w:rFonts w:ascii="Times New Roman" w:hAnsi="Times New Roman" w:cs="Times New Roman"/>
          <w:sz w:val="24"/>
          <w:szCs w:val="24"/>
        </w:rPr>
        <w:t>is</w:t>
      </w:r>
      <w:r w:rsidRPr="00D20096">
        <w:rPr>
          <w:rFonts w:ascii="Times New Roman" w:hAnsi="Times New Roman" w:cs="Times New Roman"/>
          <w:sz w:val="24"/>
          <w:szCs w:val="24"/>
        </w:rPr>
        <w:t xml:space="preserve"> restricted to </w:t>
      </w:r>
      <w:r w:rsidR="00F411F3" w:rsidRPr="00D20096">
        <w:rPr>
          <w:rFonts w:ascii="Times New Roman" w:hAnsi="Times New Roman" w:cs="Times New Roman"/>
          <w:sz w:val="24"/>
          <w:szCs w:val="24"/>
        </w:rPr>
        <w:t xml:space="preserve">those prescribed by </w:t>
      </w:r>
      <w:r w:rsidRPr="00D20096">
        <w:rPr>
          <w:rFonts w:ascii="Times New Roman" w:hAnsi="Times New Roman" w:cs="Times New Roman"/>
          <w:sz w:val="24"/>
          <w:szCs w:val="24"/>
        </w:rPr>
        <w:t xml:space="preserve">a practitioner for which the item is an economical or preferred therapeutic alternative to </w:t>
      </w:r>
      <w:r w:rsidR="00F411F3" w:rsidRPr="00D20096">
        <w:rPr>
          <w:rFonts w:ascii="Times New Roman" w:hAnsi="Times New Roman" w:cs="Times New Roman"/>
          <w:sz w:val="24"/>
          <w:szCs w:val="24"/>
        </w:rPr>
        <w:t>a Federal Legend drug</w:t>
      </w:r>
      <w:r w:rsidRPr="00D20096">
        <w:rPr>
          <w:rFonts w:ascii="Times New Roman" w:hAnsi="Times New Roman" w:cs="Times New Roman"/>
          <w:sz w:val="24"/>
          <w:szCs w:val="24"/>
        </w:rPr>
        <w:t>.</w:t>
      </w:r>
    </w:p>
    <w:p w14:paraId="0EA1BA5F" w14:textId="01FEC56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brand name drugs and drug items not generally on the CONTRACTOR</w:t>
      </w:r>
      <w:r w:rsidR="00236B2F"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ormulary when determined to be medically necessary by the CONTRACTOR or through a Fair Hearing process.</w:t>
      </w:r>
    </w:p>
    <w:p w14:paraId="6D779265" w14:textId="30E8042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0830EC8" w:rsidRPr="00D20096">
        <w:rPr>
          <w:rFonts w:ascii="Times New Roman" w:hAnsi="Times New Roman" w:cs="Times New Roman"/>
          <w:sz w:val="24"/>
          <w:szCs w:val="24"/>
        </w:rPr>
        <w:t xml:space="preserve">not </w:t>
      </w:r>
      <w:r w:rsidRPr="00D20096">
        <w:rPr>
          <w:rFonts w:ascii="Times New Roman" w:hAnsi="Times New Roman" w:cs="Times New Roman"/>
          <w:sz w:val="24"/>
          <w:szCs w:val="24"/>
        </w:rPr>
        <w:t xml:space="preserve">include on the CONTRACTOR’s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 xml:space="preserve">ormulary items </w:t>
      </w:r>
      <w:r w:rsidR="00830EC8" w:rsidRPr="00D20096">
        <w:rPr>
          <w:rFonts w:ascii="Times New Roman" w:hAnsi="Times New Roman" w:cs="Times New Roman"/>
          <w:sz w:val="24"/>
          <w:szCs w:val="24"/>
        </w:rPr>
        <w:t>excluded from coverage, including but not limited to</w:t>
      </w:r>
      <w:r w:rsidR="00E1566D" w:rsidRPr="00D20096">
        <w:rPr>
          <w:rFonts w:ascii="Times New Roman" w:hAnsi="Times New Roman" w:cs="Times New Roman"/>
          <w:sz w:val="24"/>
          <w:szCs w:val="24"/>
        </w:rPr>
        <w:t xml:space="preserve">: </w:t>
      </w:r>
      <w:r w:rsidR="00F411F3" w:rsidRPr="00D20096">
        <w:rPr>
          <w:rFonts w:ascii="Times New Roman" w:hAnsi="Times New Roman" w:cs="Times New Roman"/>
          <w:sz w:val="24"/>
          <w:szCs w:val="24"/>
        </w:rPr>
        <w:t>medication supplied by state mental hospitals to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on convalescent leave from the center; methadone for use in drug treatment programs except as part of a MAD</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approved </w:t>
      </w:r>
      <w:r w:rsidR="00E1566D" w:rsidRPr="00D20096">
        <w:rPr>
          <w:rFonts w:ascii="Times New Roman" w:hAnsi="Times New Roman" w:cs="Times New Roman"/>
          <w:sz w:val="24"/>
          <w:szCs w:val="24"/>
        </w:rPr>
        <w:t>MAT</w:t>
      </w:r>
      <w:r w:rsidR="00F411F3" w:rsidRPr="00D20096">
        <w:rPr>
          <w:rFonts w:ascii="Times New Roman" w:hAnsi="Times New Roman" w:cs="Times New Roman"/>
          <w:sz w:val="24"/>
          <w:szCs w:val="24"/>
        </w:rPr>
        <w:t xml:space="preserve"> program; personal care items</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 su</w:t>
      </w:r>
      <w:r w:rsidR="00E1566D" w:rsidRPr="00D20096">
        <w:rPr>
          <w:rFonts w:ascii="Times New Roman" w:hAnsi="Times New Roman" w:cs="Times New Roman"/>
          <w:sz w:val="24"/>
          <w:szCs w:val="24"/>
        </w:rPr>
        <w:t>ch as non-prescription shampoos and</w:t>
      </w:r>
      <w:r w:rsidR="00F411F3" w:rsidRPr="00D20096">
        <w:rPr>
          <w:rFonts w:ascii="Times New Roman" w:hAnsi="Times New Roman" w:cs="Times New Roman"/>
          <w:sz w:val="24"/>
          <w:szCs w:val="24"/>
        </w:rPr>
        <w:t xml:space="preserve"> soaps; cosmetic items, such as </w:t>
      </w:r>
      <w:r w:rsidR="00E1566D" w:rsidRPr="00D20096">
        <w:rPr>
          <w:rFonts w:ascii="Times New Roman" w:hAnsi="Times New Roman" w:cs="Times New Roman"/>
          <w:sz w:val="24"/>
          <w:szCs w:val="24"/>
        </w:rPr>
        <w:t>R</w:t>
      </w:r>
      <w:r w:rsidR="00F411F3" w:rsidRPr="00D20096">
        <w:rPr>
          <w:rFonts w:ascii="Times New Roman" w:hAnsi="Times New Roman" w:cs="Times New Roman"/>
          <w:sz w:val="24"/>
          <w:szCs w:val="24"/>
        </w:rPr>
        <w:t>etin-A for aging skin</w:t>
      </w:r>
      <w:r w:rsidR="00E1566D" w:rsidRPr="00D20096">
        <w:rPr>
          <w:rFonts w:ascii="Times New Roman" w:hAnsi="Times New Roman" w:cs="Times New Roman"/>
          <w:sz w:val="24"/>
          <w:szCs w:val="24"/>
        </w:rPr>
        <w:t xml:space="preserve"> and R</w:t>
      </w:r>
      <w:r w:rsidR="00F411F3" w:rsidRPr="00D20096">
        <w:rPr>
          <w:rFonts w:ascii="Times New Roman" w:hAnsi="Times New Roman" w:cs="Times New Roman"/>
          <w:sz w:val="24"/>
          <w:szCs w:val="24"/>
        </w:rPr>
        <w:t>ogaine for hair loss; drug items that are not eligible for federal financial participation (FFP), including drugs not approved as effective by the FDA, known as DESI (drug efficacy study implementation) drugs; fertility drugs; antitubercular drug items available from the New Mexico department of health (DOH) or the United States public health service; drug items used to treat sexual dysfunction; compounded drug items which lack an ingredient approved by the FDA for the indication for which the drug is intended; compounded drug items for which the therapeutic ingredient does not have an assigned national drug code and is not approved by the FDA for human use; and cough and cold preparations for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under the age of four.</w:t>
      </w:r>
    </w:p>
    <w:p w14:paraId="1F381C43" w14:textId="5C1130CA" w:rsidR="00725BAA" w:rsidRPr="00D20096" w:rsidRDefault="2DD7D60F"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an open formulary for all </w:t>
      </w:r>
      <w:r w:rsidR="4FA2D445" w:rsidRPr="00D20096">
        <w:rPr>
          <w:rFonts w:ascii="Times New Roman" w:hAnsi="Times New Roman" w:cs="Times New Roman"/>
          <w:sz w:val="24"/>
          <w:szCs w:val="24"/>
        </w:rPr>
        <w:t>B</w:t>
      </w:r>
      <w:r w:rsidR="6B13D235" w:rsidRPr="00D20096">
        <w:rPr>
          <w:rFonts w:ascii="Times New Roman" w:hAnsi="Times New Roman" w:cs="Times New Roman"/>
          <w:sz w:val="24"/>
          <w:szCs w:val="24"/>
        </w:rPr>
        <w:t xml:space="preserve">ehavioral </w:t>
      </w:r>
      <w:r w:rsidR="4FA2D445" w:rsidRPr="00D20096">
        <w:rPr>
          <w:rFonts w:ascii="Times New Roman" w:hAnsi="Times New Roman" w:cs="Times New Roman"/>
          <w:sz w:val="24"/>
          <w:szCs w:val="24"/>
        </w:rPr>
        <w:t>H</w:t>
      </w:r>
      <w:r w:rsidR="6B13D235" w:rsidRPr="00D20096">
        <w:rPr>
          <w:rFonts w:ascii="Times New Roman" w:hAnsi="Times New Roman" w:cs="Times New Roman"/>
          <w:sz w:val="24"/>
          <w:szCs w:val="24"/>
        </w:rPr>
        <w:t xml:space="preserve">ealth </w:t>
      </w:r>
      <w:r w:rsidR="61A79D9D" w:rsidRPr="00D20096">
        <w:rPr>
          <w:rFonts w:ascii="Times New Roman" w:hAnsi="Times New Roman" w:cs="Times New Roman"/>
          <w:sz w:val="24"/>
          <w:szCs w:val="24"/>
        </w:rPr>
        <w:t>D</w:t>
      </w:r>
      <w:r w:rsidR="6B13D235" w:rsidRPr="00D20096">
        <w:rPr>
          <w:rFonts w:ascii="Times New Roman" w:hAnsi="Times New Roman" w:cs="Times New Roman"/>
          <w:sz w:val="24"/>
          <w:szCs w:val="24"/>
        </w:rPr>
        <w:t xml:space="preserve">rugs as identified by </w:t>
      </w:r>
      <w:r w:rsidR="0EA69E06" w:rsidRPr="00D20096">
        <w:rPr>
          <w:rFonts w:ascii="Times New Roman" w:hAnsi="Times New Roman" w:cs="Times New Roman"/>
          <w:sz w:val="24"/>
          <w:szCs w:val="24"/>
        </w:rPr>
        <w:t>HCA</w:t>
      </w:r>
      <w:r w:rsidR="3B4B3E15" w:rsidRPr="00D20096">
        <w:rPr>
          <w:rFonts w:ascii="Times New Roman" w:hAnsi="Times New Roman" w:cs="Times New Roman"/>
          <w:sz w:val="24"/>
          <w:szCs w:val="24"/>
        </w:rPr>
        <w:t xml:space="preserve"> (see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3B4B3E15" w:rsidRPr="00D20096">
        <w:rPr>
          <w:rFonts w:ascii="Times New Roman" w:hAnsi="Times New Roman" w:cs="Times New Roman"/>
          <w:sz w:val="24"/>
          <w:szCs w:val="24"/>
        </w:rPr>
        <w:t>)</w:t>
      </w:r>
      <w:r w:rsidR="593C85B4" w:rsidRPr="00D20096">
        <w:rPr>
          <w:rFonts w:ascii="Times New Roman" w:hAnsi="Times New Roman" w:cs="Times New Roman"/>
          <w:sz w:val="24"/>
          <w:szCs w:val="24"/>
        </w:rPr>
        <w:t xml:space="preserve"> unless</w:t>
      </w:r>
      <w:r w:rsidR="2498938E" w:rsidRPr="00D20096">
        <w:rPr>
          <w:rFonts w:ascii="Times New Roman" w:hAnsi="Times New Roman" w:cs="Times New Roman"/>
          <w:sz w:val="24"/>
          <w:szCs w:val="24"/>
        </w:rPr>
        <w:t xml:space="preserve"> otherwise specified by </w:t>
      </w:r>
      <w:r w:rsidR="0EA69E06" w:rsidRPr="00D20096">
        <w:rPr>
          <w:rFonts w:ascii="Times New Roman" w:hAnsi="Times New Roman" w:cs="Times New Roman"/>
          <w:sz w:val="24"/>
          <w:szCs w:val="24"/>
        </w:rPr>
        <w:t>HCA</w:t>
      </w:r>
      <w:r w:rsidR="6F47A7AC" w:rsidRPr="00D20096">
        <w:rPr>
          <w:rFonts w:ascii="Times New Roman" w:hAnsi="Times New Roman" w:cs="Times New Roman"/>
          <w:sz w:val="24"/>
          <w:szCs w:val="24"/>
        </w:rPr>
        <w:t>’s</w:t>
      </w:r>
      <w:r w:rsidR="3BD5D26C" w:rsidRPr="00D20096">
        <w:rPr>
          <w:rFonts w:ascii="Times New Roman" w:hAnsi="Times New Roman" w:cs="Times New Roman"/>
          <w:sz w:val="24"/>
          <w:szCs w:val="24"/>
        </w:rPr>
        <w:t xml:space="preserve"> </w:t>
      </w:r>
      <w:r w:rsidR="2498938E" w:rsidRPr="00D20096">
        <w:rPr>
          <w:rFonts w:ascii="Times New Roman" w:hAnsi="Times New Roman" w:cs="Times New Roman"/>
          <w:sz w:val="24"/>
          <w:szCs w:val="24"/>
        </w:rPr>
        <w:t>PDL</w:t>
      </w:r>
      <w:r w:rsidR="4CF98372" w:rsidRPr="00D20096">
        <w:rPr>
          <w:rFonts w:ascii="Times New Roman" w:hAnsi="Times New Roman" w:cs="Times New Roman"/>
          <w:sz w:val="24"/>
          <w:szCs w:val="24"/>
        </w:rPr>
        <w:t>.</w:t>
      </w:r>
      <w:r w:rsidR="520E8531" w:rsidRPr="00D20096">
        <w:rPr>
          <w:rFonts w:ascii="Times New Roman" w:hAnsi="Times New Roman" w:cs="Times New Roman"/>
          <w:sz w:val="24"/>
          <w:szCs w:val="24"/>
        </w:rPr>
        <w:t xml:space="preserve"> This list is not all inclusive of brand names and formulations, </w:t>
      </w:r>
      <w:r w:rsidR="2E936707" w:rsidRPr="00D20096">
        <w:rPr>
          <w:rFonts w:ascii="Times New Roman" w:hAnsi="Times New Roman" w:cs="Times New Roman"/>
          <w:sz w:val="24"/>
          <w:szCs w:val="24"/>
        </w:rPr>
        <w:t xml:space="preserve">or </w:t>
      </w:r>
      <w:r w:rsidR="520E8531" w:rsidRPr="00D20096">
        <w:rPr>
          <w:rFonts w:ascii="Times New Roman" w:hAnsi="Times New Roman" w:cs="Times New Roman"/>
          <w:sz w:val="24"/>
          <w:szCs w:val="24"/>
        </w:rPr>
        <w:t xml:space="preserve">all Behavioral Health medications.  All brands and formulations are to be covered.  New FDA </w:t>
      </w:r>
      <w:r w:rsidR="520E8531" w:rsidRPr="00D20096">
        <w:rPr>
          <w:rFonts w:ascii="Times New Roman" w:hAnsi="Times New Roman" w:cs="Times New Roman"/>
          <w:sz w:val="24"/>
          <w:szCs w:val="24"/>
        </w:rPr>
        <w:lastRenderedPageBreak/>
        <w:t>medications approved to market are automatically included in this list</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prescriber certifies medical necessity in writing by noting “brand medically necessary” or “brand necessary” on the </w:t>
      </w:r>
      <w:r w:rsidR="76C2C424" w:rsidRPr="00D20096">
        <w:rPr>
          <w:rFonts w:ascii="Times New Roman" w:hAnsi="Times New Roman" w:cs="Times New Roman"/>
          <w:sz w:val="24"/>
          <w:szCs w:val="24"/>
        </w:rPr>
        <w:t>prescription and</w:t>
      </w:r>
      <w:r w:rsidRPr="00D20096">
        <w:rPr>
          <w:rFonts w:ascii="Times New Roman" w:hAnsi="Times New Roman" w:cs="Times New Roman"/>
          <w:sz w:val="24"/>
          <w:szCs w:val="24"/>
        </w:rPr>
        <w:t xml:space="preserve"> maintains supporting documentation in the Member’s medical record indicating that a generic or alternative medication does not meet the therapeutic needs of the Member, then prior authorization is not necessary for use of a brand drug. Additionally, under these circumstances, neither a demonstration of fail first, nor step therapy, will be required.</w:t>
      </w:r>
    </w:p>
    <w:p w14:paraId="46A0FBA6" w14:textId="4782D49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Native American Members accessing the pharmacy benefit at I/T/Us are exempt from the CONTRACTOR’s </w:t>
      </w:r>
      <w:r w:rsidR="00CB0BFF" w:rsidRPr="00D20096">
        <w:rPr>
          <w:rFonts w:ascii="Times New Roman" w:hAnsi="Times New Roman" w:cs="Times New Roman"/>
          <w:sz w:val="24"/>
          <w:szCs w:val="24"/>
        </w:rPr>
        <w:t>Formulary</w:t>
      </w:r>
      <w:r w:rsidRPr="00D20096">
        <w:rPr>
          <w:rFonts w:ascii="Times New Roman" w:hAnsi="Times New Roman" w:cs="Times New Roman"/>
          <w:sz w:val="24"/>
          <w:szCs w:val="24"/>
        </w:rPr>
        <w:t>.</w:t>
      </w:r>
    </w:p>
    <w:p w14:paraId="28E2E9D2" w14:textId="141FCE92"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reimburse family planning clinics, SBHCs, and </w:t>
      </w:r>
      <w:r w:rsidR="00946E49" w:rsidRPr="00D20096">
        <w:rPr>
          <w:rFonts w:ascii="Times New Roman" w:hAnsi="Times New Roman" w:cs="Times New Roman"/>
          <w:sz w:val="24"/>
          <w:szCs w:val="24"/>
        </w:rPr>
        <w:t>DOH</w:t>
      </w:r>
      <w:r w:rsidRPr="00D20096">
        <w:rPr>
          <w:rFonts w:ascii="Times New Roman" w:hAnsi="Times New Roman" w:cs="Times New Roman"/>
          <w:sz w:val="24"/>
          <w:szCs w:val="24"/>
        </w:rPr>
        <w:t xml:space="preserve"> public health clinics for contraceptive agents and emergency contraceptive</w:t>
      </w:r>
      <w:r w:rsidR="0062773D" w:rsidRPr="00D20096">
        <w:rPr>
          <w:rFonts w:ascii="Times New Roman" w:hAnsi="Times New Roman" w:cs="Times New Roman"/>
          <w:sz w:val="24"/>
          <w:szCs w:val="24"/>
        </w:rPr>
        <w:t>s</w:t>
      </w:r>
      <w:r w:rsidRPr="00D20096">
        <w:rPr>
          <w:rFonts w:ascii="Times New Roman" w:hAnsi="Times New Roman" w:cs="Times New Roman"/>
          <w:sz w:val="24"/>
          <w:szCs w:val="24"/>
        </w:rPr>
        <w:t xml:space="preserve"> when dispensed to Members and billed using HCPC codes and CMS 1500 forms.</w:t>
      </w:r>
    </w:p>
    <w:p w14:paraId="2430E0F4" w14:textId="572214CE"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0E09E0F5"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requirements related to pharmacy rebates and submit all necessary information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w:t>
      </w:r>
      <w:r w:rsidR="708158B8" w:rsidRPr="00D20096">
        <w:rPr>
          <w:rFonts w:ascii="Times New Roman" w:hAnsi="Times New Roman" w:cs="Times New Roman"/>
          <w:sz w:val="24"/>
          <w:szCs w:val="24"/>
        </w:rPr>
        <w:t>forty-five (</w:t>
      </w:r>
      <w:r w:rsidRPr="00D20096">
        <w:rPr>
          <w:rFonts w:ascii="Times New Roman" w:hAnsi="Times New Roman" w:cs="Times New Roman"/>
          <w:sz w:val="24"/>
          <w:szCs w:val="24"/>
        </w:rPr>
        <w:t>45</w:t>
      </w:r>
      <w:r w:rsidR="708158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after the end of each quarterly rebate period.</w:t>
      </w:r>
    </w:p>
    <w:p w14:paraId="0232A4F2" w14:textId="1C00C2ED"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take part in a Drug Utilization Review (DUR) program that complies with the requirements set forth in 42 C.F.R. § 438.3(s) and 42 C.F.R. </w:t>
      </w:r>
      <w:r w:rsidR="5F44F8F5" w:rsidRPr="00D20096">
        <w:rPr>
          <w:rFonts w:ascii="Times New Roman" w:hAnsi="Times New Roman" w:cs="Times New Roman"/>
          <w:sz w:val="24"/>
          <w:szCs w:val="24"/>
        </w:rPr>
        <w:t>part</w:t>
      </w:r>
      <w:r w:rsidR="247CDEDC" w:rsidRPr="00D20096">
        <w:rPr>
          <w:rFonts w:ascii="Times New Roman" w:hAnsi="Times New Roman" w:cs="Times New Roman"/>
          <w:sz w:val="24"/>
          <w:szCs w:val="24"/>
        </w:rPr>
        <w:t xml:space="preserve"> </w:t>
      </w:r>
      <w:r w:rsidRPr="00D20096">
        <w:rPr>
          <w:rFonts w:ascii="Times New Roman" w:hAnsi="Times New Roman" w:cs="Times New Roman"/>
          <w:sz w:val="24"/>
          <w:szCs w:val="24"/>
        </w:rPr>
        <w:t>456</w:t>
      </w:r>
      <w:r w:rsidR="5F44F8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1927(g) of the </w:t>
      </w:r>
      <w:r w:rsidR="5F44F8F5" w:rsidRPr="00D20096">
        <w:rPr>
          <w:rFonts w:ascii="Times New Roman" w:hAnsi="Times New Roman" w:cs="Times New Roman"/>
          <w:sz w:val="24"/>
          <w:szCs w:val="24"/>
        </w:rPr>
        <w:t>Social Secur</w:t>
      </w:r>
      <w:r w:rsidR="67F06913" w:rsidRPr="00D20096">
        <w:rPr>
          <w:rFonts w:ascii="Times New Roman" w:hAnsi="Times New Roman" w:cs="Times New Roman"/>
          <w:sz w:val="24"/>
          <w:szCs w:val="24"/>
        </w:rPr>
        <w:t>i</w:t>
      </w:r>
      <w:r w:rsidR="5F44F8F5" w:rsidRPr="00D20096">
        <w:rPr>
          <w:rFonts w:ascii="Times New Roman" w:hAnsi="Times New Roman" w:cs="Times New Roman"/>
          <w:sz w:val="24"/>
          <w:szCs w:val="24"/>
        </w:rPr>
        <w:t xml:space="preserve">ty </w:t>
      </w:r>
      <w:r w:rsidRPr="00D20096">
        <w:rPr>
          <w:rFonts w:ascii="Times New Roman" w:hAnsi="Times New Roman" w:cs="Times New Roman"/>
          <w:sz w:val="24"/>
          <w:szCs w:val="24"/>
        </w:rPr>
        <w:t xml:space="preserve">Act, </w:t>
      </w:r>
      <w:r w:rsidR="000E21EF" w:rsidRPr="00D20096">
        <w:rPr>
          <w:rFonts w:ascii="Times New Roman" w:hAnsi="Times New Roman" w:cs="Times New Roman"/>
          <w:sz w:val="24"/>
          <w:szCs w:val="24"/>
        </w:rPr>
        <w:t xml:space="preserve">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_Ref114167785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9: SUPPORT Act Requirements</w:t>
      </w:r>
      <w:r w:rsidR="0022016E" w:rsidRPr="00D20096">
        <w:rPr>
          <w:rFonts w:ascii="Times New Roman" w:hAnsi="Times New Roman" w:cs="Times New Roman"/>
          <w:color w:val="2B579A"/>
          <w:sz w:val="24"/>
          <w:szCs w:val="24"/>
          <w:shd w:val="clear" w:color="auto" w:fill="E6E6E6"/>
        </w:rPr>
        <w:fldChar w:fldCharType="end"/>
      </w:r>
      <w:r w:rsidR="000E21EF" w:rsidRPr="00D20096">
        <w:rPr>
          <w:rFonts w:ascii="Times New Roman" w:hAnsi="Times New Roman" w:cs="Times New Roman"/>
          <w:sz w:val="24"/>
          <w:szCs w:val="24"/>
        </w:rPr>
        <w:t xml:space="preserve"> (SUPPORT</w:t>
      </w:r>
      <w:r w:rsidR="00086C38" w:rsidRPr="00D20096">
        <w:rPr>
          <w:rFonts w:ascii="Times New Roman" w:hAnsi="Times New Roman" w:cs="Times New Roman"/>
          <w:sz w:val="24"/>
          <w:szCs w:val="24"/>
        </w:rPr>
        <w:t xml:space="preserve"> </w:t>
      </w:r>
      <w:r w:rsidR="000E21EF" w:rsidRPr="00D20096">
        <w:rPr>
          <w:rFonts w:ascii="Times New Roman" w:hAnsi="Times New Roman" w:cs="Times New Roman"/>
          <w:sz w:val="24"/>
          <w:szCs w:val="24"/>
        </w:rPr>
        <w:t xml:space="preserve">Act Requirements), </w:t>
      </w:r>
      <w:r w:rsidRPr="00D20096">
        <w:rPr>
          <w:rFonts w:ascii="Times New Roman" w:hAnsi="Times New Roman" w:cs="Times New Roman"/>
          <w:sz w:val="24"/>
          <w:szCs w:val="24"/>
        </w:rPr>
        <w:t>to assure that prescriptions are appropriate, medically necessary</w:t>
      </w:r>
      <w:r w:rsidR="00946E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minimize the potential for adverse medical results.</w:t>
      </w:r>
    </w:p>
    <w:p w14:paraId="6BEE8325" w14:textId="4A8CF8AF"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 representation </w:t>
      </w:r>
      <w:r w:rsidR="00035258"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w:t>
      </w:r>
      <w:r w:rsidR="00035258" w:rsidRPr="00D20096">
        <w:rPr>
          <w:rFonts w:ascii="Times New Roman" w:hAnsi="Times New Roman" w:cs="Times New Roman"/>
          <w:sz w:val="24"/>
          <w:szCs w:val="24"/>
        </w:rPr>
        <w:t>Medicaid</w:t>
      </w:r>
      <w:r w:rsidR="15E04F49" w:rsidRPr="00D20096">
        <w:rPr>
          <w:rFonts w:ascii="Times New Roman" w:hAnsi="Times New Roman" w:cs="Times New Roman"/>
          <w:sz w:val="24"/>
          <w:szCs w:val="24"/>
        </w:rPr>
        <w:t xml:space="preserve"> </w:t>
      </w:r>
      <w:r w:rsidRPr="00D20096">
        <w:rPr>
          <w:rFonts w:ascii="Times New Roman" w:hAnsi="Times New Roman" w:cs="Times New Roman"/>
          <w:sz w:val="24"/>
          <w:szCs w:val="24"/>
        </w:rPr>
        <w:t>DUR Board shall consist of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physician and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two</w:t>
      </w:r>
      <w:r w:rsidR="0080529A" w:rsidRPr="00D20096">
        <w:rPr>
          <w:rFonts w:ascii="Times New Roman" w:hAnsi="Times New Roman" w:cs="Times New Roman"/>
          <w:sz w:val="24"/>
          <w:szCs w:val="24"/>
        </w:rPr>
        <w:t xml:space="preserve"> (2)</w:t>
      </w:r>
      <w:r w:rsidRPr="00D20096">
        <w:rPr>
          <w:rFonts w:ascii="Times New Roman" w:hAnsi="Times New Roman" w:cs="Times New Roman"/>
          <w:sz w:val="24"/>
          <w:szCs w:val="24"/>
        </w:rPr>
        <w:t xml:space="preserve"> pharmacists.</w:t>
      </w:r>
    </w:p>
    <w:p w14:paraId="382A1B3B" w14:textId="57CD6540" w:rsidR="00725BAA" w:rsidRPr="00D20096" w:rsidRDefault="701E0F1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w:t>
      </w:r>
      <w:r w:rsidR="5E536FDB"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removes drugs from its </w:t>
      </w:r>
      <w:r w:rsidR="789CE6C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or adds prior authorizations, quantity limits and/or step therapy restrictions on a drug, the </w:t>
      </w:r>
      <w:r w:rsidRPr="00D20096">
        <w:rPr>
          <w:rFonts w:ascii="Times New Roman" w:hAnsi="Times New Roman" w:cs="Times New Roman"/>
          <w:sz w:val="24"/>
          <w:szCs w:val="24"/>
        </w:rPr>
        <w:lastRenderedPageBreak/>
        <w:t xml:space="preserve">CONTRACTOR shall provide Members with at least sixty </w:t>
      </w:r>
      <w:r w:rsidR="56737C75" w:rsidRPr="00D20096">
        <w:rPr>
          <w:rFonts w:ascii="Times New Roman" w:hAnsi="Times New Roman" w:cs="Times New Roman"/>
          <w:sz w:val="24"/>
          <w:szCs w:val="24"/>
        </w:rPr>
        <w:t>(</w:t>
      </w:r>
      <w:r w:rsidRPr="00D20096">
        <w:rPr>
          <w:rFonts w:ascii="Times New Roman" w:hAnsi="Times New Roman" w:cs="Times New Roman"/>
          <w:sz w:val="24"/>
          <w:szCs w:val="24"/>
        </w:rPr>
        <w:t>60) Calendar Day notice before the effective date of the change.</w:t>
      </w:r>
    </w:p>
    <w:p w14:paraId="4263697F" w14:textId="7DB2329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contractual reimbursement methodologies between the CONTRACTOR and its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 use Pass-Through Pricing methodology.</w:t>
      </w:r>
    </w:p>
    <w:p w14:paraId="72428597" w14:textId="7D1A3913"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Any agreement between the CONTRACTOR and a pharmacy benefits manager shall include provisions prohibiting the pharmacy benefit manager or representative of the pharmacy benefit manager from conducting </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pread </w:t>
      </w:r>
      <w:r w:rsidR="002321C2" w:rsidRPr="00D20096">
        <w:rPr>
          <w:rFonts w:ascii="Times New Roman" w:hAnsi="Times New Roman" w:cs="Times New Roman"/>
          <w:sz w:val="24"/>
          <w:szCs w:val="24"/>
        </w:rPr>
        <w:t>P</w:t>
      </w:r>
      <w:r w:rsidRPr="00D20096">
        <w:rPr>
          <w:rFonts w:ascii="Times New Roman" w:hAnsi="Times New Roman" w:cs="Times New Roman"/>
          <w:sz w:val="24"/>
          <w:szCs w:val="24"/>
        </w:rPr>
        <w:t xml:space="preserve">ricing or retaining rebates with regards to the CONTRACTOR’s </w:t>
      </w:r>
      <w:r w:rsidR="002321C2"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7D0BD8E1" w14:textId="13E542E1"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If the CONTRACTOR’s pharmacy benefit manager conducts a retrospective reimbursement reconciliation that results in additional payment to the pharmacy or a clawback of funds paid to the pharmacy, the result of the reconciliation must be reported to the CONTRACTOR. Any funds clawed back from the pharmacy payment must be passed through to the CONTRACTOR and shall not be retained by the pharmacy benefit manager.</w:t>
      </w:r>
    </w:p>
    <w:p w14:paraId="4A8C26A6" w14:textId="2082681B"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Any rebate or manufacturer administrative fees collected by the CONTRACTOR’s pharmacy benefit manager must be passed through to the CONTRACTOR and shall not be retained by the pharmacy benefit manager.</w:t>
      </w:r>
    </w:p>
    <w:p w14:paraId="5239C06A" w14:textId="7D250EA5" w:rsidR="006670D3" w:rsidRPr="00D20096" w:rsidRDefault="3E3429D0"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its policies and procedures, and any revisions, for development of network pharmacy payment methodology to </w:t>
      </w:r>
      <w:r w:rsidR="0EA69E06" w:rsidRPr="00D20096">
        <w:rPr>
          <w:rFonts w:ascii="Times New Roman" w:hAnsi="Times New Roman" w:cs="Times New Roman"/>
          <w:sz w:val="24"/>
          <w:szCs w:val="24"/>
        </w:rPr>
        <w:t>HCA</w:t>
      </w:r>
      <w:r w:rsidR="65591973" w:rsidRPr="00D20096">
        <w:rPr>
          <w:rFonts w:ascii="Times New Roman" w:hAnsi="Times New Roman" w:cs="Times New Roman"/>
          <w:sz w:val="24"/>
          <w:szCs w:val="24"/>
        </w:rPr>
        <w:t xml:space="preserve"> for prior </w:t>
      </w:r>
      <w:r w:rsidR="1C36CAE5" w:rsidRPr="00D20096">
        <w:rPr>
          <w:rFonts w:ascii="Times New Roman" w:hAnsi="Times New Roman" w:cs="Times New Roman"/>
          <w:sz w:val="24"/>
          <w:szCs w:val="24"/>
        </w:rPr>
        <w:t xml:space="preserve">written </w:t>
      </w:r>
      <w:r w:rsidR="65591973" w:rsidRPr="00D20096">
        <w:rPr>
          <w:rFonts w:ascii="Times New Roman" w:hAnsi="Times New Roman" w:cs="Times New Roman"/>
          <w:sz w:val="24"/>
          <w:szCs w:val="24"/>
        </w:rPr>
        <w:t>approval</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review all changes to pharmacy payment methodology prior to implementation of changes.</w:t>
      </w:r>
    </w:p>
    <w:p w14:paraId="0A443314" w14:textId="47D3743F" w:rsidR="00725BAA" w:rsidRPr="00D20096" w:rsidRDefault="533012DA"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administrative fee paid to the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 xml:space="preserve">anager as an “administrative cost”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_Ref111926177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7.2.7.1.38</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415C26BA" w:rsidRPr="00D20096">
        <w:rPr>
          <w:rFonts w:ascii="Times New Roman" w:hAnsi="Times New Roman" w:cs="Times New Roman"/>
          <w:sz w:val="24"/>
          <w:szCs w:val="24"/>
        </w:rPr>
        <w:t>.</w:t>
      </w:r>
    </w:p>
    <w:p w14:paraId="75682F66" w14:textId="481E313E"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40B0D11F" w:rsidRPr="00D20096">
        <w:rPr>
          <w:rFonts w:ascii="Times New Roman" w:hAnsi="Times New Roman" w:cs="Times New Roman"/>
          <w:sz w:val="24"/>
          <w:szCs w:val="24"/>
        </w:rPr>
        <w:t>M</w:t>
      </w:r>
      <w:r w:rsidRPr="00D20096">
        <w:rPr>
          <w:rFonts w:ascii="Times New Roman" w:hAnsi="Times New Roman" w:cs="Times New Roman"/>
          <w:sz w:val="24"/>
          <w:szCs w:val="24"/>
        </w:rPr>
        <w:t xml:space="preserve">ajor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and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shall comply with the Pharmacy Benefit Manager Regulation Act, Sections 59A-61-7, </w:t>
      </w:r>
      <w:r w:rsidRPr="00D20096">
        <w:rPr>
          <w:rFonts w:ascii="Times New Roman" w:hAnsi="Times New Roman" w:cs="Times New Roman"/>
          <w:sz w:val="24"/>
          <w:szCs w:val="24"/>
        </w:rPr>
        <w:lastRenderedPageBreak/>
        <w:t xml:space="preserve">NMSA 1978 </w:t>
      </w:r>
      <w:r w:rsidR="002321C2" w:rsidRPr="00D20096">
        <w:rPr>
          <w:rFonts w:ascii="Times New Roman" w:hAnsi="Times New Roman" w:cs="Times New Roman"/>
          <w:sz w:val="24"/>
          <w:szCs w:val="24"/>
        </w:rPr>
        <w:t xml:space="preserve">for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anagers operating in the state of New Mexico.</w:t>
      </w:r>
    </w:p>
    <w:p w14:paraId="38EF518B" w14:textId="07BA5AE7"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use of controlled substances retrospectively in order to detect potential </w:t>
      </w:r>
      <w:r w:rsidR="4B4AFBB7"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and to assure the appropriate use of the drugs as the CONTRACTOR would for all drug items with diversion potential,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oversight and monitoring programs for the utilization of controlled substances, including opioids</w:t>
      </w:r>
      <w:r w:rsidR="65591973" w:rsidRPr="00D20096">
        <w:rPr>
          <w:rFonts w:ascii="Times New Roman" w:hAnsi="Times New Roman" w:cs="Times New Roman"/>
          <w:sz w:val="24"/>
          <w:szCs w:val="24"/>
        </w:rPr>
        <w:t>,</w:t>
      </w:r>
      <w:r w:rsidRPr="00D20096">
        <w:rPr>
          <w:rFonts w:ascii="Times New Roman" w:hAnsi="Times New Roman" w:cs="Times New Roman"/>
          <w:sz w:val="24"/>
          <w:szCs w:val="24"/>
        </w:rPr>
        <w:t xml:space="preserve"> on a quarterly basis.</w:t>
      </w:r>
    </w:p>
    <w:p w14:paraId="50181424" w14:textId="426652D0"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2321C2" w:rsidRPr="00D20096">
        <w:rPr>
          <w:rFonts w:ascii="Times New Roman" w:hAnsi="Times New Roman" w:cs="Times New Roman"/>
          <w:sz w:val="24"/>
          <w:szCs w:val="24"/>
        </w:rPr>
        <w:t xml:space="preserve">work with the other MCOs to </w:t>
      </w:r>
      <w:r w:rsidRPr="00D20096">
        <w:rPr>
          <w:rFonts w:ascii="Times New Roman" w:hAnsi="Times New Roman" w:cs="Times New Roman"/>
          <w:sz w:val="24"/>
          <w:szCs w:val="24"/>
        </w:rPr>
        <w:t>convene a task force to develop a standard monitoring program for controlled substance utilization.</w:t>
      </w:r>
    </w:p>
    <w:p w14:paraId="3DB2CBE5" w14:textId="4B9C6BAE" w:rsidR="00725BAA"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program, at a minimum, must include how monitoring will be conducted; the frequency of monitoring; indicators and thresholds for suspicious utilization and suspicious prescribing patterns; actions that will be taken when suspicious utilization and prescribing patterns are identified; and plans for an on-going CONTRACTOR controlled substance oversight group that reports regularly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0F44E0D1" w14:textId="77777777"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monitor the use of opioid drugs and poly-drug use retrospectively in order to detect the potential for drug overdose to assure appropriate use of the drugs as the CONTRACTOR would for all drug items.</w:t>
      </w:r>
    </w:p>
    <w:p w14:paraId="6071767C" w14:textId="214AA08C" w:rsidR="00725BAA" w:rsidRPr="00D20096" w:rsidRDefault="64DA65D8" w:rsidP="00D16A8F">
      <w:pPr>
        <w:pStyle w:val="ListParagraph"/>
        <w:numPr>
          <w:ilvl w:val="4"/>
          <w:numId w:val="14"/>
        </w:numPr>
        <w:rPr>
          <w:rFonts w:ascii="Times New Roman" w:hAnsi="Times New Roman" w:cs="Times New Roman"/>
          <w:sz w:val="24"/>
          <w:szCs w:val="24"/>
        </w:rPr>
      </w:pPr>
      <w:bookmarkStart w:id="167" w:name="_Hlk527704743"/>
      <w:r w:rsidRPr="00D20096">
        <w:rPr>
          <w:rFonts w:ascii="Times New Roman" w:hAnsi="Times New Roman" w:cs="Times New Roman"/>
          <w:sz w:val="24"/>
          <w:szCs w:val="24"/>
        </w:rPr>
        <w:t xml:space="preserve">The CONTRACTOR’s </w:t>
      </w:r>
      <w:r w:rsidR="51632CCF" w:rsidRPr="00D20096">
        <w:rPr>
          <w:rFonts w:ascii="Times New Roman" w:hAnsi="Times New Roman" w:cs="Times New Roman"/>
          <w:sz w:val="24"/>
          <w:szCs w:val="24"/>
        </w:rPr>
        <w:t>F</w:t>
      </w:r>
      <w:r w:rsidRPr="00D20096">
        <w:rPr>
          <w:rFonts w:ascii="Times New Roman" w:hAnsi="Times New Roman" w:cs="Times New Roman"/>
          <w:sz w:val="24"/>
          <w:szCs w:val="24"/>
        </w:rPr>
        <w:t>ormulary shall</w:t>
      </w:r>
      <w:r w:rsidR="71F49D97" w:rsidRPr="00D20096">
        <w:rPr>
          <w:rFonts w:ascii="Times New Roman" w:hAnsi="Times New Roman" w:cs="Times New Roman"/>
          <w:sz w:val="24"/>
          <w:szCs w:val="24"/>
        </w:rPr>
        <w:t>, at a minimum,</w:t>
      </w:r>
      <w:r w:rsidRPr="00D20096">
        <w:rPr>
          <w:rFonts w:ascii="Times New Roman" w:hAnsi="Times New Roman" w:cs="Times New Roman"/>
          <w:sz w:val="24"/>
          <w:szCs w:val="24"/>
        </w:rPr>
        <w:t xml:space="preserve"> include </w:t>
      </w:r>
      <w:r w:rsidR="71F49D97" w:rsidRPr="00D20096">
        <w:rPr>
          <w:rFonts w:ascii="Times New Roman" w:hAnsi="Times New Roman" w:cs="Times New Roman"/>
          <w:sz w:val="24"/>
          <w:szCs w:val="24"/>
        </w:rPr>
        <w:t xml:space="preserve">all </w:t>
      </w:r>
      <w:r w:rsidRPr="00D20096">
        <w:rPr>
          <w:rFonts w:ascii="Times New Roman" w:hAnsi="Times New Roman" w:cs="Times New Roman"/>
          <w:sz w:val="24"/>
          <w:szCs w:val="24"/>
        </w:rPr>
        <w:t>FDA-approved antiretroviral drugs in the class existing in the standard classification systems such as those from U.S. Pharmaco</w:t>
      </w:r>
      <w:r w:rsidR="62961462" w:rsidRPr="00D20096">
        <w:rPr>
          <w:rFonts w:ascii="Times New Roman" w:hAnsi="Times New Roman" w:cs="Times New Roman"/>
          <w:sz w:val="24"/>
          <w:szCs w:val="24"/>
        </w:rPr>
        <w:t>peia</w:t>
      </w:r>
      <w:r w:rsidRPr="00D20096">
        <w:rPr>
          <w:rFonts w:ascii="Times New Roman" w:hAnsi="Times New Roman" w:cs="Times New Roman"/>
          <w:sz w:val="24"/>
          <w:szCs w:val="24"/>
        </w:rPr>
        <w:t xml:space="preserve"> and American Hospital Formulary Service</w:t>
      </w:r>
      <w:r w:rsidR="0F0E91E5" w:rsidRPr="00D20096">
        <w:rPr>
          <w:rFonts w:ascii="Times New Roman" w:hAnsi="Times New Roman" w:cs="Times New Roman"/>
          <w:sz w:val="24"/>
          <w:szCs w:val="24"/>
        </w:rPr>
        <w:t xml:space="preserve"> that are listed in </w:t>
      </w:r>
      <w:r w:rsidR="0EA69E06" w:rsidRPr="00D20096">
        <w:rPr>
          <w:rFonts w:ascii="Times New Roman" w:hAnsi="Times New Roman" w:cs="Times New Roman"/>
          <w:sz w:val="24"/>
          <w:szCs w:val="24"/>
        </w:rPr>
        <w:t>HCA</w:t>
      </w:r>
      <w:r w:rsidR="68CD886D" w:rsidRPr="00D20096">
        <w:rPr>
          <w:rFonts w:ascii="Times New Roman" w:hAnsi="Times New Roman" w:cs="Times New Roman"/>
          <w:sz w:val="24"/>
          <w:szCs w:val="24"/>
        </w:rPr>
        <w:t>’s PDL. T</w:t>
      </w:r>
      <w:r w:rsidRPr="00D20096">
        <w:rPr>
          <w:rFonts w:ascii="Times New Roman" w:hAnsi="Times New Roman" w:cs="Times New Roman"/>
          <w:sz w:val="24"/>
          <w:szCs w:val="24"/>
        </w:rPr>
        <w:t>he CONTRACTOR’s utilization management tools</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as prior authorization and step therapy</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68CD886D"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 </w:t>
      </w:r>
      <w:r w:rsidR="68CD886D" w:rsidRPr="00D20096">
        <w:rPr>
          <w:rFonts w:ascii="Times New Roman" w:hAnsi="Times New Roman" w:cs="Times New Roman"/>
          <w:sz w:val="24"/>
          <w:szCs w:val="24"/>
        </w:rPr>
        <w:t>be</w:t>
      </w:r>
      <w:r w:rsidRPr="00D20096">
        <w:rPr>
          <w:rFonts w:ascii="Times New Roman" w:hAnsi="Times New Roman" w:cs="Times New Roman"/>
          <w:sz w:val="24"/>
          <w:szCs w:val="24"/>
        </w:rPr>
        <w:t xml:space="preserve"> </w:t>
      </w:r>
      <w:r w:rsidR="1CCFF593" w:rsidRPr="00D20096">
        <w:rPr>
          <w:rFonts w:ascii="Times New Roman" w:hAnsi="Times New Roman" w:cs="Times New Roman"/>
          <w:sz w:val="24"/>
          <w:szCs w:val="24"/>
        </w:rPr>
        <w:t xml:space="preserve">more restrictive than </w:t>
      </w:r>
      <w:r w:rsidR="71F49D97" w:rsidRPr="00D20096">
        <w:rPr>
          <w:rFonts w:ascii="Times New Roman" w:hAnsi="Times New Roman" w:cs="Times New Roman"/>
          <w:sz w:val="24"/>
          <w:szCs w:val="24"/>
        </w:rPr>
        <w:t>any</w:t>
      </w:r>
      <w:r w:rsidR="1CCFF593" w:rsidRPr="00D20096">
        <w:rPr>
          <w:rFonts w:ascii="Times New Roman" w:hAnsi="Times New Roman" w:cs="Times New Roman"/>
          <w:sz w:val="24"/>
          <w:szCs w:val="24"/>
        </w:rPr>
        <w:t xml:space="preserve"> utilization management criteria outlined by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T</w:t>
      </w:r>
      <w:r w:rsidRPr="00D20096">
        <w:rPr>
          <w:rFonts w:ascii="Times New Roman" w:hAnsi="Times New Roman" w:cs="Times New Roman"/>
          <w:sz w:val="24"/>
          <w:szCs w:val="24"/>
        </w:rPr>
        <w:t xml:space="preserve">he CONTRACTOR shall monitor use of antiretroviral drugs retrospectively in order to detect the potential for </w:t>
      </w:r>
      <w:r w:rsidRPr="00D20096">
        <w:rPr>
          <w:rFonts w:ascii="Times New Roman" w:hAnsi="Times New Roman" w:cs="Times New Roman"/>
          <w:sz w:val="24"/>
          <w:szCs w:val="24"/>
        </w:rPr>
        <w:lastRenderedPageBreak/>
        <w:t>duplication of therapy or under-utilization to assure appropriate use of the drugs as the CONTRACTOR would for all drugs items.</w:t>
      </w:r>
    </w:p>
    <w:p w14:paraId="7BDB549A" w14:textId="4ACF009D" w:rsidR="00725BAA" w:rsidRPr="00D20096" w:rsidRDefault="533012DA" w:rsidP="00D16A8F">
      <w:pPr>
        <w:pStyle w:val="ListParagraph"/>
        <w:numPr>
          <w:ilvl w:val="4"/>
          <w:numId w:val="14"/>
        </w:numPr>
        <w:rPr>
          <w:rFonts w:ascii="Times New Roman" w:hAnsi="Times New Roman" w:cs="Times New Roman"/>
          <w:sz w:val="24"/>
        </w:rPr>
      </w:pPr>
      <w:bookmarkStart w:id="168" w:name="_Ref114692787"/>
      <w:bookmarkEnd w:id="167"/>
      <w:r w:rsidRPr="00D20096">
        <w:rPr>
          <w:rFonts w:ascii="Times New Roman" w:hAnsi="Times New Roman" w:cs="Times New Roman"/>
          <w:sz w:val="24"/>
          <w:szCs w:val="24"/>
        </w:rPr>
        <w:t>The CONTRACTOR shall cover naloxone without requiring prior authorization or quantity limits</w:t>
      </w:r>
      <w:r w:rsidR="48C213E8" w:rsidRPr="00D20096">
        <w:rPr>
          <w:rFonts w:ascii="Times New Roman" w:hAnsi="Times New Roman" w:cs="Times New Roman"/>
          <w:sz w:val="24"/>
          <w:szCs w:val="24"/>
        </w:rPr>
        <w:t xml:space="preserve"> </w:t>
      </w:r>
      <w:r w:rsidR="00E014D0" w:rsidRPr="00D20096">
        <w:rPr>
          <w:rFonts w:ascii="Times New Roman" w:hAnsi="Times New Roman" w:cs="Times New Roman"/>
          <w:sz w:val="24"/>
          <w:szCs w:val="24"/>
        </w:rPr>
        <w:t xml:space="preserve">provided by </w:t>
      </w:r>
      <w:r w:rsidR="007B48D5" w:rsidRPr="00D20096">
        <w:rPr>
          <w:rFonts w:ascii="Times New Roman" w:hAnsi="Times New Roman" w:cs="Times New Roman"/>
          <w:sz w:val="24"/>
          <w:szCs w:val="24"/>
        </w:rPr>
        <w:t xml:space="preserve">any legally authorized and allowable prescriber/dispenser </w:t>
      </w:r>
      <w:r w:rsidR="48C213E8" w:rsidRPr="00D20096">
        <w:rPr>
          <w:rFonts w:ascii="Times New Roman" w:hAnsi="Times New Roman" w:cs="Times New Roman"/>
          <w:sz w:val="24"/>
          <w:szCs w:val="24"/>
        </w:rPr>
        <w:t xml:space="preserve">and shall require their </w:t>
      </w:r>
      <w:r w:rsidR="00635D2D" w:rsidRPr="00D20096">
        <w:rPr>
          <w:rFonts w:ascii="Times New Roman" w:hAnsi="Times New Roman" w:cs="Times New Roman"/>
          <w:sz w:val="24"/>
          <w:szCs w:val="24"/>
        </w:rPr>
        <w:t>C</w:t>
      </w:r>
      <w:r w:rsidR="48C213E8"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48C213E8" w:rsidRPr="00D20096">
        <w:rPr>
          <w:rFonts w:ascii="Times New Roman" w:hAnsi="Times New Roman" w:cs="Times New Roman"/>
          <w:sz w:val="24"/>
          <w:szCs w:val="24"/>
        </w:rPr>
        <w:t>roviders to comply with all aspects of the Pain Relief Act, NMSA 1978, § 24-2D, including but not limited to offering</w:t>
      </w:r>
      <w:r w:rsidR="00351041" w:rsidRPr="00D20096">
        <w:rPr>
          <w:rFonts w:ascii="Times New Roman" w:hAnsi="Times New Roman" w:cs="Times New Roman"/>
          <w:sz w:val="24"/>
          <w:szCs w:val="24"/>
        </w:rPr>
        <w:t xml:space="preserve"> overdose counseling education.</w:t>
      </w:r>
      <w:bookmarkEnd w:id="168"/>
      <w:r w:rsidR="48C213E8" w:rsidRPr="00D20096">
        <w:rPr>
          <w:rFonts w:ascii="Times New Roman" w:hAnsi="Times New Roman" w:cs="Times New Roman"/>
          <w:sz w:val="24"/>
          <w:szCs w:val="24"/>
        </w:rPr>
        <w:t xml:space="preserve"> </w:t>
      </w:r>
    </w:p>
    <w:p w14:paraId="0D814B8A" w14:textId="03CEE478" w:rsidR="00415E43"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As new naloxone forms of administration become available, the CONTRACTOR shall cover brand name naloxone not generally on the CONTRACTOR’s </w:t>
      </w:r>
      <w:r w:rsidR="0511D995" w:rsidRPr="00D20096">
        <w:rPr>
          <w:rFonts w:ascii="Times New Roman" w:hAnsi="Times New Roman" w:cs="Times New Roman"/>
          <w:sz w:val="24"/>
          <w:szCs w:val="24"/>
        </w:rPr>
        <w:t>F</w:t>
      </w:r>
      <w:r w:rsidRPr="00D20096">
        <w:rPr>
          <w:rFonts w:ascii="Times New Roman" w:hAnsi="Times New Roman" w:cs="Times New Roman"/>
          <w:sz w:val="24"/>
          <w:szCs w:val="24"/>
        </w:rPr>
        <w:t>ormulary when determined to be medically necessary by the CONTRACTOR</w:t>
      </w:r>
      <w:r w:rsidR="5E85CF64" w:rsidRPr="00D20096">
        <w:rPr>
          <w:rFonts w:ascii="Times New Roman" w:hAnsi="Times New Roman" w:cs="Times New Roman"/>
          <w:sz w:val="24"/>
          <w:szCs w:val="24"/>
        </w:rPr>
        <w:t xml:space="preserve">, unless otherwise specified by </w:t>
      </w:r>
      <w:r w:rsidR="0EA69E06" w:rsidRPr="00D20096">
        <w:rPr>
          <w:rFonts w:ascii="Times New Roman" w:hAnsi="Times New Roman" w:cs="Times New Roman"/>
          <w:sz w:val="24"/>
          <w:szCs w:val="24"/>
        </w:rPr>
        <w:t>HCA</w:t>
      </w:r>
      <w:r w:rsidR="5E85CF64" w:rsidRPr="00D20096">
        <w:rPr>
          <w:rFonts w:ascii="Times New Roman" w:hAnsi="Times New Roman" w:cs="Times New Roman"/>
          <w:sz w:val="24"/>
          <w:szCs w:val="24"/>
        </w:rPr>
        <w:t>’s PDL</w:t>
      </w:r>
      <w:r w:rsidRPr="00D20096">
        <w:rPr>
          <w:rFonts w:ascii="Times New Roman" w:hAnsi="Times New Roman" w:cs="Times New Roman"/>
          <w:sz w:val="24"/>
          <w:szCs w:val="24"/>
        </w:rPr>
        <w:t>.</w:t>
      </w:r>
      <w:r w:rsidR="4CD205AF" w:rsidRPr="00D20096">
        <w:tab/>
      </w:r>
    </w:p>
    <w:p w14:paraId="706C2779" w14:textId="0C4A32DA" w:rsidR="00217CA1" w:rsidRPr="00D20096" w:rsidRDefault="40B0D11F" w:rsidP="00D16A8F">
      <w:pPr>
        <w:pStyle w:val="ListParagraph"/>
        <w:numPr>
          <w:ilvl w:val="4"/>
          <w:numId w:val="14"/>
        </w:numPr>
        <w:rPr>
          <w:rFonts w:ascii="Times New Roman" w:hAnsi="Times New Roman" w:cs="Times New Roman"/>
          <w:sz w:val="24"/>
        </w:rPr>
      </w:pPr>
      <w:bookmarkStart w:id="169" w:name="_Ref111928682"/>
      <w:r w:rsidRPr="00D20096">
        <w:rPr>
          <w:rFonts w:ascii="Times New Roman" w:hAnsi="Times New Roman" w:cs="Times New Roman"/>
          <w:sz w:val="24"/>
          <w:szCs w:val="24"/>
        </w:rPr>
        <w:t>The CONTRACTOR shall adhere to all requirements in the Audit of Pharmacy Records Act (NMSA 1978 § 61-11-18.2) when auditing pharmacies.</w:t>
      </w:r>
      <w:bookmarkEnd w:id="169"/>
    </w:p>
    <w:p w14:paraId="4CD2A96C" w14:textId="161F7B04"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develop reimbursement strategies (e.g., VBP) to support its Population Health Management plan as described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_Ref111921351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7B12A844" w14:textId="234FF0B9" w:rsidR="00354C1E" w:rsidRPr="00D20096" w:rsidRDefault="00354C1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develop reimbursement strategies that focus on improvements in maternal and child health outcomes. Reimbursement strategies shall include at a minimum:</w:t>
      </w:r>
    </w:p>
    <w:p w14:paraId="15CE2DBF" w14:textId="431E3A12"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Incentives to Providers to </w:t>
      </w:r>
      <w:r w:rsidR="00883CEA" w:rsidRPr="00D20096">
        <w:rPr>
          <w:rFonts w:ascii="Times New Roman" w:hAnsi="Times New Roman" w:cs="Times New Roman"/>
          <w:sz w:val="24"/>
          <w:szCs w:val="24"/>
        </w:rPr>
        <w:t>add perinatal services to their practice and in particular</w:t>
      </w:r>
      <w:r w:rsidR="000D253B" w:rsidRPr="00D20096">
        <w:rPr>
          <w:rFonts w:ascii="Times New Roman" w:hAnsi="Times New Roman" w:cs="Times New Roman"/>
          <w:sz w:val="24"/>
          <w:szCs w:val="24"/>
        </w:rPr>
        <w:t>,</w:t>
      </w:r>
      <w:r w:rsidR="00883CEA" w:rsidRPr="00D20096">
        <w:rPr>
          <w:rFonts w:ascii="Times New Roman" w:hAnsi="Times New Roman" w:cs="Times New Roman"/>
          <w:sz w:val="24"/>
          <w:szCs w:val="24"/>
        </w:rPr>
        <w:t xml:space="preserve"> medically complex perinatal </w:t>
      </w:r>
      <w:r w:rsidR="00795339" w:rsidRPr="00D20096">
        <w:rPr>
          <w:rFonts w:ascii="Times New Roman" w:hAnsi="Times New Roman" w:cs="Times New Roman"/>
          <w:sz w:val="24"/>
          <w:szCs w:val="24"/>
        </w:rPr>
        <w:t>M</w:t>
      </w:r>
      <w:r w:rsidR="00883CEA" w:rsidRPr="00D20096">
        <w:rPr>
          <w:rFonts w:ascii="Times New Roman" w:hAnsi="Times New Roman" w:cs="Times New Roman"/>
          <w:sz w:val="24"/>
          <w:szCs w:val="24"/>
        </w:rPr>
        <w:t xml:space="preserve">embers, such as those </w:t>
      </w:r>
      <w:r w:rsidR="000D253B" w:rsidRPr="00D20096">
        <w:rPr>
          <w:rFonts w:ascii="Times New Roman" w:hAnsi="Times New Roman" w:cs="Times New Roman"/>
          <w:sz w:val="24"/>
          <w:szCs w:val="24"/>
        </w:rPr>
        <w:t>experiencing</w:t>
      </w:r>
      <w:r w:rsidR="00883CEA" w:rsidRPr="00D20096">
        <w:rPr>
          <w:rFonts w:ascii="Times New Roman" w:hAnsi="Times New Roman" w:cs="Times New Roman"/>
          <w:sz w:val="24"/>
          <w:szCs w:val="24"/>
        </w:rPr>
        <w:t xml:space="preserve"> substance use disorders</w:t>
      </w:r>
      <w:r w:rsidRPr="00D20096">
        <w:rPr>
          <w:rFonts w:ascii="Times New Roman" w:hAnsi="Times New Roman" w:cs="Times New Roman"/>
          <w:sz w:val="24"/>
          <w:szCs w:val="24"/>
        </w:rPr>
        <w:t>; and</w:t>
      </w:r>
    </w:p>
    <w:p w14:paraId="21BDB84D" w14:textId="77777777"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Incentives to facilities that have received the Baby-Friendly designation.</w:t>
      </w:r>
    </w:p>
    <w:p w14:paraId="27791CE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Emergency Services</w:t>
      </w:r>
    </w:p>
    <w:p w14:paraId="6C5738C9" w14:textId="28F9D82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provider of Emergency Services that is a Non-Contract Provider must accept, as payment in full, no more than the amount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such services. This </w:t>
      </w:r>
      <w:r w:rsidR="2A88D1E7" w:rsidRPr="00D20096">
        <w:rPr>
          <w:rFonts w:ascii="Times New Roman" w:hAnsi="Times New Roman" w:cs="Times New Roman"/>
          <w:sz w:val="24"/>
          <w:szCs w:val="24"/>
        </w:rPr>
        <w:t>requirement</w:t>
      </w:r>
      <w:r w:rsidRPr="00D20096">
        <w:rPr>
          <w:rFonts w:ascii="Times New Roman" w:hAnsi="Times New Roman" w:cs="Times New Roman"/>
          <w:sz w:val="24"/>
          <w:szCs w:val="24"/>
        </w:rPr>
        <w:t xml:space="preserve"> applies whether or not the Non-Contract Provider is within the State.</w:t>
      </w:r>
    </w:p>
    <w:p w14:paraId="692A79E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The CONTRACTOR shall reimburse acute general hospitals for Emergency Services, which they are required to provide because of federal mandates such as the “anti-dumping” law in the Omnibus Budget Reconciliation Act of 1989, P.L. 101-239 and 42 U.S.C. § 1395(dd) and Section 1867 of the Social Security Act.</w:t>
      </w:r>
    </w:p>
    <w:p w14:paraId="1D9412CD" w14:textId="0C669D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both the services involved in the screening examination and the services required to stabilize the Member, if the screening examination leads to a clinical determination by the examining physician that an actual Emergency Medical Condition exists. The CONTRACTOR may not refuse to cover Emergency Services based on an emergency room provider, hospital</w:t>
      </w:r>
      <w:r w:rsidR="00F434A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fiscal agent not notifying the Member’s PCP or the CONTRACTOR of the Member’s screening and treatment within ten (10) Calendar Days of presentation for Emergency Services. If the screening examination leads to a clinical determination by the examining physician that an actual Emergency Medical Condition exists, the CONTRACTOR shall pay for both the services involved in the screening examination and the services required to stabilize the Member. The Member who has an Emergency Medical Condition may not be held liable for payment of subsequent screening and treatment needed to diagnose the specific condition or stabilize the Member, as provided in 42 C.F.R. § 438.114(d).</w:t>
      </w:r>
    </w:p>
    <w:p w14:paraId="54A20190"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all Emergency Services and Post- Stabilization care that are Medically Necessary Services until the Emergency Medical Condition is stabilized and maintained.</w:t>
      </w:r>
    </w:p>
    <w:p w14:paraId="6622C8E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the screening examination leads to a clinical determination by the examining physician that an actual Emergency Medical Condition does not exist, then the determining factor for payment liability is whether the Member had acute symptoms of sufficient severity at the time of presentation. In these cases, the CONTRACTOR shall review the presenting symptoms of the Member and shall pay for all services involved in the </w:t>
      </w:r>
      <w:r w:rsidRPr="00D20096">
        <w:rPr>
          <w:rFonts w:ascii="Times New Roman" w:hAnsi="Times New Roman" w:cs="Times New Roman"/>
          <w:sz w:val="24"/>
          <w:szCs w:val="24"/>
        </w:rPr>
        <w:lastRenderedPageBreak/>
        <w:t>screening examination where the presenting symptoms (including severe pain) were of sufficient severity to have warranted emergency attention under the prudent layperson standard. The CONTRACTOR may not limit what constitutes an Emergency Medical Condition on the basis of lists of diagnoses or symptoms. If the Member believes that a Claim for Emergency Services has been inappropriately denied by the CONTRACTOR, the Member may seek recourse through the Appeal and Fair Hearing process.</w:t>
      </w:r>
    </w:p>
    <w:p w14:paraId="5F822CB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not deny payment for treatment obtained when a representative of the CONTRACTOR instructs the Member to seek Emergency Services.</w:t>
      </w:r>
    </w:p>
    <w:p w14:paraId="1FFA70C7" w14:textId="0710F4C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attending emergency physician or the </w:t>
      </w:r>
      <w:r w:rsidR="00D745B9" w:rsidRPr="00D20096">
        <w:rPr>
          <w:rFonts w:ascii="Times New Roman" w:hAnsi="Times New Roman" w:cs="Times New Roman"/>
          <w:sz w:val="24"/>
          <w:szCs w:val="24"/>
        </w:rPr>
        <w:t>P</w:t>
      </w:r>
      <w:r w:rsidRPr="00D20096">
        <w:rPr>
          <w:rFonts w:ascii="Times New Roman" w:hAnsi="Times New Roman" w:cs="Times New Roman"/>
          <w:sz w:val="24"/>
          <w:szCs w:val="24"/>
        </w:rPr>
        <w:t>rovider actually treating the Member is responsible for determining when the Member is sufficiently stabilized for transfer or discharge and that determination is binding on the entities identified in 42 C.F.R. § 438.114(b) as responsible for coverage and payment. In addition, the CONTRACTOR is financially responsible for Post-Stabilization services administered to maintain, improve or resolve the Member’s stabilized condition if: (i) the CONTRACTOR does not respond to a request for pre-approval within one (1) hour; (ii) the CONTRACTOR cannot be contacted; or (iii) the CONTRACTOR’s representative and the treating physician cannot reach an agreement concerning the Member’s care and a CONTRACTOR physician is not available for consultation. In this situation, the CONTRACTOR must give the treating physician the opportunity to consult with a CONTRACTOR physician and the treating physician may continue with care of the Member until a CONTRACTOR physician is reached or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criteria of 42 C.F.R. § 422.113(c)(3) is met.</w:t>
      </w:r>
    </w:p>
    <w:p w14:paraId="65C5454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is financially responsible for Post-Stabilization Services obtained within or outside the CONTRACTOR’s network that are pre-approved by the CONTRACTOR. The CONTRACTOR’s financial responsibility for Post-Stabilization Services that have not been pre-</w:t>
      </w:r>
      <w:r w:rsidRPr="00D20096">
        <w:rPr>
          <w:rFonts w:ascii="Times New Roman" w:hAnsi="Times New Roman" w:cs="Times New Roman"/>
          <w:sz w:val="24"/>
          <w:szCs w:val="24"/>
        </w:rPr>
        <w:lastRenderedPageBreak/>
        <w:t>approved shall end when: (i) a Contract Provider with privileges at the treating hospital assumes responsibility for the Member’s care; (ii) a Contract Provider assumes responsibility for the Member’s care through transfer; (iii) a representative of the CONTRACTOR and the treating physician reach an agreement concerning the Member’s care; or (iv) the Member is discharged.</w:t>
      </w:r>
    </w:p>
    <w:p w14:paraId="5BFF9D7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limit charges to Members for Post-Stabilization Services received from Non-Contract Providers to an amount no greater than what the CONTRACTOR would have charged the Member if he or she obtained the services from a Contract Provider.</w:t>
      </w:r>
    </w:p>
    <w:p w14:paraId="7848D4EA"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Treat First Providers</w:t>
      </w:r>
    </w:p>
    <w:p w14:paraId="1D1D0A6C" w14:textId="1D12866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certain Providers that have been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Treat First Providers, Outpatient B</w:t>
      </w:r>
      <w:r w:rsidR="063C924C"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63C924C"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therapy and all specialty services can be initiated and billed before a psychiatric diagnostic evaluation has been completed. The specification of a diagnosis may be </w:t>
      </w:r>
      <w:r w:rsidR="7A005716" w:rsidRPr="00D20096">
        <w:rPr>
          <w:rFonts w:ascii="Times New Roman" w:hAnsi="Times New Roman" w:cs="Times New Roman"/>
          <w:sz w:val="24"/>
          <w:szCs w:val="24"/>
        </w:rPr>
        <w:t>deferred until after the fourth</w:t>
      </w:r>
      <w:r w:rsidRPr="00D20096">
        <w:rPr>
          <w:rFonts w:ascii="Times New Roman" w:hAnsi="Times New Roman" w:cs="Times New Roman"/>
          <w:sz w:val="24"/>
          <w:szCs w:val="24"/>
        </w:rPr>
        <w:t xml:space="preserve"> session where upon a diagnosis will then be established and appropriately documented in the medical record and on all subsequent billed Claims. There will always be a “provisional diagnosis” on any Claim through the </w:t>
      </w:r>
      <w:r w:rsidR="505FB299" w:rsidRPr="00D20096">
        <w:rPr>
          <w:rFonts w:ascii="Times New Roman" w:hAnsi="Times New Roman" w:cs="Times New Roman"/>
          <w:sz w:val="24"/>
          <w:szCs w:val="24"/>
        </w:rPr>
        <w:t>fourth</w:t>
      </w:r>
      <w:r w:rsidRPr="00D20096">
        <w:rPr>
          <w:rFonts w:ascii="Times New Roman" w:hAnsi="Times New Roman" w:cs="Times New Roman"/>
          <w:sz w:val="24"/>
          <w:szCs w:val="24"/>
        </w:rPr>
        <w:t xml:space="preserve"> </w:t>
      </w:r>
      <w:r w:rsidR="505FB299" w:rsidRPr="00D20096">
        <w:rPr>
          <w:rFonts w:ascii="Times New Roman" w:hAnsi="Times New Roman" w:cs="Times New Roman"/>
          <w:sz w:val="24"/>
          <w:szCs w:val="24"/>
        </w:rPr>
        <w:t>e</w:t>
      </w:r>
      <w:r w:rsidRPr="00D20096">
        <w:rPr>
          <w:rFonts w:ascii="Times New Roman" w:hAnsi="Times New Roman" w:cs="Times New Roman"/>
          <w:sz w:val="24"/>
          <w:szCs w:val="24"/>
        </w:rPr>
        <w:t>ncounter if the diagnostic evaluation has not yet been completed. This shall include all appropriate ICD 10 classified external causes of morbidity (V, X</w:t>
      </w:r>
      <w:r w:rsidR="063C924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Y diagnosis codes) and factors influencing health status (Z diagnosis codes).</w:t>
      </w:r>
      <w:r w:rsidRPr="00D20096">
        <w:rPr>
          <w:rFonts w:ascii="Times New Roman" w:hAnsi="Times New Roman" w:cs="Times New Roman"/>
        </w:rPr>
        <w:t xml:space="preserve"> </w:t>
      </w:r>
      <w:r w:rsidRPr="00D20096">
        <w:rPr>
          <w:rFonts w:ascii="Times New Roman" w:hAnsi="Times New Roman" w:cs="Times New Roman"/>
          <w:sz w:val="24"/>
          <w:szCs w:val="24"/>
        </w:rPr>
        <w:t>In addition, CCSS can be initiated by the Treat First Providers without a de</w:t>
      </w:r>
      <w:r w:rsidR="7A005716" w:rsidRPr="00D20096">
        <w:rPr>
          <w:rFonts w:ascii="Times New Roman" w:hAnsi="Times New Roman" w:cs="Times New Roman"/>
          <w:sz w:val="24"/>
          <w:szCs w:val="24"/>
        </w:rPr>
        <w:t xml:space="preserve">signation of SMI, SED, or SUD. </w:t>
      </w:r>
      <w:r w:rsidRPr="00D20096">
        <w:rPr>
          <w:rFonts w:ascii="Times New Roman" w:hAnsi="Times New Roman" w:cs="Times New Roman"/>
          <w:sz w:val="24"/>
          <w:szCs w:val="24"/>
        </w:rPr>
        <w:t xml:space="preserve">After four </w:t>
      </w:r>
      <w:r w:rsidR="063C924C" w:rsidRPr="00D20096">
        <w:rPr>
          <w:rFonts w:ascii="Times New Roman" w:hAnsi="Times New Roman" w:cs="Times New Roman"/>
          <w:sz w:val="24"/>
          <w:szCs w:val="24"/>
        </w:rPr>
        <w:t xml:space="preserve">(4) </w:t>
      </w:r>
      <w:r w:rsidRPr="00D20096">
        <w:rPr>
          <w:rFonts w:ascii="Times New Roman" w:hAnsi="Times New Roman" w:cs="Times New Roman"/>
          <w:sz w:val="24"/>
          <w:szCs w:val="24"/>
        </w:rPr>
        <w:t>encounters, if continuing CCSS, a qualifying diagnosis within the SMI, SED, or SUD designation must be entered on the claim.</w:t>
      </w:r>
    </w:p>
    <w:p w14:paraId="7E259CFC"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Nursing Facilities</w:t>
      </w:r>
    </w:p>
    <w:p w14:paraId="040461E4" w14:textId="71B681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is responsible for paying claims for short</w:t>
      </w:r>
      <w:r w:rsidR="7A005716" w:rsidRPr="00D20096">
        <w:rPr>
          <w:rFonts w:ascii="Times New Roman" w:hAnsi="Times New Roman" w:cs="Times New Roman"/>
          <w:sz w:val="24"/>
          <w:szCs w:val="24"/>
        </w:rPr>
        <w:t>-term NF stays for its Members.</w:t>
      </w:r>
      <w:r w:rsidRPr="00D20096">
        <w:rPr>
          <w:rFonts w:ascii="Times New Roman" w:hAnsi="Times New Roman" w:cs="Times New Roman"/>
          <w:sz w:val="24"/>
          <w:szCs w:val="24"/>
        </w:rPr>
        <w:t xml:space="preserve"> The CONTRACTOR is required to conduct a NF LOC assessment to authorize a short-term NF stay, if the Member meets the NF LOC criteria. This includes payment for short-term NF stays for </w:t>
      </w:r>
      <w:r w:rsidR="505FB299"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r w:rsidR="505FB299" w:rsidRPr="00D20096">
        <w:rPr>
          <w:rFonts w:ascii="Times New Roman" w:hAnsi="Times New Roman" w:cs="Times New Roman"/>
          <w:sz w:val="24"/>
          <w:szCs w:val="24"/>
        </w:rPr>
        <w:lastRenderedPageBreak/>
        <w:t>Eligible Members</w:t>
      </w:r>
      <w:r w:rsidRPr="00D20096">
        <w:rPr>
          <w:rFonts w:ascii="Times New Roman" w:hAnsi="Times New Roman" w:cs="Times New Roman"/>
          <w:sz w:val="24"/>
          <w:szCs w:val="24"/>
        </w:rPr>
        <w:t xml:space="preserve"> and retro-enrollment periods. A SOC for a short-term NF stay should not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2C227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Members who are Medicaid only, the CONTRACTOR is responsible for paying the full amount of the short-term NF stay.</w:t>
      </w:r>
    </w:p>
    <w:p w14:paraId="33344498" w14:textId="027CCB1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Related to Medicare crossover claims, CONTRACTOR payments to </w:t>
      </w:r>
      <w:r w:rsidR="00DE3EA9"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after payments by Medicare or a Medicare Advantage Plan cannot be less than the sum of the co-insurance, deductible, and copayment amounts calculated by Medicare or the Medicare Advantage Plan, less any applicable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pay amount.</w:t>
      </w:r>
    </w:p>
    <w:p w14:paraId="7738489E" w14:textId="7885839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B72935"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who are </w:t>
      </w:r>
      <w:r w:rsidR="00B72935"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r w:rsidR="00B72935" w:rsidRPr="00D20096">
        <w:rPr>
          <w:rFonts w:ascii="Times New Roman" w:hAnsi="Times New Roman" w:cs="Times New Roman"/>
          <w:sz w:val="24"/>
          <w:szCs w:val="24"/>
        </w:rPr>
        <w:t>E</w:t>
      </w:r>
      <w:r w:rsidRPr="00D20096">
        <w:rPr>
          <w:rFonts w:ascii="Times New Roman" w:hAnsi="Times New Roman" w:cs="Times New Roman"/>
          <w:sz w:val="24"/>
          <w:szCs w:val="24"/>
        </w:rPr>
        <w:t>ligible</w:t>
      </w:r>
      <w:r w:rsidR="00B72935" w:rsidRPr="00D20096">
        <w:rPr>
          <w:rFonts w:ascii="Times New Roman" w:hAnsi="Times New Roman" w:cs="Times New Roman"/>
          <w:sz w:val="24"/>
          <w:szCs w:val="24"/>
        </w:rPr>
        <w:t>s</w:t>
      </w:r>
      <w:r w:rsidRPr="00D20096">
        <w:rPr>
          <w:rFonts w:ascii="Times New Roman" w:hAnsi="Times New Roman" w:cs="Times New Roman"/>
          <w:sz w:val="24"/>
          <w:szCs w:val="24"/>
        </w:rPr>
        <w:t>, Medicare will pay a portion of a short-term NF stay leaving the remainder of the claim to be paid by the CONTRACTOR.</w:t>
      </w:r>
    </w:p>
    <w:p w14:paraId="4546C797" w14:textId="2E7B5F03"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2B19F67B"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w:t>
      </w:r>
      <w:r w:rsidR="0DE2E6E5" w:rsidRPr="00D20096">
        <w:rPr>
          <w:rFonts w:ascii="Times New Roman" w:hAnsi="Times New Roman" w:cs="Times New Roman"/>
          <w:sz w:val="24"/>
          <w:szCs w:val="24"/>
        </w:rPr>
        <w:t xml:space="preserve">participate in the SBHC </w:t>
      </w:r>
      <w:r w:rsidR="17941162" w:rsidRPr="00D20096">
        <w:rPr>
          <w:rFonts w:ascii="Times New Roman" w:hAnsi="Times New Roman" w:cs="Times New Roman"/>
          <w:sz w:val="24"/>
          <w:szCs w:val="24"/>
        </w:rPr>
        <w:t>long-acting reversible contraceptives (</w:t>
      </w:r>
      <w:r w:rsidR="0DE2E6E5" w:rsidRPr="00D20096">
        <w:rPr>
          <w:rFonts w:ascii="Times New Roman" w:hAnsi="Times New Roman" w:cs="Times New Roman"/>
          <w:sz w:val="24"/>
          <w:szCs w:val="24"/>
        </w:rPr>
        <w:t>LARC</w:t>
      </w:r>
      <w:r w:rsidR="17941162" w:rsidRPr="00D20096">
        <w:rPr>
          <w:rFonts w:ascii="Times New Roman" w:hAnsi="Times New Roman" w:cs="Times New Roman"/>
          <w:sz w:val="24"/>
          <w:szCs w:val="24"/>
        </w:rPr>
        <w:t>)</w:t>
      </w:r>
      <w:r w:rsidR="0DE2E6E5"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0DE2E6E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 the goal of ensuring same-day access to LARC devices/products for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embers served by SBHCs</w:t>
      </w:r>
      <w:r w:rsidR="332DD019" w:rsidRPr="00D20096">
        <w:rPr>
          <w:rFonts w:ascii="Times New Roman" w:hAnsi="Times New Roman" w:cs="Times New Roman"/>
          <w:sz w:val="24"/>
          <w:szCs w:val="24"/>
        </w:rPr>
        <w:t xml:space="preserve"> and FQHCs</w:t>
      </w:r>
      <w:r w:rsidRPr="00D20096">
        <w:rPr>
          <w:rFonts w:ascii="Times New Roman" w:hAnsi="Times New Roman" w:cs="Times New Roman"/>
          <w:sz w:val="24"/>
          <w:szCs w:val="24"/>
        </w:rPr>
        <w:t xml:space="preserve">. Funding provided to SBHCs under this requirement </w:t>
      </w:r>
      <w:r w:rsidR="2B19F67B" w:rsidRPr="00D20096">
        <w:rPr>
          <w:rFonts w:ascii="Times New Roman" w:hAnsi="Times New Roman" w:cs="Times New Roman"/>
          <w:sz w:val="24"/>
          <w:szCs w:val="24"/>
        </w:rPr>
        <w:t>does</w:t>
      </w:r>
      <w:r w:rsidRPr="00D20096">
        <w:rPr>
          <w:rFonts w:ascii="Times New Roman" w:hAnsi="Times New Roman" w:cs="Times New Roman"/>
          <w:sz w:val="24"/>
          <w:szCs w:val="24"/>
        </w:rPr>
        <w:t xml:space="preserve"> not preclude the </w:t>
      </w:r>
      <w:r w:rsidR="2B19F67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obligation to ensure the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freedom to choose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method of family planning, in accordance with 42 C.F.R. </w:t>
      </w:r>
      <w:r w:rsidR="099F30FA" w:rsidRPr="00D20096">
        <w:rPr>
          <w:rFonts w:ascii="Times New Roman" w:hAnsi="Times New Roman" w:cs="Times New Roman"/>
          <w:sz w:val="24"/>
          <w:szCs w:val="24"/>
        </w:rPr>
        <w:t xml:space="preserve">§ </w:t>
      </w:r>
      <w:r w:rsidRPr="00D20096">
        <w:rPr>
          <w:rFonts w:ascii="Times New Roman" w:hAnsi="Times New Roman" w:cs="Times New Roman"/>
          <w:sz w:val="24"/>
          <w:szCs w:val="24"/>
        </w:rPr>
        <w:t>441.20.</w:t>
      </w:r>
    </w:p>
    <w:p w14:paraId="4763BECD" w14:textId="299F72B0"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7DF8C562" w:rsidRPr="00D20096">
        <w:rPr>
          <w:rFonts w:ascii="Times New Roman" w:hAnsi="Times New Roman" w:cs="Times New Roman"/>
          <w:sz w:val="24"/>
          <w:szCs w:val="24"/>
        </w:rPr>
        <w:t>CONTRACTOR shall</w:t>
      </w:r>
      <w:r w:rsidRPr="00D20096">
        <w:rPr>
          <w:rFonts w:ascii="Times New Roman" w:hAnsi="Times New Roman" w:cs="Times New Roman"/>
          <w:sz w:val="24"/>
          <w:szCs w:val="24"/>
        </w:rPr>
        <w:t xml:space="preserve"> collaborate to develop and implement a FQHC residency pilot program </w:t>
      </w:r>
      <w:r w:rsidR="7DF8C562" w:rsidRPr="00D20096">
        <w:rPr>
          <w:rFonts w:ascii="Times New Roman" w:hAnsi="Times New Roman" w:cs="Times New Roman"/>
          <w:sz w:val="24"/>
          <w:szCs w:val="24"/>
        </w:rPr>
        <w:t>for</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7DF8C562"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7DF8C562"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589B9B3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Non-Contract Providers</w:t>
      </w:r>
    </w:p>
    <w:p w14:paraId="649F21B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Except as otherwise precluded by law and/or specified for I/T/Us, FQHCs/RHCs, family planning Providers and Emergency Services Providers, the CONTRACTOR shall reimburse:</w:t>
      </w:r>
    </w:p>
    <w:p w14:paraId="47DC55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Non-Contract Providers ninety-five percent (95%) of the Medicaid fee schedule rate for the Covered Services provided; and</w:t>
      </w:r>
    </w:p>
    <w:p w14:paraId="6AC5ED11" w14:textId="6AA919F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Non-Contract Nursing Facilities </w:t>
      </w:r>
      <w:r w:rsidR="00011BA7" w:rsidRPr="00D20096">
        <w:rPr>
          <w:rFonts w:ascii="Times New Roman" w:hAnsi="Times New Roman" w:cs="Times New Roman"/>
          <w:sz w:val="24"/>
          <w:szCs w:val="24"/>
        </w:rPr>
        <w:t xml:space="preserve">and hospitals </w:t>
      </w:r>
      <w:r w:rsidRPr="00D20096">
        <w:rPr>
          <w:rFonts w:ascii="Times New Roman" w:hAnsi="Times New Roman" w:cs="Times New Roman"/>
          <w:sz w:val="24"/>
          <w:szCs w:val="24"/>
        </w:rPr>
        <w:t>one-hundred percent (100%) of the Medicaid fee schedule rate for the Covered Services provided.</w:t>
      </w:r>
    </w:p>
    <w:p w14:paraId="4624A76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Provider-Preventable Conditions, Including Health Care-Acquired Conditions</w:t>
      </w:r>
    </w:p>
    <w:p w14:paraId="0736E892" w14:textId="63E581F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In accordance with Section 2702 of the PPACA, the CONTRACTOR must have mechanisms in place to preclude payment to Providers for Provider-Preventable Conditions. The CONTRACTOR shall require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through Claims. The CONTRACTOR shall track the Provider-Preventable Conditions data and report these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via Encounter Data. To ensure Member access to care, any reductions in payment to Providers must be limited to the added costs resulting from the Provider-Preventable Conditions consistent with 42 C.F.R. § 447.26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438.3(g). The CONTRACTOR must use existing Claims systems as the platform for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and report to </w:t>
      </w:r>
      <w:r w:rsidR="0EA69E06" w:rsidRPr="00D20096">
        <w:rPr>
          <w:rFonts w:ascii="Times New Roman" w:hAnsi="Times New Roman" w:cs="Times New Roman"/>
          <w:sz w:val="24"/>
          <w:szCs w:val="24"/>
        </w:rPr>
        <w:t>HCA</w:t>
      </w:r>
      <w:r w:rsidR="222977F2" w:rsidRPr="00D20096">
        <w:rPr>
          <w:rFonts w:ascii="Times New Roman" w:hAnsi="Times New Roman" w:cs="Times New Roman"/>
          <w:sz w:val="24"/>
          <w:szCs w:val="24"/>
        </w:rPr>
        <w:t xml:space="preserve"> via</w:t>
      </w:r>
      <w:r w:rsidRPr="00D20096">
        <w:rPr>
          <w:rFonts w:ascii="Times New Roman" w:hAnsi="Times New Roman" w:cs="Times New Roman"/>
          <w:sz w:val="24"/>
          <w:szCs w:val="24"/>
        </w:rPr>
        <w:t xml:space="preserve"> Encounter Data.</w:t>
      </w:r>
    </w:p>
    <w:p w14:paraId="6084EDD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Physician Incentive Plans</w:t>
      </w:r>
    </w:p>
    <w:p w14:paraId="66A487C0" w14:textId="3B48842D"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may operate a physician incentive plan in accordance with 42 C.F.R. § 438.3(i),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422.208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422.210. If the CONTRACTOR implements a physician incentive plan, it must submit the plan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beginning of each year of the Agreement.</w:t>
      </w:r>
    </w:p>
    <w:p w14:paraId="50F8B1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Value-Based Purchasing</w:t>
      </w:r>
    </w:p>
    <w:p w14:paraId="2E39676F" w14:textId="77777777"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General VBP Requirements</w:t>
      </w:r>
    </w:p>
    <w:p w14:paraId="780C3B32" w14:textId="07930527" w:rsidR="00354C1E" w:rsidRPr="00D20096" w:rsidRDefault="00725BAA"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Provider payments in VBP programs must be based upon improved Member health</w:t>
      </w:r>
      <w:r w:rsidR="00DE3EA9"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outcomes</w:t>
      </w:r>
      <w:r w:rsidR="0009534D" w:rsidRPr="00D20096">
        <w:rPr>
          <w:rFonts w:ascii="Times New Roman" w:hAnsi="Times New Roman" w:cs="Times New Roman"/>
          <w:sz w:val="24"/>
          <w:szCs w:val="24"/>
        </w:rPr>
        <w:t xml:space="preserve"> and/or quality scores</w:t>
      </w:r>
      <w:r w:rsidRPr="00D20096">
        <w:rPr>
          <w:rFonts w:ascii="Times New Roman" w:hAnsi="Times New Roman" w:cs="Times New Roman"/>
          <w:sz w:val="24"/>
          <w:szCs w:val="24"/>
        </w:rPr>
        <w:t>. The CONTRACTOR must demonstrate how VBP programs improve Member outcomes/quality scores and not solely administrative efficiencies to qualify as a VBP program.</w:t>
      </w:r>
      <w:r w:rsidR="006A6DE2" w:rsidRPr="00D20096">
        <w:rPr>
          <w:rFonts w:ascii="Times New Roman" w:hAnsi="Times New Roman" w:cs="Times New Roman"/>
          <w:sz w:val="24"/>
          <w:szCs w:val="24"/>
        </w:rPr>
        <w:t xml:space="preserve"> </w:t>
      </w:r>
    </w:p>
    <w:p w14:paraId="633CF815" w14:textId="4DF8C8BC" w:rsidR="00F04BF2" w:rsidRPr="00D20096" w:rsidRDefault="5FB4AF08"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VBP Arrangements must include provisions whereby providers are held accountable to quality goals via performance measures</w:t>
      </w:r>
      <w:r w:rsidR="6A694033" w:rsidRPr="00D20096">
        <w:rPr>
          <w:rFonts w:ascii="Times New Roman" w:hAnsi="Times New Roman" w:cs="Times New Roman"/>
          <w:sz w:val="24"/>
          <w:szCs w:val="24"/>
        </w:rPr>
        <w:t xml:space="preserve"> (PMs)</w:t>
      </w:r>
      <w:r w:rsidR="0CF96FED" w:rsidRPr="00D20096">
        <w:rPr>
          <w:rFonts w:ascii="Times New Roman" w:hAnsi="Times New Roman" w:cs="Times New Roman"/>
          <w:sz w:val="24"/>
          <w:szCs w:val="24"/>
        </w:rPr>
        <w:t xml:space="preserve"> and savings are passed directly to </w:t>
      </w:r>
      <w:r w:rsidR="16089F40" w:rsidRPr="00D20096">
        <w:rPr>
          <w:rFonts w:ascii="Times New Roman" w:hAnsi="Times New Roman" w:cs="Times New Roman"/>
          <w:sz w:val="24"/>
          <w:szCs w:val="24"/>
        </w:rPr>
        <w:t xml:space="preserve">the front-line </w:t>
      </w:r>
      <w:r w:rsidR="0CF96FED" w:rsidRPr="00D20096">
        <w:rPr>
          <w:rFonts w:ascii="Times New Roman" w:hAnsi="Times New Roman" w:cs="Times New Roman"/>
          <w:sz w:val="24"/>
          <w:szCs w:val="24"/>
        </w:rPr>
        <w:t>providers</w:t>
      </w:r>
      <w:r w:rsidR="16089F40" w:rsidRPr="00D20096">
        <w:rPr>
          <w:rFonts w:ascii="Times New Roman" w:hAnsi="Times New Roman" w:cs="Times New Roman"/>
          <w:sz w:val="24"/>
          <w:szCs w:val="24"/>
        </w:rPr>
        <w:t xml:space="preserve"> and teams making the necessary interventions to improve quality</w:t>
      </w:r>
      <w:r w:rsidRPr="00D20096">
        <w:rPr>
          <w:rFonts w:ascii="Times New Roman" w:hAnsi="Times New Roman" w:cs="Times New Roman"/>
          <w:sz w:val="24"/>
          <w:szCs w:val="24"/>
        </w:rPr>
        <w:t xml:space="preserve">. When selecting </w:t>
      </w:r>
      <w:r w:rsidR="6A694033" w:rsidRPr="00D20096">
        <w:rPr>
          <w:rFonts w:ascii="Times New Roman" w:hAnsi="Times New Roman" w:cs="Times New Roman"/>
          <w:sz w:val="24"/>
          <w:szCs w:val="24"/>
        </w:rPr>
        <w:t>PMs</w:t>
      </w:r>
      <w:r w:rsidRPr="00D20096">
        <w:rPr>
          <w:rFonts w:ascii="Times New Roman" w:hAnsi="Times New Roman" w:cs="Times New Roman"/>
          <w:sz w:val="24"/>
          <w:szCs w:val="24"/>
        </w:rPr>
        <w:t xml:space="preserve"> for VBP contracts, the CONTRACTOR must adhere to any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 requirements promulgated by </w:t>
      </w:r>
      <w:r w:rsidR="0EA69E06" w:rsidRPr="00D20096">
        <w:rPr>
          <w:rFonts w:ascii="Times New Roman" w:hAnsi="Times New Roman" w:cs="Times New Roman"/>
          <w:sz w:val="24"/>
          <w:szCs w:val="24"/>
        </w:rPr>
        <w:t>HCA</w:t>
      </w:r>
      <w:r w:rsidR="0399F57C" w:rsidRPr="00D20096">
        <w:rPr>
          <w:rFonts w:ascii="Times New Roman" w:hAnsi="Times New Roman" w:cs="Times New Roman"/>
          <w:sz w:val="24"/>
          <w:szCs w:val="24"/>
        </w:rPr>
        <w:t xml:space="preserve">, and </w:t>
      </w:r>
      <w:r w:rsidR="5E91A33F" w:rsidRPr="00D20096">
        <w:rPr>
          <w:rFonts w:ascii="Times New Roman" w:hAnsi="Times New Roman" w:cs="Times New Roman"/>
          <w:sz w:val="24"/>
          <w:szCs w:val="24"/>
        </w:rPr>
        <w:t xml:space="preserve">the </w:t>
      </w:r>
      <w:r w:rsidR="063C924C" w:rsidRPr="00D20096">
        <w:rPr>
          <w:rFonts w:ascii="Times New Roman" w:hAnsi="Times New Roman" w:cs="Times New Roman"/>
          <w:sz w:val="24"/>
          <w:szCs w:val="24"/>
        </w:rPr>
        <w:t>New Mexico</w:t>
      </w:r>
      <w:r w:rsidRPr="00D20096">
        <w:rPr>
          <w:rFonts w:ascii="Times New Roman" w:hAnsi="Times New Roman" w:cs="Times New Roman"/>
          <w:sz w:val="24"/>
          <w:szCs w:val="24"/>
        </w:rPr>
        <w:t xml:space="preserve"> Primary Care Council</w:t>
      </w:r>
      <w:r w:rsidR="16089F40" w:rsidRPr="00D20096">
        <w:rPr>
          <w:rFonts w:ascii="Times New Roman" w:hAnsi="Times New Roman" w:cs="Times New Roman"/>
          <w:sz w:val="24"/>
          <w:szCs w:val="24"/>
        </w:rPr>
        <w:t xml:space="preserve"> </w:t>
      </w:r>
      <w:r w:rsidR="29382C91" w:rsidRPr="00D20096">
        <w:rPr>
          <w:rFonts w:ascii="Times New Roman" w:hAnsi="Times New Roman" w:cs="Times New Roman"/>
          <w:sz w:val="24"/>
          <w:szCs w:val="24"/>
        </w:rPr>
        <w:t>for Primary Care VBP targets</w:t>
      </w:r>
      <w:r w:rsidRPr="00D20096">
        <w:rPr>
          <w:rFonts w:ascii="Times New Roman" w:hAnsi="Times New Roman" w:cs="Times New Roman"/>
          <w:sz w:val="24"/>
          <w:szCs w:val="24"/>
        </w:rPr>
        <w:t>.</w:t>
      </w:r>
    </w:p>
    <w:p w14:paraId="6FB50904" w14:textId="28D95573" w:rsidR="00725BAA" w:rsidRPr="00D20096" w:rsidRDefault="4F607BAA"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be counted towards </w:t>
      </w:r>
      <w:r w:rsidR="46404EC2"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w:t>
      </w:r>
      <w:r w:rsidR="102EBBB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total VBP </w:t>
      </w:r>
      <w:r w:rsidR="0D949B6A" w:rsidRPr="00D20096">
        <w:rPr>
          <w:rFonts w:ascii="Times New Roman" w:hAnsi="Times New Roman" w:cs="Times New Roman"/>
          <w:sz w:val="24"/>
          <w:szCs w:val="24"/>
        </w:rPr>
        <w:t>Delivery System Improvement Performance Targets (</w:t>
      </w:r>
      <w:r w:rsidRPr="00D20096">
        <w:rPr>
          <w:rFonts w:ascii="Times New Roman" w:hAnsi="Times New Roman" w:cs="Times New Roman"/>
          <w:sz w:val="24"/>
          <w:szCs w:val="24"/>
        </w:rPr>
        <w:t>DSIPT</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goals, VBP </w:t>
      </w:r>
      <w:r w:rsidRPr="00D20096">
        <w:rPr>
          <w:rFonts w:ascii="Times New Roman" w:hAnsi="Times New Roman" w:cs="Times New Roman"/>
          <w:sz w:val="24"/>
          <w:szCs w:val="24"/>
        </w:rPr>
        <w:lastRenderedPageBreak/>
        <w:t>arrangements</w:t>
      </w:r>
      <w:r w:rsidR="5D685402" w:rsidRPr="00D20096">
        <w:rPr>
          <w:rFonts w:ascii="Times New Roman" w:hAnsi="Times New Roman" w:cs="Times New Roman"/>
          <w:sz w:val="24"/>
          <w:szCs w:val="24"/>
        </w:rPr>
        <w:t xml:space="preserve"> applicable to Primary Care</w:t>
      </w:r>
      <w:r w:rsidRPr="00D20096">
        <w:rPr>
          <w:rFonts w:ascii="Times New Roman" w:hAnsi="Times New Roman" w:cs="Times New Roman"/>
          <w:sz w:val="24"/>
          <w:szCs w:val="24"/>
        </w:rPr>
        <w:t xml:space="preserve"> must adhere to requirements defined by </w:t>
      </w:r>
      <w:r w:rsidR="62AC5452" w:rsidRPr="00D20096">
        <w:rPr>
          <w:rFonts w:ascii="Times New Roman" w:hAnsi="Times New Roman" w:cs="Times New Roman"/>
          <w:sz w:val="24"/>
          <w:szCs w:val="24"/>
        </w:rPr>
        <w:t>HCA</w:t>
      </w:r>
      <w:r w:rsidR="13BB7316" w:rsidRPr="00D20096">
        <w:rPr>
          <w:rFonts w:ascii="Times New Roman" w:hAnsi="Times New Roman" w:cs="Times New Roman"/>
          <w:sz w:val="24"/>
          <w:szCs w:val="24"/>
        </w:rPr>
        <w:t xml:space="preserve"> and </w:t>
      </w:r>
      <w:r w:rsidR="0D949B6A" w:rsidRPr="00D20096">
        <w:rPr>
          <w:rFonts w:ascii="Times New Roman" w:hAnsi="Times New Roman" w:cs="Times New Roman"/>
          <w:sz w:val="24"/>
          <w:szCs w:val="24"/>
        </w:rPr>
        <w:t xml:space="preserve">the </w:t>
      </w:r>
      <w:r w:rsidRPr="00D20096">
        <w:rPr>
          <w:rFonts w:ascii="Times New Roman" w:hAnsi="Times New Roman" w:cs="Times New Roman"/>
          <w:sz w:val="24"/>
          <w:szCs w:val="24"/>
        </w:rPr>
        <w:t>New Mexico Primary Care Council.</w:t>
      </w:r>
      <w:r w:rsidR="07204770" w:rsidRPr="00D20096">
        <w:rPr>
          <w:rFonts w:ascii="Times New Roman" w:hAnsi="Times New Roman" w:cs="Times New Roman"/>
          <w:sz w:val="24"/>
          <w:szCs w:val="24"/>
        </w:rPr>
        <w:t xml:space="preserve"> </w:t>
      </w:r>
    </w:p>
    <w:p w14:paraId="0F27C8B4" w14:textId="71E5FF51"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 VBP plan for achieving the requirements of Attachment </w:t>
      </w:r>
      <w:r w:rsidR="23838A0D" w:rsidRPr="00D20096">
        <w:rPr>
          <w:rFonts w:ascii="Times New Roman" w:hAnsi="Times New Roman" w:cs="Times New Roman"/>
          <w:sz w:val="24"/>
          <w:szCs w:val="24"/>
        </w:rPr>
        <w:t>2</w:t>
      </w:r>
      <w:r w:rsidRPr="00D20096">
        <w:rPr>
          <w:rFonts w:ascii="Times New Roman" w:hAnsi="Times New Roman" w:cs="Times New Roman"/>
          <w:sz w:val="24"/>
          <w:szCs w:val="24"/>
        </w:rPr>
        <w:t xml:space="preserve">, DSIPT and meeting the general expectation to reward Providers based on achieving quality and outcomes. The CONTRACTOR’s plan shall be submitted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April 1. Upon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62AC5452" w:rsidRPr="00D20096">
        <w:rPr>
          <w:rFonts w:ascii="Times New Roman" w:hAnsi="Times New Roman" w:cs="Times New Roman"/>
          <w:sz w:val="24"/>
          <w:szCs w:val="24"/>
        </w:rPr>
        <w:t>HCA</w:t>
      </w:r>
      <w:r w:rsidR="56C17CE5"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implement its plan. The VBP plan, at a minimum, shall include the following:</w:t>
      </w:r>
    </w:p>
    <w:p w14:paraId="5C4AF48E" w14:textId="6AB3DFC8" w:rsidR="00725BAA" w:rsidRPr="00D20096" w:rsidRDefault="00725BAA"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Initiatives, goals, targets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strategies; </w:t>
      </w:r>
    </w:p>
    <w:p w14:paraId="62730843" w14:textId="4F2E71DB" w:rsidR="006A6DE2" w:rsidRPr="00D20096" w:rsidRDefault="006A6DE2"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Baseline period; and</w:t>
      </w:r>
    </w:p>
    <w:p w14:paraId="63F8CF24" w14:textId="451DCB3E" w:rsidR="00725BAA" w:rsidRPr="00D20096" w:rsidRDefault="533012DA" w:rsidP="00AB166C">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Data sharing arrangements established with </w:t>
      </w:r>
      <w:r w:rsidR="08CDE2E0"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Providers</w:t>
      </w:r>
      <w:r w:rsidR="5F44F8F5" w:rsidRPr="00D20096">
        <w:rPr>
          <w:rFonts w:ascii="Times New Roman" w:hAnsi="Times New Roman" w:cs="Times New Roman"/>
          <w:sz w:val="24"/>
          <w:szCs w:val="24"/>
        </w:rPr>
        <w:t xml:space="preserve"> under VBP arrangements</w:t>
      </w:r>
      <w:r w:rsidRPr="00D20096">
        <w:rPr>
          <w:rFonts w:ascii="Times New Roman" w:hAnsi="Times New Roman" w:cs="Times New Roman"/>
          <w:sz w:val="24"/>
          <w:szCs w:val="24"/>
        </w:rPr>
        <w:t xml:space="preserve">. </w:t>
      </w:r>
    </w:p>
    <w:p w14:paraId="5B2F91AF" w14:textId="78F2714B"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updates to the evaluation plan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quarterly that include status, supportive data</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pertinent information to the delivery system improvement.</w:t>
      </w:r>
    </w:p>
    <w:p w14:paraId="4AF4DF35" w14:textId="28610B6D" w:rsidR="00725BAA" w:rsidRPr="00D20096" w:rsidRDefault="538443F2"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quarterly DSIPT reports on templates provided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DB3DCF3" w14:textId="58167A73" w:rsidR="006A6DE2" w:rsidRPr="00D20096" w:rsidRDefault="0E37AD19"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share performance and Claims data and lists of attributed Members with Providers on a quarterly basis for the membership that is attributed to the provider in VBP arrangements.</w:t>
      </w:r>
      <w:r w:rsidR="76E35422" w:rsidRPr="00D20096">
        <w:rPr>
          <w:rFonts w:ascii="Times New Roman" w:hAnsi="Times New Roman" w:cs="Times New Roman"/>
          <w:sz w:val="24"/>
          <w:szCs w:val="24"/>
        </w:rPr>
        <w:t xml:space="preserve"> This data </w:t>
      </w:r>
      <w:r w:rsidR="004D4D85" w:rsidRPr="00D20096">
        <w:rPr>
          <w:rFonts w:ascii="Times New Roman" w:hAnsi="Times New Roman" w:cs="Times New Roman"/>
          <w:sz w:val="24"/>
          <w:szCs w:val="24"/>
        </w:rPr>
        <w:t>shall</w:t>
      </w:r>
      <w:r w:rsidR="76E35422" w:rsidRPr="00D20096">
        <w:rPr>
          <w:rFonts w:ascii="Times New Roman" w:hAnsi="Times New Roman" w:cs="Times New Roman"/>
          <w:sz w:val="24"/>
          <w:szCs w:val="24"/>
        </w:rPr>
        <w:t xml:space="preserve"> include sufficient information on all services provided to attributed </w:t>
      </w:r>
      <w:r w:rsidR="6110F1EF" w:rsidRPr="00D20096">
        <w:rPr>
          <w:rFonts w:ascii="Times New Roman" w:hAnsi="Times New Roman" w:cs="Times New Roman"/>
          <w:sz w:val="24"/>
          <w:szCs w:val="24"/>
        </w:rPr>
        <w:t>M</w:t>
      </w:r>
      <w:r w:rsidR="76E35422" w:rsidRPr="00D20096">
        <w:rPr>
          <w:rFonts w:ascii="Times New Roman" w:hAnsi="Times New Roman" w:cs="Times New Roman"/>
          <w:sz w:val="24"/>
          <w:szCs w:val="24"/>
        </w:rPr>
        <w:t xml:space="preserve">embers, not </w:t>
      </w:r>
      <w:r w:rsidR="1A3C3D21" w:rsidRPr="00D20096">
        <w:rPr>
          <w:rFonts w:ascii="Times New Roman" w:hAnsi="Times New Roman" w:cs="Times New Roman"/>
          <w:sz w:val="24"/>
          <w:szCs w:val="24"/>
        </w:rPr>
        <w:t>just</w:t>
      </w:r>
      <w:r w:rsidR="76E35422" w:rsidRPr="00D20096">
        <w:rPr>
          <w:rFonts w:ascii="Times New Roman" w:hAnsi="Times New Roman" w:cs="Times New Roman"/>
          <w:sz w:val="24"/>
          <w:szCs w:val="24"/>
        </w:rPr>
        <w:t xml:space="preserve"> those delivered by the </w:t>
      </w:r>
      <w:r w:rsidR="6110F1EF" w:rsidRPr="00D20096">
        <w:rPr>
          <w:rFonts w:ascii="Times New Roman" w:hAnsi="Times New Roman" w:cs="Times New Roman"/>
          <w:sz w:val="24"/>
          <w:szCs w:val="24"/>
        </w:rPr>
        <w:t>C</w:t>
      </w:r>
      <w:r w:rsidR="76E35422" w:rsidRPr="00D20096">
        <w:rPr>
          <w:rFonts w:ascii="Times New Roman" w:hAnsi="Times New Roman" w:cs="Times New Roman"/>
          <w:sz w:val="24"/>
          <w:szCs w:val="24"/>
        </w:rPr>
        <w:t xml:space="preserve">ontract </w:t>
      </w:r>
      <w:r w:rsidR="6110F1EF" w:rsidRPr="00D20096">
        <w:rPr>
          <w:rFonts w:ascii="Times New Roman" w:hAnsi="Times New Roman" w:cs="Times New Roman"/>
          <w:sz w:val="24"/>
          <w:szCs w:val="24"/>
        </w:rPr>
        <w:t>P</w:t>
      </w:r>
      <w:r w:rsidR="76E35422" w:rsidRPr="00D20096">
        <w:rPr>
          <w:rFonts w:ascii="Times New Roman" w:hAnsi="Times New Roman" w:cs="Times New Roman"/>
          <w:sz w:val="24"/>
          <w:szCs w:val="24"/>
        </w:rPr>
        <w:t xml:space="preserve">rovider. </w:t>
      </w:r>
    </w:p>
    <w:p w14:paraId="78303EF3" w14:textId="2C8E0E95" w:rsidR="006A6DE2" w:rsidRPr="00D20096" w:rsidRDefault="76E3542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share performance and/or claims data with </w:t>
      </w:r>
      <w:r w:rsidR="4184056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considering entering into VBP arrangements. This data </w:t>
      </w:r>
      <w:r w:rsidR="004D4D85"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sufficient to allow </w:t>
      </w:r>
      <w:r w:rsidR="7CD82406" w:rsidRPr="00D20096">
        <w:rPr>
          <w:rFonts w:ascii="Times New Roman" w:hAnsi="Times New Roman" w:cs="Times New Roman"/>
          <w:sz w:val="24"/>
          <w:szCs w:val="24"/>
        </w:rPr>
        <w:t>P</w:t>
      </w:r>
      <w:r w:rsidRPr="00D20096">
        <w:rPr>
          <w:rFonts w:ascii="Times New Roman" w:hAnsi="Times New Roman" w:cs="Times New Roman"/>
          <w:sz w:val="24"/>
          <w:szCs w:val="24"/>
        </w:rPr>
        <w:t>roviders to make informed decisions about potential contracts</w:t>
      </w:r>
      <w:r w:rsidR="136ACB46" w:rsidRPr="00D20096">
        <w:rPr>
          <w:rFonts w:ascii="Times New Roman" w:hAnsi="Times New Roman" w:cs="Times New Roman"/>
          <w:sz w:val="24"/>
          <w:szCs w:val="24"/>
        </w:rPr>
        <w:t xml:space="preserve">. </w:t>
      </w:r>
    </w:p>
    <w:p w14:paraId="21A53D4E" w14:textId="76A2D54F" w:rsidR="006A6DE2" w:rsidRPr="00D20096" w:rsidRDefault="006A6DE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technical assistance opportunities to current and potential VBP </w:t>
      </w:r>
      <w:r w:rsidR="00635D2D"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roviders.</w:t>
      </w:r>
    </w:p>
    <w:p w14:paraId="375DAB97" w14:textId="7D0DEEFD" w:rsidR="00C02F6C"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521B7BB" w:rsidRPr="00D20096">
        <w:rPr>
          <w:rFonts w:ascii="Times New Roman" w:hAnsi="Times New Roman" w:cs="Times New Roman"/>
          <w:sz w:val="24"/>
          <w:szCs w:val="24"/>
        </w:rPr>
        <w:t xml:space="preserve"> contemplates designing and implementing VBP or other payment models focused on the unique needs of CISC Members to incentivize a </w:t>
      </w:r>
      <w:r w:rsidR="0521B7BB" w:rsidRPr="00D20096">
        <w:rPr>
          <w:rFonts w:ascii="Times New Roman" w:hAnsi="Times New Roman" w:cs="Times New Roman"/>
          <w:sz w:val="24"/>
          <w:szCs w:val="24"/>
        </w:rPr>
        <w:lastRenderedPageBreak/>
        <w:t xml:space="preserve">health care delivery system that provides high-quality services and optimal outcomes for CISC Members and their Caregivers. </w:t>
      </w:r>
    </w:p>
    <w:p w14:paraId="1F8C9A25" w14:textId="086969BB"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design and implementation of VBP or other payment model strategies that benefit CISC Members and their Caregivers.   </w:t>
      </w:r>
    </w:p>
    <w:p w14:paraId="7002528F" w14:textId="252059B9" w:rsidR="00C02F6C" w:rsidRPr="00D20096" w:rsidRDefault="00C02F6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support Provider readiness and innovation in preparation for </w:t>
      </w:r>
      <w:r w:rsidR="00213BF9"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VBP or other payment models that reward quality care and outcomes over volume of services.</w:t>
      </w:r>
    </w:p>
    <w:p w14:paraId="352A440C" w14:textId="57899E80"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all requirements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associated with the implementation of </w:t>
      </w:r>
      <w:r w:rsidR="76E27027"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VBP or other payment model strategies, including but not limited to quality measures, performance metrics, and reporting requirements.</w:t>
      </w:r>
    </w:p>
    <w:p w14:paraId="5B548307" w14:textId="362156F9"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Primary Care VBP Requirements</w:t>
      </w:r>
    </w:p>
    <w:p w14:paraId="54338E3D" w14:textId="587A554E"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New Mexico Primary Care Council was established to identify ways primary care investment can increase access to primary care</w:t>
      </w:r>
      <w:r w:rsidR="6E6B73CC" w:rsidRPr="00D20096">
        <w:rPr>
          <w:rFonts w:ascii="Times New Roman" w:hAnsi="Times New Roman" w:cs="Times New Roman"/>
          <w:sz w:val="24"/>
          <w:szCs w:val="24"/>
        </w:rPr>
        <w:t xml:space="preserve"> services,</w:t>
      </w:r>
      <w:r w:rsidRPr="00D20096">
        <w:rPr>
          <w:rFonts w:ascii="Times New Roman" w:hAnsi="Times New Roman" w:cs="Times New Roman"/>
          <w:sz w:val="24"/>
          <w:szCs w:val="24"/>
        </w:rPr>
        <w:t xml:space="preserve"> improve the quality of primary care services, address the shortage of primary care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and reduce overall health care costs. </w:t>
      </w:r>
      <w:r w:rsidR="00903E17" w:rsidRPr="00D20096">
        <w:rPr>
          <w:rFonts w:ascii="Times New Roman" w:hAnsi="Times New Roman" w:cs="Times New Roman"/>
          <w:sz w:val="24"/>
          <w:szCs w:val="24"/>
          <w:lang w:val="en"/>
        </w:rPr>
        <w:t xml:space="preserve">The mission of the </w:t>
      </w:r>
      <w:r w:rsidR="00903E17" w:rsidRPr="00D20096">
        <w:rPr>
          <w:rFonts w:ascii="Times New Roman" w:hAnsi="Times New Roman" w:cs="Times New Roman"/>
          <w:sz w:val="24"/>
          <w:szCs w:val="24"/>
        </w:rPr>
        <w:t xml:space="preserve">New Mexico Primary Care Council </w:t>
      </w:r>
      <w:r w:rsidR="00903E17" w:rsidRPr="00D20096">
        <w:rPr>
          <w:rFonts w:ascii="Times New Roman" w:hAnsi="Times New Roman" w:cs="Times New Roman"/>
          <w:sz w:val="24"/>
          <w:szCs w:val="24"/>
          <w:lang w:val="en"/>
        </w:rPr>
        <w:t>is to revolutionize primary care into inter</w:t>
      </w:r>
      <w:r w:rsidR="00AC4C93" w:rsidRPr="00D20096">
        <w:rPr>
          <w:rFonts w:ascii="Times New Roman" w:hAnsi="Times New Roman" w:cs="Times New Roman"/>
          <w:sz w:val="24"/>
          <w:szCs w:val="24"/>
          <w:lang w:val="en"/>
        </w:rPr>
        <w:t>-</w:t>
      </w:r>
      <w:r w:rsidR="00903E17" w:rsidRPr="00D20096">
        <w:rPr>
          <w:rFonts w:ascii="Times New Roman" w:hAnsi="Times New Roman" w:cs="Times New Roman"/>
          <w:sz w:val="24"/>
          <w:szCs w:val="24"/>
          <w:lang w:val="en"/>
        </w:rPr>
        <w:t xml:space="preserve">professional, sustainable teams delivering high-quality, accessible, equitable health care across New Mexico through partnerships with patients, families, and communities. </w:t>
      </w:r>
      <w:r w:rsidRPr="00D20096">
        <w:rPr>
          <w:rFonts w:ascii="Times New Roman" w:hAnsi="Times New Roman" w:cs="Times New Roman"/>
          <w:sz w:val="24"/>
          <w:szCs w:val="24"/>
        </w:rPr>
        <w:t xml:space="preserve">The goals of the </w:t>
      </w:r>
      <w:r w:rsidR="00903E17" w:rsidRPr="00D20096">
        <w:rPr>
          <w:rFonts w:ascii="Times New Roman" w:hAnsi="Times New Roman" w:cs="Times New Roman"/>
          <w:sz w:val="24"/>
          <w:szCs w:val="24"/>
        </w:rPr>
        <w:t xml:space="preserve">New Mexico Primary Care Council </w:t>
      </w:r>
      <w:r w:rsidRPr="00D20096">
        <w:rPr>
          <w:rFonts w:ascii="Times New Roman" w:hAnsi="Times New Roman" w:cs="Times New Roman"/>
          <w:sz w:val="24"/>
          <w:szCs w:val="24"/>
        </w:rPr>
        <w:t>are to move away from volume-based “sick-care” to value-based</w:t>
      </w:r>
      <w:r w:rsidR="00903E17" w:rsidRPr="00D20096">
        <w:rPr>
          <w:rFonts w:ascii="Times New Roman" w:hAnsi="Times New Roman" w:cs="Times New Roman"/>
          <w:sz w:val="24"/>
          <w:szCs w:val="24"/>
        </w:rPr>
        <w:t xml:space="preserve"> care</w:t>
      </w:r>
      <w:r w:rsidRPr="00D20096">
        <w:rPr>
          <w:rFonts w:ascii="Times New Roman" w:hAnsi="Times New Roman" w:cs="Times New Roman"/>
          <w:sz w:val="24"/>
          <w:szCs w:val="24"/>
        </w:rPr>
        <w:t>, to integrate “whole-person wellness”</w:t>
      </w:r>
      <w:r w:rsidR="00903E1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to reduce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burden while strengthening the network. The</w:t>
      </w:r>
      <w:r w:rsidR="00903E17" w:rsidRPr="00D20096">
        <w:rPr>
          <w:rFonts w:ascii="Times New Roman" w:hAnsi="Times New Roman" w:cs="Times New Roman"/>
          <w:sz w:val="24"/>
          <w:szCs w:val="24"/>
        </w:rPr>
        <w:t xml:space="preserve"> collective </w:t>
      </w:r>
      <w:r w:rsidRPr="00D20096">
        <w:rPr>
          <w:rFonts w:ascii="Times New Roman" w:hAnsi="Times New Roman" w:cs="Times New Roman"/>
          <w:sz w:val="24"/>
          <w:szCs w:val="24"/>
        </w:rPr>
        <w:t>efforts</w:t>
      </w:r>
      <w:r w:rsidR="00903E17" w:rsidRPr="00D20096">
        <w:rPr>
          <w:rFonts w:ascii="Times New Roman" w:hAnsi="Times New Roman" w:cs="Times New Roman"/>
          <w:sz w:val="24"/>
          <w:szCs w:val="24"/>
        </w:rPr>
        <w:t xml:space="preserve"> of the New Mexico Primary Care Council are </w:t>
      </w:r>
      <w:r w:rsidRPr="00D20096">
        <w:rPr>
          <w:rFonts w:ascii="Times New Roman" w:hAnsi="Times New Roman" w:cs="Times New Roman"/>
          <w:sz w:val="24"/>
          <w:szCs w:val="24"/>
        </w:rPr>
        <w:t>refer</w:t>
      </w:r>
      <w:r w:rsidR="00903E17" w:rsidRPr="00D20096">
        <w:rPr>
          <w:rFonts w:ascii="Times New Roman" w:hAnsi="Times New Roman" w:cs="Times New Roman"/>
          <w:sz w:val="24"/>
          <w:szCs w:val="24"/>
        </w:rPr>
        <w:t xml:space="preserve">enced in this Agreement </w:t>
      </w:r>
      <w:r w:rsidRPr="00D20096">
        <w:rPr>
          <w:rFonts w:ascii="Times New Roman" w:hAnsi="Times New Roman" w:cs="Times New Roman"/>
          <w:sz w:val="24"/>
          <w:szCs w:val="24"/>
        </w:rPr>
        <w:t xml:space="preserve">as Primary Care Payment Reform (PCPR). </w:t>
      </w:r>
    </w:p>
    <w:p w14:paraId="58E4AD2D" w14:textId="5FDE2C83" w:rsidR="00326C4A" w:rsidRPr="00D20096" w:rsidRDefault="7B6DB26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execute and facilitate all </w:t>
      </w:r>
      <w:r w:rsidR="2C925B30" w:rsidRPr="00D20096">
        <w:rPr>
          <w:rFonts w:ascii="Times New Roman" w:hAnsi="Times New Roman" w:cs="Times New Roman"/>
          <w:sz w:val="24"/>
          <w:szCs w:val="24"/>
        </w:rPr>
        <w:t xml:space="preserve">components of the </w:t>
      </w:r>
      <w:r w:rsidRPr="00D20096">
        <w:rPr>
          <w:rFonts w:ascii="Times New Roman" w:hAnsi="Times New Roman" w:cs="Times New Roman"/>
          <w:sz w:val="24"/>
          <w:szCs w:val="24"/>
        </w:rPr>
        <w:t>PCPR payment model</w:t>
      </w:r>
      <w:r w:rsidR="2C925B3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standardized metrics, reporting, payment structures, patient attribution, data intermediary capabilities, technical assistance, and practice transformation support. </w:t>
      </w:r>
      <w:r w:rsidR="5C02C4DD" w:rsidRPr="00D20096">
        <w:rPr>
          <w:rFonts w:ascii="Times New Roman" w:hAnsi="Times New Roman" w:cs="Times New Roman"/>
          <w:sz w:val="24"/>
          <w:szCs w:val="24"/>
        </w:rPr>
        <w:t xml:space="preserve">The CONTRACTOR shall </w:t>
      </w:r>
      <w:r w:rsidR="7B90797B" w:rsidRPr="00D20096">
        <w:rPr>
          <w:rFonts w:ascii="Times New Roman" w:hAnsi="Times New Roman" w:cs="Times New Roman"/>
          <w:sz w:val="24"/>
          <w:szCs w:val="24"/>
        </w:rPr>
        <w:t xml:space="preserve">implement PCPR as outlined in the </w:t>
      </w:r>
      <w:r w:rsidR="611F544C" w:rsidRPr="00D20096">
        <w:rPr>
          <w:rFonts w:ascii="Times New Roman" w:hAnsi="Times New Roman" w:cs="Times New Roman"/>
          <w:sz w:val="24"/>
          <w:szCs w:val="24"/>
        </w:rPr>
        <w:t xml:space="preserve">in the Turquoise Care Primary Care VBP </w:t>
      </w:r>
      <w:r w:rsidR="611F544C" w:rsidRPr="00D20096">
        <w:rPr>
          <w:rFonts w:ascii="Times New Roman" w:hAnsi="Times New Roman" w:cs="Times New Roman"/>
          <w:sz w:val="24"/>
          <w:szCs w:val="24"/>
        </w:rPr>
        <w:lastRenderedPageBreak/>
        <w:t xml:space="preserve">Guidebook document due to be released fall of </w:t>
      </w:r>
      <w:r w:rsidR="4D09CD3E" w:rsidRPr="00D20096">
        <w:rPr>
          <w:rFonts w:ascii="Times New Roman" w:hAnsi="Times New Roman" w:cs="Times New Roman"/>
          <w:sz w:val="24"/>
          <w:szCs w:val="24"/>
        </w:rPr>
        <w:t>20</w:t>
      </w:r>
      <w:r w:rsidR="611F544C" w:rsidRPr="00D20096">
        <w:rPr>
          <w:rFonts w:ascii="Times New Roman" w:hAnsi="Times New Roman" w:cs="Times New Roman"/>
          <w:sz w:val="24"/>
          <w:szCs w:val="24"/>
        </w:rPr>
        <w:t>23</w:t>
      </w:r>
      <w:r w:rsidR="4D09CD3E" w:rsidRPr="00D20096">
        <w:rPr>
          <w:rFonts w:ascii="Times New Roman" w:hAnsi="Times New Roman" w:cs="Times New Roman"/>
          <w:sz w:val="24"/>
          <w:szCs w:val="24"/>
        </w:rPr>
        <w:t>.</w:t>
      </w:r>
      <w:r w:rsidR="7B90797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shall use </w:t>
      </w:r>
      <w:r w:rsidR="59E79E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metrics </w:t>
      </w:r>
      <w:r w:rsidR="1B031A28" w:rsidRPr="00D20096">
        <w:rPr>
          <w:rFonts w:ascii="Times New Roman" w:hAnsi="Times New Roman" w:cs="Times New Roman"/>
          <w:sz w:val="24"/>
          <w:szCs w:val="24"/>
        </w:rPr>
        <w:t>(access to care, equity, HEDIS</w:t>
      </w:r>
      <w:r w:rsidR="4B5F9E6D" w:rsidRPr="00D20096">
        <w:rPr>
          <w:rFonts w:ascii="Times New Roman" w:hAnsi="Times New Roman" w:cs="Times New Roman"/>
          <w:sz w:val="24"/>
          <w:szCs w:val="24"/>
        </w:rPr>
        <w:t>, and patient satisfaction)</w:t>
      </w:r>
      <w:r w:rsidR="1EA87D7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outlined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w:t>
      </w:r>
      <w:r w:rsidR="0CCEEAA2"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w:t>
      </w:r>
      <w:r w:rsidR="0CCEEAA2" w:rsidRPr="00D20096">
        <w:rPr>
          <w:rFonts w:ascii="Times New Roman" w:hAnsi="Times New Roman" w:cs="Times New Roman"/>
          <w:sz w:val="24"/>
          <w:szCs w:val="24"/>
        </w:rPr>
        <w:t>New Mexico Primary Care Council</w:t>
      </w:r>
      <w:r w:rsidRPr="00D20096">
        <w:rPr>
          <w:rFonts w:ascii="Times New Roman" w:hAnsi="Times New Roman" w:cs="Times New Roman"/>
          <w:sz w:val="24"/>
          <w:szCs w:val="24"/>
        </w:rPr>
        <w:t>.</w:t>
      </w:r>
    </w:p>
    <w:p w14:paraId="5BE0E4C9" w14:textId="68276FBE" w:rsidR="00A201DD"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technical assistance </w:t>
      </w:r>
      <w:r w:rsidR="00A201DD" w:rsidRPr="00D20096">
        <w:rPr>
          <w:rFonts w:ascii="Times New Roman" w:hAnsi="Times New Roman" w:cs="Times New Roman"/>
          <w:sz w:val="24"/>
          <w:szCs w:val="24"/>
        </w:rPr>
        <w:t>to</w:t>
      </w:r>
      <w:r w:rsidRPr="00D20096">
        <w:rPr>
          <w:rFonts w:ascii="Times New Roman" w:hAnsi="Times New Roman" w:cs="Times New Roman"/>
          <w:sz w:val="24"/>
          <w:szCs w:val="24"/>
        </w:rPr>
        <w:t xml:space="preserve"> </w:t>
      </w:r>
      <w:r w:rsidR="00A201DD" w:rsidRPr="00D20096">
        <w:rPr>
          <w:rFonts w:ascii="Times New Roman" w:hAnsi="Times New Roman" w:cs="Times New Roman"/>
          <w:sz w:val="24"/>
          <w:szCs w:val="24"/>
        </w:rPr>
        <w:t xml:space="preserve">educate </w:t>
      </w:r>
      <w:r w:rsidR="00B55C1E" w:rsidRPr="00D20096">
        <w:rPr>
          <w:rFonts w:ascii="Times New Roman" w:hAnsi="Times New Roman" w:cs="Times New Roman"/>
          <w:sz w:val="24"/>
          <w:szCs w:val="24"/>
        </w:rPr>
        <w:t>Primary Care P</w:t>
      </w:r>
      <w:r w:rsidRPr="00D20096">
        <w:rPr>
          <w:rFonts w:ascii="Times New Roman" w:hAnsi="Times New Roman" w:cs="Times New Roman"/>
          <w:sz w:val="24"/>
          <w:szCs w:val="24"/>
        </w:rPr>
        <w:t xml:space="preserve">roviders </w:t>
      </w:r>
      <w:r w:rsidR="00A201DD" w:rsidRPr="00D20096">
        <w:rPr>
          <w:rFonts w:ascii="Times New Roman" w:hAnsi="Times New Roman" w:cs="Times New Roman"/>
          <w:sz w:val="24"/>
          <w:szCs w:val="24"/>
        </w:rPr>
        <w:t>a</w:t>
      </w:r>
      <w:r w:rsidRPr="00D20096">
        <w:rPr>
          <w:rFonts w:ascii="Times New Roman" w:hAnsi="Times New Roman" w:cs="Times New Roman"/>
          <w:sz w:val="24"/>
          <w:szCs w:val="24"/>
        </w:rPr>
        <w:t xml:space="preserve">bout the benefits of the </w:t>
      </w:r>
      <w:r w:rsidR="00A201DD" w:rsidRPr="00D20096">
        <w:rPr>
          <w:rFonts w:ascii="Times New Roman" w:hAnsi="Times New Roman" w:cs="Times New Roman"/>
          <w:sz w:val="24"/>
          <w:szCs w:val="24"/>
        </w:rPr>
        <w:t xml:space="preserve">PCPR </w:t>
      </w:r>
      <w:r w:rsidRPr="00D20096">
        <w:rPr>
          <w:rFonts w:ascii="Times New Roman" w:hAnsi="Times New Roman" w:cs="Times New Roman"/>
          <w:sz w:val="24"/>
          <w:szCs w:val="24"/>
        </w:rPr>
        <w:t>model</w:t>
      </w:r>
      <w:r w:rsidR="00A201D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train </w:t>
      </w:r>
      <w:r w:rsidR="00A201DD" w:rsidRPr="00D20096">
        <w:rPr>
          <w:rFonts w:ascii="Times New Roman" w:hAnsi="Times New Roman" w:cs="Times New Roman"/>
          <w:sz w:val="24"/>
          <w:szCs w:val="24"/>
        </w:rPr>
        <w:t xml:space="preserve">Providers </w:t>
      </w:r>
      <w:r w:rsidRPr="00D20096">
        <w:rPr>
          <w:rFonts w:ascii="Times New Roman" w:hAnsi="Times New Roman" w:cs="Times New Roman"/>
          <w:sz w:val="24"/>
          <w:szCs w:val="24"/>
        </w:rPr>
        <w:t xml:space="preserve">on data reporting and </w:t>
      </w:r>
      <w:r w:rsidR="00B55C1E" w:rsidRPr="00D20096">
        <w:rPr>
          <w:rFonts w:ascii="Times New Roman" w:hAnsi="Times New Roman" w:cs="Times New Roman"/>
          <w:sz w:val="24"/>
          <w:szCs w:val="24"/>
        </w:rPr>
        <w:t xml:space="preserve">the </w:t>
      </w:r>
      <w:r w:rsidRPr="00D20096">
        <w:rPr>
          <w:rFonts w:ascii="Times New Roman" w:hAnsi="Times New Roman" w:cs="Times New Roman"/>
          <w:sz w:val="24"/>
          <w:szCs w:val="24"/>
        </w:rPr>
        <w:t>payment structure</w:t>
      </w:r>
      <w:r w:rsidR="00B55C1E" w:rsidRPr="00D20096">
        <w:rPr>
          <w:rFonts w:ascii="Times New Roman" w:hAnsi="Times New Roman" w:cs="Times New Roman"/>
          <w:sz w:val="24"/>
          <w:szCs w:val="24"/>
        </w:rPr>
        <w:t xml:space="preserve">, and provide </w:t>
      </w:r>
      <w:r w:rsidRPr="00D20096">
        <w:rPr>
          <w:rFonts w:ascii="Times New Roman" w:hAnsi="Times New Roman" w:cs="Times New Roman"/>
          <w:sz w:val="24"/>
          <w:szCs w:val="24"/>
        </w:rPr>
        <w:t>support</w:t>
      </w:r>
      <w:r w:rsidR="00B55C1E" w:rsidRPr="00D20096">
        <w:rPr>
          <w:rFonts w:ascii="Times New Roman" w:hAnsi="Times New Roman" w:cs="Times New Roman"/>
          <w:sz w:val="24"/>
          <w:szCs w:val="24"/>
        </w:rPr>
        <w:t xml:space="preserve"> to Providers</w:t>
      </w:r>
      <w:r w:rsidRPr="00D20096">
        <w:rPr>
          <w:rFonts w:ascii="Times New Roman" w:hAnsi="Times New Roman" w:cs="Times New Roman"/>
          <w:sz w:val="24"/>
          <w:szCs w:val="24"/>
        </w:rPr>
        <w:t xml:space="preserve"> as </w:t>
      </w:r>
      <w:r w:rsidR="00B55C1E" w:rsidRPr="00D20096">
        <w:rPr>
          <w:rFonts w:ascii="Times New Roman" w:hAnsi="Times New Roman" w:cs="Times New Roman"/>
          <w:sz w:val="24"/>
          <w:szCs w:val="24"/>
        </w:rPr>
        <w:t>they</w:t>
      </w:r>
      <w:r w:rsidRPr="00D20096">
        <w:rPr>
          <w:rFonts w:ascii="Times New Roman" w:hAnsi="Times New Roman" w:cs="Times New Roman"/>
          <w:sz w:val="24"/>
          <w:szCs w:val="24"/>
        </w:rPr>
        <w:t xml:space="preserve"> progress through the PCPR payment continuum.</w:t>
      </w:r>
      <w:r w:rsidR="00A201DD" w:rsidRPr="00D20096">
        <w:t xml:space="preserve"> </w:t>
      </w:r>
    </w:p>
    <w:p w14:paraId="3B822B3F" w14:textId="744B3824" w:rsidR="00A201DD" w:rsidRPr="00D20096" w:rsidRDefault="545AF8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adhere to any Primary Care VBP target recommendations </w:t>
      </w:r>
      <w:r w:rsidR="508F44C0" w:rsidRPr="00D20096">
        <w:rPr>
          <w:rFonts w:ascii="Times New Roman" w:hAnsi="Times New Roman" w:cs="Times New Roman"/>
          <w:sz w:val="24"/>
          <w:szCs w:val="24"/>
        </w:rPr>
        <w:t xml:space="preserve">intended to measure </w:t>
      </w:r>
      <w:r w:rsidR="578688F1" w:rsidRPr="00D20096">
        <w:rPr>
          <w:rFonts w:ascii="Times New Roman" w:hAnsi="Times New Roman" w:cs="Times New Roman"/>
          <w:sz w:val="24"/>
          <w:szCs w:val="24"/>
        </w:rPr>
        <w:t xml:space="preserve">PCBR </w:t>
      </w:r>
      <w:r w:rsidR="508F44C0" w:rsidRPr="00D20096">
        <w:rPr>
          <w:rFonts w:ascii="Times New Roman" w:hAnsi="Times New Roman" w:cs="Times New Roman"/>
          <w:sz w:val="24"/>
          <w:szCs w:val="24"/>
        </w:rPr>
        <w:t>implementation</w:t>
      </w:r>
      <w:r w:rsidR="3F14BD07"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w:t>
      </w:r>
      <w:r w:rsidR="59525505" w:rsidRPr="00D20096">
        <w:rPr>
          <w:rFonts w:ascii="Times New Roman" w:hAnsi="Times New Roman" w:cs="Times New Roman"/>
          <w:sz w:val="24"/>
          <w:szCs w:val="24"/>
        </w:rPr>
        <w:t>adherence</w:t>
      </w:r>
      <w:r w:rsidR="397332FC"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and </w:t>
      </w:r>
      <w:r w:rsidR="1234B599" w:rsidRPr="00D20096">
        <w:rPr>
          <w:rFonts w:ascii="Times New Roman" w:hAnsi="Times New Roman" w:cs="Times New Roman"/>
          <w:sz w:val="24"/>
          <w:szCs w:val="24"/>
        </w:rPr>
        <w:t xml:space="preserve">outcomes </w:t>
      </w:r>
      <w:r w:rsidR="59525505" w:rsidRPr="00D20096">
        <w:rPr>
          <w:rFonts w:ascii="Times New Roman" w:hAnsi="Times New Roman" w:cs="Times New Roman"/>
          <w:sz w:val="24"/>
          <w:szCs w:val="24"/>
        </w:rPr>
        <w:t>as</w:t>
      </w:r>
      <w:r w:rsidR="5578A076" w:rsidRPr="00D20096">
        <w:rPr>
          <w:rFonts w:ascii="Times New Roman" w:hAnsi="Times New Roman" w:cs="Times New Roman"/>
          <w:sz w:val="24"/>
          <w:szCs w:val="24"/>
        </w:rPr>
        <w:t xml:space="preserve"> </w:t>
      </w:r>
      <w:r w:rsidR="7EDCD3FA" w:rsidRPr="00D20096">
        <w:rPr>
          <w:rFonts w:ascii="Times New Roman" w:hAnsi="Times New Roman" w:cs="Times New Roman"/>
          <w:sz w:val="24"/>
          <w:szCs w:val="24"/>
        </w:rPr>
        <w:t xml:space="preserve">endorsed by the Primary Care Council and </w:t>
      </w:r>
      <w:r w:rsidRPr="00D20096">
        <w:rPr>
          <w:rFonts w:ascii="Times New Roman" w:hAnsi="Times New Roman" w:cs="Times New Roman"/>
          <w:sz w:val="24"/>
          <w:szCs w:val="24"/>
        </w:rPr>
        <w:t xml:space="preserve">promulgated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AFBBC24" w14:textId="5DECE659"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deliver an aligned approach </w:t>
      </w:r>
      <w:r w:rsidR="6379504D" w:rsidRPr="00D20096">
        <w:rPr>
          <w:rFonts w:ascii="Times New Roman" w:hAnsi="Times New Roman" w:cs="Times New Roman"/>
          <w:sz w:val="24"/>
          <w:szCs w:val="24"/>
        </w:rPr>
        <w:t>across all CONTRACTORS</w:t>
      </w:r>
      <w:r w:rsidR="520AEDC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the </w:t>
      </w:r>
      <w:r w:rsidR="00AE22F9" w:rsidRPr="00D20096">
        <w:rPr>
          <w:rFonts w:ascii="Times New Roman" w:hAnsi="Times New Roman" w:cs="Times New Roman"/>
          <w:sz w:val="24"/>
          <w:szCs w:val="24"/>
        </w:rPr>
        <w:t>Provider</w:t>
      </w:r>
      <w:r w:rsidR="00A201DD" w:rsidRPr="00D20096">
        <w:rPr>
          <w:rFonts w:ascii="Times New Roman" w:hAnsi="Times New Roman" w:cs="Times New Roman"/>
          <w:sz w:val="24"/>
          <w:szCs w:val="24"/>
        </w:rPr>
        <w:t>-</w:t>
      </w:r>
      <w:r w:rsidR="2FCFDDD3" w:rsidRPr="00D20096">
        <w:rPr>
          <w:rFonts w:ascii="Times New Roman" w:hAnsi="Times New Roman" w:cs="Times New Roman"/>
          <w:sz w:val="24"/>
          <w:szCs w:val="24"/>
        </w:rPr>
        <w:t>F</w:t>
      </w:r>
      <w:r w:rsidRPr="00D20096">
        <w:rPr>
          <w:rFonts w:ascii="Times New Roman" w:hAnsi="Times New Roman" w:cs="Times New Roman"/>
          <w:sz w:val="24"/>
          <w:szCs w:val="24"/>
        </w:rPr>
        <w:t xml:space="preserve">acing processes of the model </w:t>
      </w:r>
      <w:r w:rsidR="00B30C4C" w:rsidRPr="00D20096">
        <w:rPr>
          <w:rFonts w:ascii="Times New Roman" w:hAnsi="Times New Roman" w:cs="Times New Roman"/>
          <w:sz w:val="24"/>
          <w:szCs w:val="24"/>
        </w:rPr>
        <w:t>designed to promote inter</w:t>
      </w:r>
      <w:r w:rsidR="007C509B" w:rsidRPr="00D20096">
        <w:rPr>
          <w:rFonts w:ascii="Times New Roman" w:hAnsi="Times New Roman" w:cs="Times New Roman"/>
          <w:sz w:val="24"/>
          <w:szCs w:val="24"/>
        </w:rPr>
        <w:t>-</w:t>
      </w:r>
      <w:r w:rsidR="00B30C4C" w:rsidRPr="00D20096">
        <w:rPr>
          <w:rFonts w:ascii="Times New Roman" w:hAnsi="Times New Roman" w:cs="Times New Roman"/>
          <w:sz w:val="24"/>
          <w:szCs w:val="24"/>
        </w:rPr>
        <w:t>professional team collaboration</w:t>
      </w:r>
      <w:r w:rsidR="00A15363" w:rsidRPr="00D20096">
        <w:rPr>
          <w:rFonts w:ascii="Times New Roman" w:hAnsi="Times New Roman" w:cs="Times New Roman"/>
          <w:sz w:val="24"/>
          <w:szCs w:val="24"/>
        </w:rPr>
        <w:t xml:space="preserve"> and</w:t>
      </w:r>
      <w:r w:rsidR="00B30C4C" w:rsidRPr="00D20096">
        <w:rPr>
          <w:rFonts w:ascii="Times New Roman" w:hAnsi="Times New Roman" w:cs="Times New Roman"/>
          <w:sz w:val="24"/>
          <w:szCs w:val="24"/>
        </w:rPr>
        <w:t xml:space="preserve"> reduce administrative burden</w:t>
      </w:r>
      <w:r w:rsidRPr="00D20096">
        <w:rPr>
          <w:rFonts w:ascii="Times New Roman" w:hAnsi="Times New Roman" w:cs="Times New Roman"/>
          <w:sz w:val="24"/>
          <w:szCs w:val="24"/>
        </w:rPr>
        <w:t xml:space="preserve"> including, but not limited to: forms, processing, training, technical assistance, data submission, and reporting.</w:t>
      </w:r>
    </w:p>
    <w:p w14:paraId="48717B3D" w14:textId="38F17980" w:rsidR="00B55C1E" w:rsidRPr="00D20096" w:rsidRDefault="6215E7B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report</w:t>
      </w:r>
      <w:r w:rsidR="5A946355" w:rsidRPr="00D20096">
        <w:rPr>
          <w:rFonts w:ascii="Times New Roman" w:hAnsi="Times New Roman" w:cs="Times New Roman"/>
          <w:sz w:val="24"/>
          <w:szCs w:val="24"/>
        </w:rPr>
        <w:t xml:space="preserve"> and share</w:t>
      </w:r>
      <w:r w:rsidRPr="00D20096">
        <w:rPr>
          <w:rFonts w:ascii="Times New Roman" w:hAnsi="Times New Roman" w:cs="Times New Roman"/>
          <w:sz w:val="24"/>
          <w:szCs w:val="24"/>
        </w:rPr>
        <w:t xml:space="preserve"> PCPR and Primary Care VBP data and information </w:t>
      </w:r>
      <w:r w:rsidR="5A946355" w:rsidRPr="00D20096">
        <w:rPr>
          <w:rFonts w:ascii="Times New Roman" w:hAnsi="Times New Roman" w:cs="Times New Roman"/>
          <w:sz w:val="24"/>
          <w:szCs w:val="24"/>
        </w:rPr>
        <w:t xml:space="preserve">with Providers, </w:t>
      </w:r>
      <w:r w:rsidR="4E87DAE0" w:rsidRPr="00D20096">
        <w:rPr>
          <w:rFonts w:ascii="Times New Roman" w:hAnsi="Times New Roman" w:cs="Times New Roman"/>
          <w:sz w:val="24"/>
          <w:szCs w:val="24"/>
        </w:rPr>
        <w:t>HCA</w:t>
      </w:r>
      <w:r w:rsidR="5A946355" w:rsidRPr="00D20096">
        <w:rPr>
          <w:rFonts w:ascii="Times New Roman" w:hAnsi="Times New Roman" w:cs="Times New Roman"/>
          <w:sz w:val="24"/>
          <w:szCs w:val="24"/>
        </w:rPr>
        <w:t xml:space="preserve">, and </w:t>
      </w:r>
      <w:r w:rsidR="5F52285F" w:rsidRPr="00D20096">
        <w:rPr>
          <w:rFonts w:ascii="Times New Roman" w:hAnsi="Times New Roman" w:cs="Times New Roman"/>
          <w:sz w:val="24"/>
          <w:szCs w:val="24"/>
        </w:rPr>
        <w:t xml:space="preserve">other Turquoise Care MCOs, </w:t>
      </w:r>
      <w:r w:rsidRPr="00D20096">
        <w:rPr>
          <w:rFonts w:ascii="Times New Roman" w:hAnsi="Times New Roman" w:cs="Times New Roman"/>
          <w:sz w:val="24"/>
          <w:szCs w:val="24"/>
        </w:rPr>
        <w:t xml:space="preserve">as </w:t>
      </w:r>
      <w:r w:rsidR="5EE9DE86" w:rsidRPr="00D20096">
        <w:rPr>
          <w:rFonts w:ascii="Times New Roman" w:hAnsi="Times New Roman" w:cs="Times New Roman"/>
          <w:sz w:val="24"/>
          <w:szCs w:val="24"/>
        </w:rPr>
        <w:t xml:space="preserve">directed </w:t>
      </w:r>
      <w:r w:rsidRPr="00D20096">
        <w:rPr>
          <w:rFonts w:ascii="Times New Roman" w:hAnsi="Times New Roman" w:cs="Times New Roman"/>
          <w:sz w:val="24"/>
          <w:szCs w:val="24"/>
        </w:rPr>
        <w:t xml:space="preserve">by </w:t>
      </w:r>
      <w:r w:rsidR="4E87DAE0" w:rsidRPr="00D20096">
        <w:rPr>
          <w:rFonts w:ascii="Times New Roman" w:hAnsi="Times New Roman" w:cs="Times New Roman"/>
          <w:sz w:val="24"/>
          <w:szCs w:val="24"/>
        </w:rPr>
        <w:t>HCA</w:t>
      </w:r>
      <w:r w:rsidR="611F7A83" w:rsidRPr="00D20096">
        <w:rPr>
          <w:rFonts w:ascii="Times New Roman" w:hAnsi="Times New Roman" w:cs="Times New Roman"/>
          <w:sz w:val="24"/>
          <w:szCs w:val="24"/>
        </w:rPr>
        <w:t>.</w:t>
      </w:r>
    </w:p>
    <w:p w14:paraId="74F15995" w14:textId="318C962F" w:rsidR="00BA14C0" w:rsidRPr="00D20096" w:rsidRDefault="705FC07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9F3D312" w:rsidRPr="00D20096">
        <w:rPr>
          <w:rFonts w:ascii="Times New Roman" w:hAnsi="Times New Roman" w:cs="Times New Roman"/>
          <w:sz w:val="24"/>
          <w:szCs w:val="24"/>
        </w:rPr>
        <w:t xml:space="preserve">partner with </w:t>
      </w:r>
      <w:r w:rsidR="58EB120F" w:rsidRPr="00D20096">
        <w:rPr>
          <w:rFonts w:ascii="Times New Roman" w:hAnsi="Times New Roman" w:cs="Times New Roman"/>
          <w:sz w:val="24"/>
          <w:szCs w:val="24"/>
        </w:rPr>
        <w:t xml:space="preserve">all other </w:t>
      </w:r>
      <w:r w:rsidR="55F21F72" w:rsidRPr="00D20096">
        <w:rPr>
          <w:rFonts w:ascii="Times New Roman" w:hAnsi="Times New Roman" w:cs="Times New Roman"/>
          <w:sz w:val="24"/>
          <w:szCs w:val="24"/>
        </w:rPr>
        <w:t xml:space="preserve">MCO </w:t>
      </w:r>
      <w:r w:rsidR="34C5C6E4" w:rsidRPr="00D20096">
        <w:rPr>
          <w:rFonts w:ascii="Times New Roman" w:hAnsi="Times New Roman" w:cs="Times New Roman"/>
          <w:sz w:val="24"/>
          <w:szCs w:val="24"/>
        </w:rPr>
        <w:t xml:space="preserve">CONTRACTORS </w:t>
      </w:r>
      <w:r w:rsidR="58EB120F" w:rsidRPr="00D20096">
        <w:rPr>
          <w:rFonts w:ascii="Times New Roman" w:hAnsi="Times New Roman" w:cs="Times New Roman"/>
          <w:sz w:val="24"/>
          <w:szCs w:val="24"/>
        </w:rPr>
        <w:t xml:space="preserve">to select </w:t>
      </w:r>
      <w:r w:rsidR="6A828551"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6A828551" w:rsidRPr="00D20096">
        <w:rPr>
          <w:rFonts w:ascii="Times New Roman" w:hAnsi="Times New Roman" w:cs="Times New Roman"/>
          <w:sz w:val="24"/>
          <w:szCs w:val="24"/>
        </w:rPr>
        <w:t xml:space="preserve"> approval)</w:t>
      </w:r>
      <w:r w:rsidR="500D3FF6" w:rsidRPr="00D20096">
        <w:rPr>
          <w:rFonts w:ascii="Times New Roman" w:hAnsi="Times New Roman" w:cs="Times New Roman"/>
          <w:sz w:val="24"/>
          <w:szCs w:val="24"/>
        </w:rPr>
        <w:t xml:space="preserve"> </w:t>
      </w:r>
      <w:r w:rsidR="58EB120F" w:rsidRPr="00D20096">
        <w:rPr>
          <w:rFonts w:ascii="Times New Roman" w:hAnsi="Times New Roman" w:cs="Times New Roman"/>
          <w:sz w:val="24"/>
          <w:szCs w:val="24"/>
        </w:rPr>
        <w:t xml:space="preserve">and </w:t>
      </w:r>
      <w:r w:rsidR="23DDE916" w:rsidRPr="00D20096">
        <w:rPr>
          <w:rFonts w:ascii="Times New Roman" w:hAnsi="Times New Roman" w:cs="Times New Roman"/>
          <w:sz w:val="24"/>
          <w:szCs w:val="24"/>
        </w:rPr>
        <w:t>utilize</w:t>
      </w:r>
      <w:r w:rsidRPr="00D20096">
        <w:rPr>
          <w:rFonts w:ascii="Times New Roman" w:hAnsi="Times New Roman" w:cs="Times New Roman"/>
          <w:sz w:val="24"/>
          <w:szCs w:val="24"/>
        </w:rPr>
        <w:t xml:space="preserve"> a single VBP data intermediary</w:t>
      </w:r>
      <w:r w:rsidR="23DDE916" w:rsidRPr="00D20096">
        <w:rPr>
          <w:rFonts w:ascii="Times New Roman" w:hAnsi="Times New Roman" w:cs="Times New Roman"/>
          <w:sz w:val="24"/>
          <w:szCs w:val="24"/>
        </w:rPr>
        <w:t xml:space="preserve">. </w:t>
      </w:r>
      <w:r w:rsidR="7FDFF088" w:rsidRPr="00D20096">
        <w:rPr>
          <w:rFonts w:ascii="Times New Roman" w:hAnsi="Times New Roman" w:cs="Times New Roman"/>
          <w:sz w:val="24"/>
          <w:szCs w:val="24"/>
        </w:rPr>
        <w:t>T</w:t>
      </w:r>
      <w:r w:rsidR="5B1E63A7" w:rsidRPr="00D20096">
        <w:rPr>
          <w:rFonts w:ascii="Times New Roman" w:hAnsi="Times New Roman" w:cs="Times New Roman"/>
          <w:sz w:val="24"/>
          <w:szCs w:val="24"/>
        </w:rPr>
        <w:t xml:space="preserve">he HCA </w:t>
      </w:r>
      <w:r w:rsidR="7FDFF088" w:rsidRPr="00D20096">
        <w:rPr>
          <w:rFonts w:ascii="Times New Roman" w:hAnsi="Times New Roman" w:cs="Times New Roman"/>
          <w:sz w:val="24"/>
          <w:szCs w:val="24"/>
        </w:rPr>
        <w:t xml:space="preserve">CONTRACTOR and all other </w:t>
      </w:r>
      <w:r w:rsidR="55F21F72" w:rsidRPr="00D20096">
        <w:rPr>
          <w:rFonts w:ascii="Times New Roman" w:hAnsi="Times New Roman" w:cs="Times New Roman"/>
          <w:sz w:val="24"/>
          <w:szCs w:val="24"/>
        </w:rPr>
        <w:t xml:space="preserve">MCO </w:t>
      </w:r>
      <w:r w:rsidR="529DB71F" w:rsidRPr="00D20096">
        <w:rPr>
          <w:rFonts w:ascii="Times New Roman" w:hAnsi="Times New Roman" w:cs="Times New Roman"/>
          <w:sz w:val="24"/>
          <w:szCs w:val="24"/>
        </w:rPr>
        <w:t xml:space="preserve">CONTRACTORS </w:t>
      </w:r>
      <w:r w:rsidR="23D51AE4" w:rsidRPr="00D20096">
        <w:rPr>
          <w:rFonts w:ascii="Times New Roman" w:hAnsi="Times New Roman" w:cs="Times New Roman"/>
          <w:sz w:val="24"/>
          <w:szCs w:val="24"/>
        </w:rPr>
        <w:t>shall</w:t>
      </w:r>
      <w:r w:rsidR="7FDFF088" w:rsidRPr="00D20096">
        <w:rPr>
          <w:rFonts w:ascii="Times New Roman" w:hAnsi="Times New Roman" w:cs="Times New Roman"/>
          <w:sz w:val="24"/>
          <w:szCs w:val="24"/>
        </w:rPr>
        <w:t xml:space="preserve"> collaborate </w:t>
      </w:r>
      <w:r w:rsidR="7A8A3E7D" w:rsidRPr="00D20096">
        <w:rPr>
          <w:rFonts w:ascii="Times New Roman" w:hAnsi="Times New Roman" w:cs="Times New Roman"/>
          <w:sz w:val="24"/>
          <w:szCs w:val="24"/>
        </w:rPr>
        <w:t xml:space="preserve">with each other to </w:t>
      </w:r>
      <w:r w:rsidR="551432F7" w:rsidRPr="00D20096">
        <w:rPr>
          <w:rFonts w:ascii="Times New Roman" w:hAnsi="Times New Roman" w:cs="Times New Roman"/>
          <w:sz w:val="24"/>
          <w:szCs w:val="24"/>
        </w:rPr>
        <w:t>direct</w:t>
      </w:r>
      <w:r w:rsidR="7FDFF088" w:rsidRPr="00D20096">
        <w:rPr>
          <w:rFonts w:ascii="Times New Roman" w:hAnsi="Times New Roman" w:cs="Times New Roman"/>
          <w:sz w:val="24"/>
          <w:szCs w:val="24"/>
        </w:rPr>
        <w:t xml:space="preserve"> the data intermediary</w:t>
      </w:r>
      <w:r w:rsidR="1EDA23D7" w:rsidRPr="00D20096">
        <w:rPr>
          <w:rFonts w:ascii="Times New Roman" w:hAnsi="Times New Roman" w:cs="Times New Roman"/>
          <w:sz w:val="24"/>
          <w:szCs w:val="24"/>
        </w:rPr>
        <w:t xml:space="preserve"> </w:t>
      </w:r>
      <w:r w:rsidR="4F011F65" w:rsidRPr="00D20096">
        <w:rPr>
          <w:rFonts w:ascii="Times New Roman" w:hAnsi="Times New Roman" w:cs="Times New Roman"/>
          <w:sz w:val="24"/>
          <w:szCs w:val="24"/>
        </w:rPr>
        <w:t>to provide</w:t>
      </w:r>
      <w:r w:rsidR="1EDA23D7" w:rsidRPr="00D20096">
        <w:rPr>
          <w:rFonts w:ascii="Times New Roman" w:hAnsi="Times New Roman" w:cs="Times New Roman"/>
          <w:sz w:val="24"/>
          <w:szCs w:val="24"/>
        </w:rPr>
        <w:t xml:space="preserve"> necessary </w:t>
      </w:r>
      <w:r w:rsidR="45CD3601" w:rsidRPr="00D20096">
        <w:rPr>
          <w:rFonts w:ascii="Times New Roman" w:hAnsi="Times New Roman" w:cs="Times New Roman"/>
          <w:sz w:val="24"/>
          <w:szCs w:val="24"/>
        </w:rPr>
        <w:t xml:space="preserve">capabilities </w:t>
      </w:r>
      <w:r w:rsidR="1EDA23D7" w:rsidRPr="00D20096">
        <w:rPr>
          <w:rFonts w:ascii="Times New Roman" w:hAnsi="Times New Roman" w:cs="Times New Roman"/>
          <w:sz w:val="24"/>
          <w:szCs w:val="24"/>
        </w:rPr>
        <w:t>of the Primary Care VBP as outlined by</w:t>
      </w:r>
      <w:r w:rsidR="69CD3616" w:rsidRPr="00D20096">
        <w:rPr>
          <w:rFonts w:ascii="Times New Roman" w:hAnsi="Times New Roman" w:cs="Times New Roman"/>
          <w:sz w:val="24"/>
          <w:szCs w:val="24"/>
        </w:rPr>
        <w:t xml:space="preserve"> </w:t>
      </w:r>
      <w:r w:rsidR="5B1E63A7" w:rsidRPr="00D20096">
        <w:rPr>
          <w:rFonts w:ascii="Times New Roman" w:hAnsi="Times New Roman" w:cs="Times New Roman"/>
          <w:sz w:val="24"/>
          <w:szCs w:val="24"/>
        </w:rPr>
        <w:t>HCA</w:t>
      </w:r>
      <w:r w:rsidR="6CCD0491" w:rsidRPr="00D20096">
        <w:rPr>
          <w:rFonts w:ascii="Times New Roman" w:hAnsi="Times New Roman" w:cs="Times New Roman"/>
          <w:sz w:val="24"/>
          <w:szCs w:val="24"/>
        </w:rPr>
        <w:t xml:space="preserve"> and t</w:t>
      </w:r>
      <w:r w:rsidR="5B1E63A7" w:rsidRPr="00D20096">
        <w:rPr>
          <w:rFonts w:ascii="Times New Roman" w:hAnsi="Times New Roman" w:cs="Times New Roman"/>
          <w:sz w:val="24"/>
          <w:szCs w:val="24"/>
        </w:rPr>
        <w:t xml:space="preserve">he </w:t>
      </w:r>
      <w:r w:rsidR="69CD3616" w:rsidRPr="00D20096">
        <w:rPr>
          <w:rFonts w:ascii="Times New Roman" w:hAnsi="Times New Roman" w:cs="Times New Roman"/>
          <w:sz w:val="24"/>
          <w:szCs w:val="24"/>
        </w:rPr>
        <w:t>Primary Care Council</w:t>
      </w:r>
      <w:r w:rsidR="7FDFF088" w:rsidRPr="00D20096">
        <w:rPr>
          <w:rFonts w:ascii="Times New Roman" w:hAnsi="Times New Roman" w:cs="Times New Roman"/>
          <w:sz w:val="24"/>
          <w:szCs w:val="24"/>
        </w:rPr>
        <w:t xml:space="preserve"> </w:t>
      </w:r>
      <w:r w:rsidR="530D1B2A" w:rsidRPr="00D20096">
        <w:rPr>
          <w:rFonts w:ascii="Times New Roman" w:hAnsi="Times New Roman" w:cs="Times New Roman"/>
          <w:sz w:val="24"/>
          <w:szCs w:val="24"/>
        </w:rPr>
        <w:t>and</w:t>
      </w:r>
      <w:r w:rsidR="335482B1" w:rsidRPr="00D20096">
        <w:rPr>
          <w:rFonts w:ascii="Times New Roman" w:hAnsi="Times New Roman" w:cs="Times New Roman"/>
          <w:sz w:val="24"/>
          <w:szCs w:val="24"/>
        </w:rPr>
        <w:t xml:space="preserve"> as stated in </w:t>
      </w:r>
      <w:r w:rsidR="13F1EEE1" w:rsidRPr="00D20096">
        <w:rPr>
          <w:rFonts w:ascii="Times New Roman" w:hAnsi="Times New Roman" w:cs="Times New Roman"/>
          <w:sz w:val="24"/>
          <w:szCs w:val="24"/>
        </w:rPr>
        <w:t xml:space="preserve">the </w:t>
      </w:r>
      <w:r w:rsidR="597FDAAE" w:rsidRPr="00D20096">
        <w:rPr>
          <w:rFonts w:ascii="Times New Roman" w:hAnsi="Times New Roman" w:cs="Times New Roman"/>
          <w:sz w:val="24"/>
          <w:szCs w:val="24"/>
        </w:rPr>
        <w:t>Turquoise Care Primary Care VBP Guidebook</w:t>
      </w:r>
      <w:r w:rsidR="13F1EEE1" w:rsidRPr="00D20096">
        <w:rPr>
          <w:rFonts w:ascii="Times New Roman" w:hAnsi="Times New Roman" w:cs="Times New Roman"/>
          <w:sz w:val="24"/>
          <w:szCs w:val="24"/>
        </w:rPr>
        <w:t xml:space="preserve"> document due to be released </w:t>
      </w:r>
      <w:r w:rsidR="55F21F72" w:rsidRPr="00D20096">
        <w:rPr>
          <w:rFonts w:ascii="Times New Roman" w:hAnsi="Times New Roman" w:cs="Times New Roman"/>
          <w:sz w:val="24"/>
          <w:szCs w:val="24"/>
        </w:rPr>
        <w:t>in the F</w:t>
      </w:r>
      <w:r w:rsidR="3FE15E2A" w:rsidRPr="00D20096">
        <w:rPr>
          <w:rFonts w:ascii="Times New Roman" w:hAnsi="Times New Roman" w:cs="Times New Roman"/>
          <w:sz w:val="24"/>
          <w:szCs w:val="24"/>
        </w:rPr>
        <w:t>all</w:t>
      </w:r>
      <w:r w:rsidR="55F21F72" w:rsidRPr="00D20096">
        <w:rPr>
          <w:rFonts w:ascii="Times New Roman" w:hAnsi="Times New Roman" w:cs="Times New Roman"/>
          <w:sz w:val="24"/>
          <w:szCs w:val="24"/>
        </w:rPr>
        <w:t xml:space="preserve"> of</w:t>
      </w:r>
      <w:r w:rsidR="3FE15E2A" w:rsidRPr="00D20096">
        <w:rPr>
          <w:rFonts w:ascii="Times New Roman" w:hAnsi="Times New Roman" w:cs="Times New Roman"/>
          <w:sz w:val="24"/>
          <w:szCs w:val="24"/>
        </w:rPr>
        <w:t xml:space="preserve"> 2023</w:t>
      </w:r>
      <w:r w:rsidR="4909ABA4" w:rsidRPr="00D20096">
        <w:rPr>
          <w:rFonts w:ascii="Times New Roman" w:hAnsi="Times New Roman" w:cs="Times New Roman"/>
          <w:sz w:val="24"/>
          <w:szCs w:val="24"/>
        </w:rPr>
        <w:t>.</w:t>
      </w:r>
    </w:p>
    <w:p w14:paraId="3E08BA0D" w14:textId="796A5366" w:rsidR="00E31EFC" w:rsidRPr="00D20096" w:rsidRDefault="0CCEEAA2" w:rsidP="00E31EF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PCPR and Primary Care VBP reporting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Reporting shall</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include</w:t>
      </w:r>
      <w:r w:rsidR="114853F0" w:rsidRPr="00D20096">
        <w:rPr>
          <w:rFonts w:ascii="Times New Roman" w:hAnsi="Times New Roman" w:cs="Times New Roman"/>
          <w:sz w:val="24"/>
          <w:szCs w:val="24"/>
        </w:rPr>
        <w:t xml:space="preserve"> but is not limited to</w:t>
      </w:r>
      <w:r w:rsidRPr="00D20096">
        <w:rPr>
          <w:rFonts w:ascii="Times New Roman" w:hAnsi="Times New Roman" w:cs="Times New Roman"/>
          <w:sz w:val="24"/>
          <w:szCs w:val="24"/>
        </w:rPr>
        <w:t xml:space="preserve"> the </w:t>
      </w:r>
      <w:r w:rsidR="7B6DB269" w:rsidRPr="00D20096">
        <w:rPr>
          <w:rFonts w:ascii="Times New Roman" w:hAnsi="Times New Roman" w:cs="Times New Roman"/>
          <w:sz w:val="24"/>
          <w:szCs w:val="24"/>
        </w:rPr>
        <w:t xml:space="preserve">CONTRACTOR’s </w:t>
      </w:r>
      <w:r w:rsidR="5171BBB1" w:rsidRPr="00D20096">
        <w:rPr>
          <w:rFonts w:ascii="Times New Roman" w:hAnsi="Times New Roman" w:cs="Times New Roman"/>
          <w:sz w:val="24"/>
          <w:szCs w:val="24"/>
        </w:rPr>
        <w:t>percentage of total healthcare spending for</w:t>
      </w:r>
    </w:p>
    <w:p w14:paraId="735D061A" w14:textId="7F0E7772" w:rsidR="002A783F" w:rsidRPr="00D20096" w:rsidRDefault="7F2B7B2A" w:rsidP="00E31EFC">
      <w:pPr>
        <w:pStyle w:val="ListParagraph"/>
        <w:ind w:left="1944"/>
        <w:rPr>
          <w:rFonts w:ascii="Times New Roman" w:hAnsi="Times New Roman" w:cs="Times New Roman"/>
          <w:sz w:val="24"/>
          <w:szCs w:val="24"/>
        </w:rPr>
      </w:pPr>
      <w:r w:rsidRPr="00D20096">
        <w:rPr>
          <w:rFonts w:ascii="Times New Roman" w:hAnsi="Times New Roman" w:cs="Times New Roman"/>
          <w:sz w:val="24"/>
          <w:szCs w:val="24"/>
        </w:rPr>
        <w:lastRenderedPageBreak/>
        <w:t xml:space="preserve">primary care </w:t>
      </w:r>
      <w:r w:rsidR="15998256" w:rsidRPr="00D20096">
        <w:rPr>
          <w:rFonts w:ascii="Times New Roman" w:hAnsi="Times New Roman" w:cs="Times New Roman"/>
          <w:sz w:val="24"/>
          <w:szCs w:val="24"/>
        </w:rPr>
        <w:t xml:space="preserve">using the </w:t>
      </w:r>
      <w:r w:rsidR="7434B5F6" w:rsidRPr="00D20096">
        <w:rPr>
          <w:rFonts w:ascii="Times New Roman" w:hAnsi="Times New Roman" w:cs="Times New Roman"/>
          <w:sz w:val="24"/>
          <w:szCs w:val="24"/>
        </w:rPr>
        <w:t>New Mexico Primary Care Council’s</w:t>
      </w:r>
      <w:r w:rsidR="15998256" w:rsidRPr="00D20096">
        <w:rPr>
          <w:rFonts w:ascii="Times New Roman" w:hAnsi="Times New Roman" w:cs="Times New Roman"/>
          <w:sz w:val="24"/>
          <w:szCs w:val="24"/>
        </w:rPr>
        <w:t xml:space="preserve"> definition of primary care</w:t>
      </w:r>
      <w:r w:rsidR="5AA51214" w:rsidRPr="00D20096">
        <w:rPr>
          <w:rFonts w:ascii="Times New Roman" w:hAnsi="Times New Roman" w:cs="Times New Roman"/>
          <w:sz w:val="24"/>
          <w:szCs w:val="24"/>
        </w:rPr>
        <w:t>, provided upon request.</w:t>
      </w:r>
    </w:p>
    <w:p w14:paraId="36D7E1FB" w14:textId="789F920F" w:rsidR="00326C4A" w:rsidRPr="00D20096" w:rsidRDefault="0F41D63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increase </w:t>
      </w:r>
      <w:r w:rsidR="40DF09DE" w:rsidRPr="00D20096">
        <w:rPr>
          <w:rFonts w:ascii="Times New Roman" w:hAnsi="Times New Roman" w:cs="Times New Roman"/>
          <w:sz w:val="24"/>
          <w:szCs w:val="24"/>
        </w:rPr>
        <w:t xml:space="preserve">the </w:t>
      </w:r>
      <w:r w:rsidR="32B99A95" w:rsidRPr="00D20096">
        <w:rPr>
          <w:rFonts w:ascii="Times New Roman" w:hAnsi="Times New Roman" w:cs="Times New Roman"/>
          <w:sz w:val="24"/>
          <w:szCs w:val="24"/>
        </w:rPr>
        <w:t>percentage</w:t>
      </w:r>
      <w:r w:rsidR="40DF09DE"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primary care spend </w:t>
      </w:r>
      <w:r w:rsidR="2F8266E1" w:rsidRPr="00D20096">
        <w:rPr>
          <w:rFonts w:ascii="Times New Roman" w:hAnsi="Times New Roman" w:cs="Times New Roman"/>
          <w:sz w:val="24"/>
          <w:szCs w:val="24"/>
        </w:rPr>
        <w:t>as a proportion of total healthcare spending</w:t>
      </w:r>
      <w:r w:rsidR="5C1059D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subject to evidence-informed recommendations from the </w:t>
      </w:r>
      <w:r w:rsidR="5886574C" w:rsidRPr="00D20096">
        <w:rPr>
          <w:rFonts w:ascii="Times New Roman" w:hAnsi="Times New Roman" w:cs="Times New Roman"/>
          <w:sz w:val="24"/>
          <w:szCs w:val="24"/>
        </w:rPr>
        <w:t>New Mexico Primary Care Council</w:t>
      </w:r>
      <w:r w:rsidR="744A4552" w:rsidRPr="00D20096">
        <w:rPr>
          <w:rFonts w:ascii="Times New Roman" w:hAnsi="Times New Roman" w:cs="Times New Roman"/>
          <w:sz w:val="24"/>
          <w:szCs w:val="24"/>
        </w:rPr>
        <w:t>. The New Mexico Primary Care Council will take</w:t>
      </w:r>
      <w:r w:rsidRPr="00D20096">
        <w:rPr>
          <w:rFonts w:ascii="Times New Roman" w:hAnsi="Times New Roman" w:cs="Times New Roman"/>
          <w:sz w:val="24"/>
          <w:szCs w:val="24"/>
        </w:rPr>
        <w:t xml:space="preserve"> into account market and workforce feasibility.</w:t>
      </w:r>
    </w:p>
    <w:p w14:paraId="0E2FE32B" w14:textId="6F3E5931" w:rsidR="00725BAA" w:rsidRPr="00D20096" w:rsidRDefault="00725BAA"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Safety-Net Care Pool Hospitals</w:t>
      </w:r>
    </w:p>
    <w:p w14:paraId="5E2A9102" w14:textId="64DC885A"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the Providers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_Ref114167075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2209CFE5" w14:textId="3228D9C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pay Providers 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_Ref114167075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at or above the Medicaid fee schedule for inpatient hospital services.</w:t>
      </w:r>
    </w:p>
    <w:p w14:paraId="6D7959AF" w14:textId="7303E649"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w:t>
      </w:r>
      <w:r w:rsidR="00E909E5" w:rsidRPr="00D20096">
        <w:rPr>
          <w:rFonts w:ascii="Times New Roman" w:hAnsi="Times New Roman" w:cs="Times New Roman"/>
          <w:sz w:val="24"/>
          <w:szCs w:val="24"/>
        </w:rPr>
        <w:t xml:space="preserve">using </w:t>
      </w:r>
      <w:r w:rsidR="00B14F1C" w:rsidRPr="00D20096">
        <w:rPr>
          <w:rFonts w:ascii="Times New Roman" w:hAnsi="Times New Roman" w:cs="Times New Roman"/>
          <w:sz w:val="24"/>
          <w:szCs w:val="24"/>
        </w:rPr>
        <w:t>f</w:t>
      </w:r>
      <w:r w:rsidR="006754D6" w:rsidRPr="00D20096">
        <w:rPr>
          <w:rFonts w:ascii="Times New Roman" w:hAnsi="Times New Roman" w:cs="Times New Roman"/>
          <w:sz w:val="24"/>
          <w:szCs w:val="24"/>
        </w:rPr>
        <w:t xml:space="preserve">ederal </w:t>
      </w:r>
      <w:r w:rsidR="00E909E5" w:rsidRPr="00D20096">
        <w:rPr>
          <w:rFonts w:ascii="Times New Roman" w:hAnsi="Times New Roman" w:cs="Times New Roman"/>
          <w:sz w:val="24"/>
          <w:szCs w:val="24"/>
        </w:rPr>
        <w:t xml:space="preserve">Medicaid funding to pay </w:t>
      </w:r>
      <w:r w:rsidRPr="00D20096">
        <w:rPr>
          <w:rFonts w:ascii="Times New Roman" w:hAnsi="Times New Roman" w:cs="Times New Roman"/>
          <w:sz w:val="24"/>
          <w:szCs w:val="24"/>
        </w:rPr>
        <w:t>for an item or service with respect to any amount expended for which funds may not be used under the Assisted Suicide Funding Restriction Act of 1997.</w:t>
      </w:r>
      <w:r w:rsidR="006754D6" w:rsidRPr="00D20096">
        <w:rPr>
          <w:rFonts w:ascii="Times New Roman" w:hAnsi="Times New Roman" w:cs="Times New Roman"/>
          <w:sz w:val="24"/>
          <w:szCs w:val="24"/>
        </w:rPr>
        <w:t xml:space="preserve"> State Medicaid funding may be used in accordance with the End-of-life Options Act (</w:t>
      </w:r>
      <w:r w:rsidR="006754D6" w:rsidRPr="00D20096">
        <w:rPr>
          <w:rFonts w:ascii="Times New Roman" w:hAnsi="Times New Roman" w:cs="Times New Roman"/>
          <w:color w:val="212121"/>
          <w:sz w:val="24"/>
          <w:szCs w:val="24"/>
        </w:rPr>
        <w:t>N.M. Stat. § 30-2-4).</w:t>
      </w:r>
      <w:r w:rsidR="006754D6" w:rsidRPr="00D20096">
        <w:rPr>
          <w:rFonts w:cs="Times New Roman"/>
        </w:rPr>
        <w:t xml:space="preserve"> </w:t>
      </w:r>
    </w:p>
    <w:p w14:paraId="63727214" w14:textId="5B8014C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The CONTRACTOR is prohibited from making payment on any amount expended for roads, bridges, stadiums, or other item or service not covered under the Medicaid State Plan, a federally approved waiver</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this Agreement.</w:t>
      </w:r>
    </w:p>
    <w:p w14:paraId="388F4B7F" w14:textId="555267AE"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paying for an item or service for home health care services provided by an agency or organization, unless the agency has provided the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tate with a surety bond as specified in Section 1861(o)(7) of the Social Security Act.</w:t>
      </w:r>
    </w:p>
    <w:p w14:paraId="6C5025FE" w14:textId="0204844D" w:rsidR="00725BAA" w:rsidRPr="00D20096" w:rsidRDefault="00725BAA" w:rsidP="00D16A8F">
      <w:pPr>
        <w:pStyle w:val="ListParagraph"/>
        <w:numPr>
          <w:ilvl w:val="2"/>
          <w:numId w:val="14"/>
        </w:numPr>
        <w:rPr>
          <w:rFonts w:ascii="Times New Roman" w:hAnsi="Times New Roman" w:cs="Times New Roman"/>
          <w:sz w:val="24"/>
          <w:u w:val="single"/>
        </w:rPr>
      </w:pPr>
      <w:bookmarkStart w:id="170" w:name="_Ref111944238"/>
      <w:r w:rsidRPr="00D20096">
        <w:rPr>
          <w:rFonts w:ascii="Times New Roman" w:hAnsi="Times New Roman" w:cs="Times New Roman"/>
          <w:sz w:val="24"/>
          <w:szCs w:val="24"/>
          <w:u w:val="single"/>
        </w:rPr>
        <w:t>Directed Payments</w:t>
      </w:r>
      <w:bookmarkEnd w:id="170"/>
    </w:p>
    <w:p w14:paraId="59CE7FD3" w14:textId="6B7BFB03"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Directed Payments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r w:rsidR="611151EE" w:rsidRPr="00D20096">
        <w:rPr>
          <w:rFonts w:ascii="Times New Roman" w:hAnsi="Times New Roman" w:cs="Times New Roman"/>
          <w:sz w:val="24"/>
          <w:szCs w:val="24"/>
        </w:rPr>
        <w:t xml:space="preserve"> All assurances specified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611151EE" w:rsidRPr="00D20096">
        <w:rPr>
          <w:rFonts w:ascii="Times New Roman" w:hAnsi="Times New Roman" w:cs="Times New Roman"/>
          <w:sz w:val="24"/>
          <w:szCs w:val="24"/>
        </w:rPr>
        <w:t>438.6(c)(2)(ii)-(iii) applicable to the type of Directed Payment, as defined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 §</w:t>
      </w:r>
      <w:r w:rsidR="611151EE" w:rsidRPr="00D20096">
        <w:rPr>
          <w:rFonts w:ascii="Times New Roman" w:hAnsi="Times New Roman" w:cs="Times New Roman"/>
          <w:sz w:val="24"/>
          <w:szCs w:val="24"/>
        </w:rPr>
        <w:t xml:space="preserve"> 438.6(c)(1)(i)-(iii), and made by </w:t>
      </w:r>
      <w:r w:rsidR="0EA69E06" w:rsidRPr="00D20096">
        <w:rPr>
          <w:rFonts w:ascii="Times New Roman" w:hAnsi="Times New Roman" w:cs="Times New Roman"/>
          <w:sz w:val="24"/>
          <w:szCs w:val="24"/>
        </w:rPr>
        <w:t>HCA</w:t>
      </w:r>
      <w:r w:rsidR="611151EE" w:rsidRPr="00D20096">
        <w:rPr>
          <w:rFonts w:ascii="Times New Roman" w:hAnsi="Times New Roman" w:cs="Times New Roman"/>
          <w:sz w:val="24"/>
          <w:szCs w:val="24"/>
        </w:rPr>
        <w:t xml:space="preserve"> part of the approval process for Directed Payments are restated and reaffirmed.</w:t>
      </w:r>
    </w:p>
    <w:p w14:paraId="620AB9E9" w14:textId="2379C34E"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shall communicate the requirements of the Directed Payment to the CONTRACTOR through a Letter of Direction.</w:t>
      </w:r>
    </w:p>
    <w:p w14:paraId="5B55DE42" w14:textId="26B40025" w:rsidR="00623A79" w:rsidRPr="00D20096" w:rsidRDefault="00623A7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600C8C"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irected </w:t>
      </w:r>
      <w:r w:rsidR="00600C8C"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CONTRACTOR, subject to annual approval by CMS unless otherwise specified.</w:t>
      </w:r>
    </w:p>
    <w:p w14:paraId="2FED6750" w14:textId="1DBE448D" w:rsidR="00F4568C" w:rsidRPr="00D20096" w:rsidRDefault="00F4568C"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u w:val="single"/>
        </w:rPr>
        <w:t>Non-Risk Arrangements</w:t>
      </w:r>
    </w:p>
    <w:p w14:paraId="275895E3" w14:textId="1D9F8C5E" w:rsidR="00F95AAE" w:rsidRPr="00D20096" w:rsidRDefault="635FEF3F"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w:t>
      </w:r>
      <w:r w:rsidR="01C94E05" w:rsidRPr="00D20096">
        <w:rPr>
          <w:rFonts w:ascii="Times New Roman" w:hAnsi="Times New Roman" w:cs="Times New Roman"/>
          <w:sz w:val="24"/>
          <w:szCs w:val="24"/>
        </w:rPr>
        <w:t>n</w:t>
      </w:r>
      <w:r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p>
    <w:p w14:paraId="71ADF640" w14:textId="43CBED5C" w:rsidR="00F95AAE"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5FEF3F" w:rsidRPr="00D20096">
        <w:rPr>
          <w:rFonts w:ascii="Times New Roman" w:hAnsi="Times New Roman" w:cs="Times New Roman"/>
          <w:sz w:val="24"/>
          <w:szCs w:val="24"/>
        </w:rPr>
        <w:t xml:space="preserve"> shall communicate the requirements of the </w:t>
      </w:r>
      <w:r w:rsidR="01C94E05" w:rsidRPr="00D20096">
        <w:rPr>
          <w:rFonts w:ascii="Times New Roman" w:hAnsi="Times New Roman" w:cs="Times New Roman"/>
          <w:sz w:val="24"/>
          <w:szCs w:val="24"/>
        </w:rPr>
        <w:t>n</w:t>
      </w:r>
      <w:r w:rsidR="635FEF3F"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635FEF3F" w:rsidRPr="00D20096">
        <w:rPr>
          <w:rFonts w:ascii="Times New Roman" w:hAnsi="Times New Roman" w:cs="Times New Roman"/>
          <w:sz w:val="24"/>
          <w:szCs w:val="24"/>
        </w:rPr>
        <w:t>isk arrangement to the CONTRACTOR through a Letter of Direction.</w:t>
      </w:r>
    </w:p>
    <w:p w14:paraId="1F96C68A" w14:textId="78BFBF85" w:rsidR="00F95AAE"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non-risk arrangements comply with the upper payment limits specified in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52C7A740" w14:textId="42938B2E" w:rsidR="00A259BC"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D12F49" w:rsidRPr="00D20096">
        <w:rPr>
          <w:rFonts w:ascii="Times New Roman" w:hAnsi="Times New Roman" w:cs="Times New Roman"/>
          <w:sz w:val="24"/>
          <w:szCs w:val="24"/>
        </w:rPr>
        <w:t>n</w:t>
      </w:r>
      <w:r w:rsidRPr="00D20096">
        <w:rPr>
          <w:rFonts w:ascii="Times New Roman" w:hAnsi="Times New Roman" w:cs="Times New Roman"/>
          <w:sz w:val="24"/>
          <w:szCs w:val="24"/>
        </w:rPr>
        <w:t>on-</w:t>
      </w:r>
      <w:r w:rsidR="00D12F49"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_Ref114167894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11: Non-Risk Arrangements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508B0DF0" w14:textId="4CB06755" w:rsidR="00725BAA" w:rsidRPr="00D20096" w:rsidRDefault="257D6765" w:rsidP="00D16A8F">
      <w:pPr>
        <w:pStyle w:val="Heading1"/>
        <w:numPr>
          <w:ilvl w:val="1"/>
          <w:numId w:val="14"/>
        </w:numPr>
        <w:spacing w:after="160" w:line="360" w:lineRule="auto"/>
        <w:rPr>
          <w:rFonts w:cs="Times New Roman"/>
          <w:u w:val="single"/>
        </w:rPr>
      </w:pPr>
      <w:bookmarkStart w:id="171" w:name="_Ref111936048"/>
      <w:bookmarkStart w:id="172" w:name="_Toc119936938"/>
      <w:bookmarkStart w:id="173" w:name="_Toc141357851"/>
      <w:r w:rsidRPr="00D20096">
        <w:rPr>
          <w:rFonts w:cs="Times New Roman"/>
        </w:rPr>
        <w:t>Provider Services</w:t>
      </w:r>
      <w:bookmarkEnd w:id="171"/>
      <w:bookmarkEnd w:id="172"/>
      <w:bookmarkEnd w:id="173"/>
    </w:p>
    <w:p w14:paraId="55BDE76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Handbook</w:t>
      </w:r>
    </w:p>
    <w:p w14:paraId="71628260" w14:textId="12F883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issue a provider handbook to all Contract Providers. The CONTRACTOR may distribute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handbook electronically (e.g., via its website) as long as Providers are notified about how to obtain the electronic copy and how to request a hard copy at no charge to the </w:t>
      </w:r>
      <w:r w:rsidR="0008294B"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6B309821" w14:textId="42CF3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At a minimum,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handbook shall include the following information:</w:t>
      </w:r>
    </w:p>
    <w:p w14:paraId="4249228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table of contents;</w:t>
      </w:r>
    </w:p>
    <w:p w14:paraId="0ABF38BE" w14:textId="69F2EBB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Description of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including eligibility, enrollment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assessment information;</w:t>
      </w:r>
    </w:p>
    <w:p w14:paraId="54587A5A" w14:textId="54F30DAD" w:rsidR="00A11E8A" w:rsidRPr="00D20096" w:rsidRDefault="00A11E8A" w:rsidP="627281F7">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Information about CISC Members</w:t>
      </w:r>
      <w:r w:rsidR="001A1365" w:rsidRPr="00D20096">
        <w:rPr>
          <w:rFonts w:ascii="Times New Roman" w:hAnsi="Times New Roman" w:cs="Times New Roman"/>
          <w:sz w:val="24"/>
          <w:szCs w:val="24"/>
        </w:rPr>
        <w:t xml:space="preserve"> and the CISC CONTRACTOR</w:t>
      </w:r>
      <w:r w:rsidRPr="00D20096">
        <w:rPr>
          <w:rFonts w:ascii="Times New Roman" w:hAnsi="Times New Roman" w:cs="Times New Roman"/>
          <w:sz w:val="24"/>
          <w:szCs w:val="24"/>
        </w:rPr>
        <w:t>;</w:t>
      </w:r>
    </w:p>
    <w:p w14:paraId="64F0895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Covered Services;</w:t>
      </w:r>
    </w:p>
    <w:p w14:paraId="7AD2CBC3" w14:textId="286591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Description of the role of care coordinators;</w:t>
      </w:r>
    </w:p>
    <w:p w14:paraId="2131ABD6" w14:textId="6C345A42" w:rsidR="0008294B"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competency</w:t>
      </w:r>
      <w:r w:rsidR="00EE2F12" w:rsidRPr="00D20096">
        <w:rPr>
          <w:rFonts w:ascii="Times New Roman" w:hAnsi="Times New Roman" w:cs="Times New Roman"/>
          <w:sz w:val="24"/>
          <w:szCs w:val="24"/>
        </w:rPr>
        <w:t xml:space="preserve"> and cultural humility</w:t>
      </w:r>
      <w:r w:rsidR="0008294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03DFF845" w14:textId="1559C778" w:rsidR="00725BAA" w:rsidRPr="00D20096" w:rsidRDefault="0008294B"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lastRenderedPageBreak/>
        <w:t>H</w:t>
      </w:r>
      <w:r w:rsidR="00725BAA" w:rsidRPr="00D20096">
        <w:rPr>
          <w:rFonts w:ascii="Times New Roman" w:hAnsi="Times New Roman" w:cs="Times New Roman"/>
          <w:sz w:val="24"/>
          <w:szCs w:val="24"/>
        </w:rPr>
        <w:t xml:space="preserve">ow the </w:t>
      </w:r>
      <w:r w:rsidRPr="00D20096">
        <w:rPr>
          <w:rFonts w:ascii="Times New Roman" w:hAnsi="Times New Roman" w:cs="Times New Roman"/>
          <w:sz w:val="24"/>
          <w:szCs w:val="24"/>
        </w:rPr>
        <w:t>P</w:t>
      </w:r>
      <w:r w:rsidR="00725BAA" w:rsidRPr="00D20096">
        <w:rPr>
          <w:rFonts w:ascii="Times New Roman" w:hAnsi="Times New Roman" w:cs="Times New Roman"/>
          <w:sz w:val="24"/>
          <w:szCs w:val="24"/>
        </w:rPr>
        <w:t>rovider can access language interpretation and specialized communication services;</w:t>
      </w:r>
    </w:p>
    <w:p w14:paraId="42442F6E" w14:textId="1FE36723"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Description of the </w:t>
      </w:r>
      <w:r w:rsidR="008866FE"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and the Agency-Based Community Benefit;</w:t>
      </w:r>
    </w:p>
    <w:p w14:paraId="4CDC69E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Emergency Services responsibilities;</w:t>
      </w:r>
    </w:p>
    <w:p w14:paraId="3ED870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Member Grievance and Appeal rights and processes, including Fair Hearings;</w:t>
      </w:r>
    </w:p>
    <w:p w14:paraId="10556332" w14:textId="158011E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Policies and procedures of the provider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system;</w:t>
      </w:r>
    </w:p>
    <w:p w14:paraId="36CB22A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Medically Necessary Service standards and clinical practice guidelines; </w:t>
      </w:r>
    </w:p>
    <w:p w14:paraId="29FCF799"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PCP responsibilities;</w:t>
      </w:r>
    </w:p>
    <w:p w14:paraId="68B37262"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lock in standards and requirements;</w:t>
      </w:r>
    </w:p>
    <w:p w14:paraId="4738169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CONTRACTOR’s Fraud and Abuse policies and procedures, including how to report suspected Fraud and/or Abuse;</w:t>
      </w:r>
    </w:p>
    <w:p w14:paraId="4DC72B11" w14:textId="62417F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Coordination with other Providers, Major Subcontractors</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C887AAF" w:rsidRPr="00D20096">
        <w:rPr>
          <w:rFonts w:ascii="Times New Roman" w:hAnsi="Times New Roman" w:cs="Times New Roman"/>
          <w:sz w:val="24"/>
          <w:szCs w:val="24"/>
        </w:rPr>
        <w:t>c</w:t>
      </w:r>
      <w:r w:rsidR="31C48903" w:rsidRPr="00D20096">
        <w:rPr>
          <w:rFonts w:ascii="Times New Roman" w:hAnsi="Times New Roman" w:cs="Times New Roman"/>
          <w:sz w:val="24"/>
          <w:szCs w:val="24"/>
        </w:rPr>
        <w:t>ontractors</w:t>
      </w:r>
      <w:r w:rsidRPr="00D20096">
        <w:rPr>
          <w:rFonts w:ascii="Times New Roman" w:hAnsi="Times New Roman" w:cs="Times New Roman"/>
          <w:sz w:val="24"/>
          <w:szCs w:val="24"/>
        </w:rPr>
        <w:t>;</w:t>
      </w:r>
    </w:p>
    <w:p w14:paraId="6CCC1C51"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Requirements regarding background checks;</w:t>
      </w:r>
    </w:p>
    <w:p w14:paraId="6D6733E7" w14:textId="6909A8D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identifying and reporting suspected Abuse, neglect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exploitation of Members;</w:t>
      </w:r>
    </w:p>
    <w:p w14:paraId="2B3F1516" w14:textId="2CC33FE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Prior authorization, referral</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Utilization Management requirements and procedures;</w:t>
      </w:r>
    </w:p>
    <w:p w14:paraId="2E18C3B0"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Protocol for Encounter Data reporting and records;</w:t>
      </w:r>
    </w:p>
    <w:p w14:paraId="0717F07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Claims submission protocols and standards, including instructions and all information necessary for Clean Claims;</w:t>
      </w:r>
    </w:p>
    <w:p w14:paraId="3C718BB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Payment policies;</w:t>
      </w:r>
    </w:p>
    <w:p w14:paraId="6B095D3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Credentialing and recredentialing requirements;</w:t>
      </w:r>
    </w:p>
    <w:p w14:paraId="614B0018" w14:textId="47611E7D"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Confidentiality and HIPAA requirements with which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must comply;</w:t>
      </w:r>
    </w:p>
    <w:p w14:paraId="154F7A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rights and responsibilities;</w:t>
      </w:r>
    </w:p>
    <w:p w14:paraId="250FDC6F" w14:textId="71BB80F2"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telephone number for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line; and</w:t>
      </w:r>
    </w:p>
    <w:p w14:paraId="6C8842FF" w14:textId="1A6C59EF"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 separate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ection and/or addendum that specifically address the ABP services and ABP Exempt Members.</w:t>
      </w:r>
    </w:p>
    <w:p w14:paraId="427F2513" w14:textId="3E5E90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disseminate bulletins as needed to incorporate any necessary changes to the provider handbook.</w:t>
      </w:r>
    </w:p>
    <w:p w14:paraId="22BE2E3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Services Call Center</w:t>
      </w:r>
    </w:p>
    <w:p w14:paraId="75006F96" w14:textId="0FEC0A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operate a provider services call center with a separate toll-free telephone line to respond to </w:t>
      </w:r>
      <w:r w:rsidR="31C48903" w:rsidRPr="00D20096">
        <w:rPr>
          <w:rFonts w:ascii="Times New Roman" w:hAnsi="Times New Roman" w:cs="Times New Roman"/>
          <w:sz w:val="24"/>
          <w:szCs w:val="24"/>
        </w:rPr>
        <w:t>P</w:t>
      </w:r>
      <w:r w:rsidRPr="00D20096">
        <w:rPr>
          <w:rFonts w:ascii="Times New Roman" w:hAnsi="Times New Roman" w:cs="Times New Roman"/>
          <w:sz w:val="24"/>
          <w:szCs w:val="24"/>
        </w:rPr>
        <w:t>rovider questions, comments, inquiries</w:t>
      </w:r>
      <w:r w:rsidR="31C4890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requests for </w:t>
      </w:r>
      <w:r w:rsidR="2C4C435A" w:rsidRPr="00D20096">
        <w:rPr>
          <w:rFonts w:ascii="Times New Roman" w:hAnsi="Times New Roman" w:cs="Times New Roman"/>
          <w:sz w:val="24"/>
          <w:szCs w:val="24"/>
        </w:rPr>
        <w:t>service</w:t>
      </w:r>
      <w:r w:rsidRPr="00D20096">
        <w:rPr>
          <w:rFonts w:ascii="Times New Roman" w:hAnsi="Times New Roman" w:cs="Times New Roman"/>
          <w:sz w:val="24"/>
          <w:szCs w:val="24"/>
        </w:rPr>
        <w:t xml:space="preserve"> authorizations. This call center and its staff must be located and operated in the State of New Mexico. At its discretion,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allow specialty units such as pharmacy, dental</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vision to be located out-of-state. Any exceptions must be prior approved by </w:t>
      </w:r>
      <w:r w:rsidR="0EA69E06" w:rsidRPr="00D20096">
        <w:rPr>
          <w:rFonts w:ascii="Times New Roman" w:hAnsi="Times New Roman" w:cs="Times New Roman"/>
          <w:sz w:val="24"/>
          <w:szCs w:val="24"/>
        </w:rPr>
        <w:t>HCA</w:t>
      </w:r>
      <w:r w:rsidR="10B6E508" w:rsidRPr="00D20096">
        <w:rPr>
          <w:rFonts w:ascii="Times New Roman" w:hAnsi="Times New Roman" w:cs="Times New Roman"/>
          <w:sz w:val="24"/>
          <w:szCs w:val="24"/>
        </w:rPr>
        <w:t>.</w:t>
      </w:r>
    </w:p>
    <w:p w14:paraId="2CC5CBBF" w14:textId="5C87E5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develop provider service line policies and procedures that address staffing, training, hours of operation, access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monitoring of calls via recording or other means and compliance with standards.</w:t>
      </w:r>
    </w:p>
    <w:p w14:paraId="3B263AC6" w14:textId="579D14F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the provider service line is staffed adequately to respond to Providers’ questions at a minimum from 8 a.m. to </w:t>
      </w:r>
      <w:r w:rsidRPr="00D20096">
        <w:br/>
      </w:r>
      <w:r w:rsidRPr="00D20096">
        <w:rPr>
          <w:rFonts w:ascii="Times New Roman" w:hAnsi="Times New Roman" w:cs="Times New Roman"/>
          <w:sz w:val="24"/>
          <w:szCs w:val="24"/>
        </w:rPr>
        <w:t xml:space="preserve">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 and Christmas Day.</w:t>
      </w:r>
    </w:p>
    <w:p w14:paraId="44A99658" w14:textId="70F61D7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an automated system available during non-business hours. This automated system shall include, at a minimum, information on how to obtain after hours </w:t>
      </w:r>
      <w:r w:rsidR="008C4659" w:rsidRPr="00D20096">
        <w:rPr>
          <w:rFonts w:ascii="Times New Roman" w:hAnsi="Times New Roman" w:cs="Times New Roman"/>
          <w:sz w:val="24"/>
          <w:szCs w:val="24"/>
        </w:rPr>
        <w:t>service authorization</w:t>
      </w:r>
      <w:r w:rsidRPr="00D20096">
        <w:rPr>
          <w:rFonts w:ascii="Times New Roman" w:hAnsi="Times New Roman" w:cs="Times New Roman"/>
          <w:sz w:val="24"/>
          <w:szCs w:val="24"/>
        </w:rPr>
        <w:t xml:space="preserve"> requests and a voice mailbox for callers to leave messages. The CONTRACTOR shall ensure that the automated system has adequate capacity to receive all messages. The CONTRACTOR shall return messages on the next Business Day.</w:t>
      </w:r>
    </w:p>
    <w:p w14:paraId="38F994B2" w14:textId="308AC7C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provider service line shall also be adequately staffed to provide appropriate and timely responses regarding authorization requests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_Ref111909901 \r \h </w:instrText>
      </w:r>
      <w:r w:rsidR="00A66605"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meet this requirement by having a separate Utilization Management line.</w:t>
      </w:r>
    </w:p>
    <w:p w14:paraId="59CA4BA0" w14:textId="200D47E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call center staff shall have access to electronic documentation from previous calls made by a </w:t>
      </w:r>
      <w:r w:rsidR="008C4659"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40C42698" w14:textId="301BE5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CONTRACTOR shall adequately staff the provider service line to ensure that the line and the Utilization Management line/queue, meet the following performance standards </w:t>
      </w:r>
      <w:r w:rsidR="00FB7F85"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on a monthly basis:</w:t>
      </w:r>
    </w:p>
    <w:p w14:paraId="40097D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Less than five percent (5%) call abandonment rate;</w:t>
      </w:r>
    </w:p>
    <w:p w14:paraId="47212B29" w14:textId="49EAC06D" w:rsidR="00725BAA" w:rsidRPr="00D20096" w:rsidRDefault="00C602C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Ninety</w:t>
      </w:r>
      <w:r w:rsidR="00725BAA" w:rsidRPr="00D20096">
        <w:rPr>
          <w:rFonts w:ascii="Times New Roman" w:hAnsi="Times New Roman" w:cs="Times New Roman"/>
          <w:sz w:val="24"/>
          <w:szCs w:val="24"/>
        </w:rPr>
        <w:t xml:space="preserve"> percent (</w:t>
      </w:r>
      <w:r w:rsidRPr="00D20096">
        <w:rPr>
          <w:rFonts w:ascii="Times New Roman" w:hAnsi="Times New Roman" w:cs="Times New Roman"/>
          <w:sz w:val="24"/>
          <w:szCs w:val="24"/>
        </w:rPr>
        <w:t>90</w:t>
      </w:r>
      <w:r w:rsidR="00725BAA" w:rsidRPr="00D20096">
        <w:rPr>
          <w:rFonts w:ascii="Times New Roman" w:hAnsi="Times New Roman" w:cs="Times New Roman"/>
          <w:sz w:val="24"/>
          <w:szCs w:val="24"/>
        </w:rPr>
        <w:t>%) of calls are answered by a live voice within thirty (30) seconds;</w:t>
      </w:r>
    </w:p>
    <w:p w14:paraId="6B68C42E" w14:textId="6FF40FA5" w:rsidR="009A7C4E"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Average wait time for assistance does not exceed </w:t>
      </w:r>
      <w:r w:rsidR="00C602CB"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p>
    <w:p w14:paraId="5E81A78C" w14:textId="33655E00" w:rsidR="00725BAA" w:rsidRPr="00D20096" w:rsidRDefault="009A7C4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ed</w:t>
      </w:r>
      <w:r w:rsidRPr="00D20096">
        <w:rPr>
          <w:rFonts w:ascii="Times New Roman" w:hAnsi="Times New Roman"/>
          <w:sz w:val="24"/>
          <w:szCs w:val="24"/>
        </w:rPr>
        <w:t xml:space="preserve"> </w:t>
      </w:r>
      <w:r w:rsidRPr="00D20096">
        <w:rPr>
          <w:rFonts w:ascii="Times New Roman" w:hAnsi="Times New Roman" w:cs="Times New Roman"/>
          <w:sz w:val="24"/>
          <w:szCs w:val="24"/>
        </w:rPr>
        <w:t>during</w:t>
      </w:r>
      <w:r w:rsidRPr="00D20096">
        <w:rPr>
          <w:rFonts w:ascii="Times New Roman" w:hAnsi="Times New Roman"/>
          <w:sz w:val="24"/>
          <w:szCs w:val="24"/>
        </w:rPr>
        <w:t xml:space="preserve"> </w:t>
      </w:r>
      <w:r w:rsidRPr="00D20096">
        <w:rPr>
          <w:rFonts w:ascii="Times New Roman" w:hAnsi="Times New Roman" w:cs="Times New Roman"/>
          <w:sz w:val="24"/>
          <w:szCs w:val="24"/>
        </w:rPr>
        <w:t>the</w:t>
      </w:r>
      <w:r w:rsidRPr="00D20096">
        <w:rPr>
          <w:rFonts w:ascii="Times New Roman" w:hAnsi="Times New Roman"/>
          <w:sz w:val="24"/>
          <w:szCs w:val="24"/>
        </w:rPr>
        <w:t xml:space="preserve"> </w:t>
      </w:r>
      <w:r w:rsidRPr="00D20096">
        <w:rPr>
          <w:rFonts w:ascii="Times New Roman" w:hAnsi="Times New Roman" w:cs="Times New Roman"/>
          <w:sz w:val="24"/>
          <w:szCs w:val="24"/>
        </w:rPr>
        <w:t>first</w:t>
      </w:r>
      <w:r w:rsidRPr="00D20096">
        <w:rPr>
          <w:rFonts w:ascii="Times New Roman" w:hAnsi="Times New Roman"/>
          <w:sz w:val="24"/>
          <w:szCs w:val="24"/>
        </w:rPr>
        <w:t xml:space="preserve"> </w:t>
      </w:r>
      <w:r w:rsidRPr="00D20096">
        <w:rPr>
          <w:rFonts w:ascii="Times New Roman" w:hAnsi="Times New Roman" w:cs="Times New Roman"/>
          <w:sz w:val="24"/>
          <w:szCs w:val="24"/>
        </w:rPr>
        <w:t xml:space="preserve">call; </w:t>
      </w:r>
      <w:r w:rsidR="00725BAA" w:rsidRPr="00D20096">
        <w:rPr>
          <w:rFonts w:ascii="Times New Roman" w:hAnsi="Times New Roman" w:cs="Times New Roman"/>
          <w:sz w:val="24"/>
          <w:szCs w:val="24"/>
        </w:rPr>
        <w:t>and</w:t>
      </w:r>
    </w:p>
    <w:p w14:paraId="2F059607" w14:textId="543431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0459612A" w14:textId="45FE43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Call Center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3F13AD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Website</w:t>
      </w:r>
    </w:p>
    <w:p w14:paraId="086AEE86" w14:textId="559A72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67782D" w:rsidRPr="00D20096">
        <w:rPr>
          <w:rFonts w:ascii="Times New Roman" w:hAnsi="Times New Roman" w:cs="Times New Roman"/>
          <w:sz w:val="24"/>
          <w:szCs w:val="24"/>
        </w:rPr>
        <w:t>page</w:t>
      </w:r>
      <w:r w:rsidRPr="00D20096">
        <w:rPr>
          <w:rFonts w:ascii="Times New Roman" w:hAnsi="Times New Roman" w:cs="Times New Roman"/>
          <w:sz w:val="24"/>
          <w:szCs w:val="24"/>
        </w:rPr>
        <w:t xml:space="preserve"> on its website that is accessible to Providers</w:t>
      </w:r>
      <w:r w:rsidR="0067782D" w:rsidRPr="00D20096">
        <w:rPr>
          <w:rFonts w:ascii="Times New Roman" w:hAnsi="Times New Roman" w:cs="Times New Roman"/>
          <w:sz w:val="24"/>
          <w:szCs w:val="24"/>
        </w:rPr>
        <w:t xml:space="preserve"> and the general public without any log-in requirements</w:t>
      </w:r>
      <w:r w:rsidRPr="00D20096">
        <w:rPr>
          <w:rFonts w:ascii="Times New Roman" w:hAnsi="Times New Roman" w:cs="Times New Roman"/>
          <w:sz w:val="24"/>
          <w:szCs w:val="24"/>
        </w:rPr>
        <w:t xml:space="preserve">. The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page</w:t>
      </w:r>
      <w:r w:rsidRPr="00D20096">
        <w:rPr>
          <w:rFonts w:ascii="Times New Roman" w:hAnsi="Times New Roman" w:cs="Times New Roman"/>
          <w:sz w:val="24"/>
          <w:szCs w:val="24"/>
        </w:rPr>
        <w:t xml:space="preserve"> shall include all pertinent information</w:t>
      </w:r>
      <w:r w:rsidR="00A44484" w:rsidRPr="00D20096">
        <w:rPr>
          <w:rFonts w:ascii="Times New Roman" w:hAnsi="Times New Roman" w:cs="Times New Roman"/>
          <w:sz w:val="24"/>
          <w:szCs w:val="24"/>
        </w:rPr>
        <w:t xml:space="preserve"> prominently placed on the Provider page</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w:t>
      </w:r>
      <w:r w:rsidR="0067782D" w:rsidRPr="00D20096">
        <w:rPr>
          <w:rFonts w:ascii="Times New Roman" w:hAnsi="Times New Roman" w:cs="Times New Roman"/>
          <w:sz w:val="24"/>
          <w:szCs w:val="24"/>
        </w:rPr>
        <w:t xml:space="preserve">alerts of any changes to the CONTRACTOR’s coverage policies or procedures, </w:t>
      </w:r>
      <w:r w:rsidR="00A44484" w:rsidRPr="00D20096">
        <w:rPr>
          <w:rFonts w:ascii="Times New Roman" w:hAnsi="Times New Roman" w:cs="Times New Roman"/>
          <w:sz w:val="24"/>
          <w:szCs w:val="24"/>
        </w:rPr>
        <w:t xml:space="preserve">a link to the Provider directory, </w:t>
      </w:r>
      <w:r w:rsidRPr="00D20096">
        <w:rPr>
          <w:rFonts w:ascii="Times New Roman" w:hAnsi="Times New Roman" w:cs="Times New Roman"/>
          <w:sz w:val="24"/>
          <w:szCs w:val="24"/>
        </w:rPr>
        <w:t xml:space="preserve">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manual, sample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agreements, update</w:t>
      </w:r>
      <w:r w:rsidR="008C4659" w:rsidRPr="00D20096">
        <w:rPr>
          <w:rFonts w:ascii="Times New Roman" w:hAnsi="Times New Roman" w:cs="Times New Roman"/>
          <w:sz w:val="24"/>
          <w:szCs w:val="24"/>
        </w:rPr>
        <w:t>d</w:t>
      </w:r>
      <w:r w:rsidRPr="00D20096">
        <w:rPr>
          <w:rFonts w:ascii="Times New Roman" w:hAnsi="Times New Roman" w:cs="Times New Roman"/>
          <w:sz w:val="24"/>
          <w:szCs w:val="24"/>
        </w:rPr>
        <w:t xml:space="preserve"> newsletters and notifications</w:t>
      </w:r>
      <w:r w:rsidR="008C465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about how to contact the CONTRACTOR’s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department.</w:t>
      </w:r>
    </w:p>
    <w:p w14:paraId="3B45A471" w14:textId="77777777"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0CA40125" w14:textId="61F25B3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Provider website content.</w:t>
      </w:r>
    </w:p>
    <w:p w14:paraId="0ACC9D45" w14:textId="54675FF1"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that all Provider information is located on the MCO's website in a manner that Providers can easily find and navigate to and from the MCO’s home page.</w:t>
      </w:r>
    </w:p>
    <w:p w14:paraId="3F98E1B9" w14:textId="2134A5D5" w:rsidR="00D74510"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67782D"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have </w:t>
      </w:r>
      <w:r w:rsidR="0067782D" w:rsidRPr="00D20096">
        <w:rPr>
          <w:rFonts w:ascii="Times New Roman" w:hAnsi="Times New Roman" w:cs="Times New Roman"/>
          <w:sz w:val="24"/>
          <w:szCs w:val="24"/>
        </w:rPr>
        <w:t xml:space="preserve">a secure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portal that includes</w:t>
      </w:r>
      <w:r w:rsidRPr="00D20096">
        <w:rPr>
          <w:rFonts w:ascii="Times New Roman" w:hAnsi="Times New Roman" w:cs="Times New Roman"/>
          <w:sz w:val="24"/>
          <w:szCs w:val="24"/>
        </w:rPr>
        <w:t xml:space="preserve"> the functionality to allow Providers to</w:t>
      </w:r>
      <w:r w:rsidR="00D74510" w:rsidRPr="00D20096">
        <w:rPr>
          <w:rFonts w:ascii="Times New Roman" w:hAnsi="Times New Roman" w:cs="Times New Roman"/>
          <w:sz w:val="24"/>
          <w:szCs w:val="24"/>
        </w:rPr>
        <w:t>:</w:t>
      </w:r>
    </w:p>
    <w:p w14:paraId="584EB037" w14:textId="28928CFA" w:rsidR="00D74510" w:rsidRPr="00D20096" w:rsidRDefault="00D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w:t>
      </w:r>
      <w:r w:rsidR="00725BAA" w:rsidRPr="00D20096">
        <w:rPr>
          <w:rFonts w:ascii="Times New Roman" w:hAnsi="Times New Roman" w:cs="Times New Roman"/>
          <w:sz w:val="24"/>
          <w:szCs w:val="24"/>
        </w:rPr>
        <w:t>ake inquiries</w:t>
      </w:r>
      <w:r w:rsidR="0067782D" w:rsidRPr="00D20096">
        <w:rPr>
          <w:rFonts w:ascii="Times New Roman" w:hAnsi="Times New Roman" w:cs="Times New Roman"/>
          <w:sz w:val="24"/>
          <w:szCs w:val="24"/>
        </w:rPr>
        <w:t>, submit documentation</w:t>
      </w:r>
      <w:r w:rsidR="00820950"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receive responses from the CONTRACTOR regarding care for Members</w:t>
      </w:r>
      <w:r w:rsidRPr="00D20096">
        <w:rPr>
          <w:rFonts w:ascii="Times New Roman" w:hAnsi="Times New Roman" w:cs="Times New Roman"/>
          <w:sz w:val="24"/>
          <w:szCs w:val="24"/>
        </w:rPr>
        <w:t xml:space="preserve"> and payment</w:t>
      </w:r>
      <w:r w:rsidR="00725BAA" w:rsidRPr="00D20096">
        <w:rPr>
          <w:rFonts w:ascii="Times New Roman" w:hAnsi="Times New Roman" w:cs="Times New Roman"/>
          <w:sz w:val="24"/>
          <w:szCs w:val="24"/>
        </w:rPr>
        <w:t xml:space="preserve">, including </w:t>
      </w:r>
      <w:r w:rsidR="00725BAA" w:rsidRPr="00D20096">
        <w:rPr>
          <w:rFonts w:ascii="Times New Roman" w:hAnsi="Times New Roman" w:cs="Times New Roman"/>
          <w:sz w:val="24"/>
          <w:szCs w:val="24"/>
        </w:rPr>
        <w:lastRenderedPageBreak/>
        <w:t>electronic prior authorization request and approval</w:t>
      </w:r>
      <w:r w:rsidRPr="00D20096">
        <w:rPr>
          <w:rFonts w:ascii="Times New Roman" w:hAnsi="Times New Roman" w:cs="Times New Roman"/>
          <w:sz w:val="24"/>
          <w:szCs w:val="24"/>
        </w:rPr>
        <w:t xml:space="preserve">, electronic claims submission and tracking, and electronic submission of Provider </w:t>
      </w:r>
      <w:r w:rsidR="00EB1C29"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169EAC58" w14:textId="31F5CD9E" w:rsidR="00D74510"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627DAE" w:rsidRPr="00D20096">
        <w:rPr>
          <w:rFonts w:ascii="Times New Roman" w:hAnsi="Times New Roman" w:cs="Times New Roman"/>
          <w:sz w:val="24"/>
          <w:szCs w:val="24"/>
        </w:rPr>
        <w:t>M</w:t>
      </w:r>
      <w:r w:rsidRPr="00D20096">
        <w:rPr>
          <w:rFonts w:ascii="Times New Roman" w:hAnsi="Times New Roman" w:cs="Times New Roman"/>
          <w:sz w:val="24"/>
          <w:szCs w:val="24"/>
        </w:rPr>
        <w:t>ember information, including real-time eligibility and enrollment and claims and utilization history; and</w:t>
      </w:r>
    </w:p>
    <w:p w14:paraId="094D48F3" w14:textId="19D64987" w:rsidR="00725BAA"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information, including the information provided on the public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page and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rovider-specific information</w:t>
      </w:r>
      <w:r w:rsidR="00A44484" w:rsidRPr="00D20096">
        <w:rPr>
          <w:rFonts w:ascii="Times New Roman" w:hAnsi="Times New Roman" w:cs="Times New Roman"/>
          <w:sz w:val="24"/>
          <w:szCs w:val="24"/>
        </w:rPr>
        <w:t xml:space="preserve"> (e.g., Provider profiles, geographic regions where Providers are located, including satellite office locations)</w:t>
      </w:r>
      <w:r w:rsidR="00725BAA" w:rsidRPr="00D20096">
        <w:rPr>
          <w:rFonts w:ascii="Times New Roman" w:hAnsi="Times New Roman" w:cs="Times New Roman"/>
          <w:sz w:val="24"/>
          <w:szCs w:val="24"/>
        </w:rPr>
        <w:t>.</w:t>
      </w:r>
      <w:r w:rsidR="005868D5" w:rsidRPr="00D20096">
        <w:rPr>
          <w:rFonts w:ascii="Times New Roman" w:hAnsi="Times New Roman" w:cs="Times New Roman"/>
          <w:sz w:val="24"/>
          <w:szCs w:val="24"/>
        </w:rPr>
        <w:t xml:space="preserve"> </w:t>
      </w:r>
    </w:p>
    <w:p w14:paraId="6FF5B19E" w14:textId="72C3A799" w:rsidR="00B76004" w:rsidRPr="00D20096" w:rsidRDefault="5F3D389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direction</w:t>
      </w:r>
      <w:r w:rsidR="22853057"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 xml:space="preserve">the CONTRACTOR shall integrate its Provider portal with </w:t>
      </w:r>
      <w:r w:rsidR="4B936A22"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Unified Portal.</w:t>
      </w:r>
    </w:p>
    <w:p w14:paraId="74F44394" w14:textId="7320F36E" w:rsidR="00725BAA" w:rsidRPr="00D20096" w:rsidRDefault="00B76004"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 xml:space="preserve">The CONTRACTOR shall have policies and procedures in place to ensure the </w:t>
      </w:r>
      <w:r w:rsidR="00A21A3A"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rovider </w:t>
      </w:r>
      <w:r w:rsidR="00A21A3A" w:rsidRPr="00D20096">
        <w:rPr>
          <w:rFonts w:ascii="Times New Roman" w:hAnsi="Times New Roman" w:cs="Times New Roman"/>
          <w:sz w:val="24"/>
          <w:szCs w:val="24"/>
        </w:rPr>
        <w:t>public page and secure portal</w:t>
      </w:r>
      <w:r w:rsidR="00725BAA" w:rsidRPr="00D20096">
        <w:rPr>
          <w:rFonts w:ascii="Times New Roman" w:hAnsi="Times New Roman" w:cs="Times New Roman"/>
          <w:sz w:val="24"/>
          <w:szCs w:val="24"/>
        </w:rPr>
        <w:t xml:space="preserve"> </w:t>
      </w:r>
      <w:r w:rsidR="00A21A3A" w:rsidRPr="00D20096">
        <w:rPr>
          <w:rFonts w:ascii="Times New Roman" w:hAnsi="Times New Roman" w:cs="Times New Roman"/>
          <w:sz w:val="24"/>
          <w:szCs w:val="24"/>
        </w:rPr>
        <w:t>are</w:t>
      </w:r>
      <w:r w:rsidR="00725BAA" w:rsidRPr="00D20096">
        <w:rPr>
          <w:rFonts w:ascii="Times New Roman" w:hAnsi="Times New Roman" w:cs="Times New Roman"/>
          <w:sz w:val="24"/>
          <w:szCs w:val="24"/>
        </w:rPr>
        <w:t xml:space="preserve"> updated regularly and contains accurate </w:t>
      </w:r>
      <w:r w:rsidR="00A21A3A" w:rsidRPr="00D20096">
        <w:rPr>
          <w:rFonts w:ascii="Times New Roman" w:hAnsi="Times New Roman" w:cs="Times New Roman"/>
          <w:sz w:val="24"/>
          <w:szCs w:val="24"/>
        </w:rPr>
        <w:t xml:space="preserve">and </w:t>
      </w:r>
      <w:r w:rsidR="00BF6ADD" w:rsidRPr="00D20096">
        <w:rPr>
          <w:rFonts w:ascii="Times New Roman" w:hAnsi="Times New Roman" w:cs="Times New Roman"/>
          <w:sz w:val="24"/>
          <w:szCs w:val="24"/>
        </w:rPr>
        <w:t>up-to-date</w:t>
      </w:r>
      <w:r w:rsidR="00A21A3A"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information.</w:t>
      </w:r>
    </w:p>
    <w:p w14:paraId="59D1728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Workgroup</w:t>
      </w:r>
    </w:p>
    <w:p w14:paraId="5323CFA7" w14:textId="2C5B60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participate in the Provider Workgroup</w:t>
      </w:r>
      <w:r w:rsidR="34303359"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consist</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of representation from each </w:t>
      </w:r>
      <w:r w:rsidR="06FE6265"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t>
      </w:r>
      <w:r w:rsidR="0EA69E06" w:rsidRPr="00D20096">
        <w:rPr>
          <w:rFonts w:ascii="Times New Roman" w:hAnsi="Times New Roman" w:cs="Times New Roman"/>
          <w:sz w:val="24"/>
          <w:szCs w:val="24"/>
        </w:rPr>
        <w:t>HCA</w:t>
      </w:r>
      <w:r w:rsidR="2C4C435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w:t>
      </w:r>
      <w:r w:rsidR="34303359" w:rsidRPr="00D20096">
        <w:rPr>
          <w:rFonts w:ascii="Times New Roman" w:hAnsi="Times New Roman" w:cs="Times New Roman"/>
          <w:sz w:val="24"/>
          <w:szCs w:val="24"/>
        </w:rPr>
        <w:t xml:space="preserve">, for purposes of </w:t>
      </w:r>
      <w:r w:rsidRPr="00D20096">
        <w:rPr>
          <w:rFonts w:ascii="Times New Roman" w:hAnsi="Times New Roman" w:cs="Times New Roman"/>
          <w:sz w:val="24"/>
          <w:szCs w:val="24"/>
        </w:rPr>
        <w:t>streamlin</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documents and processes for Providers. The </w:t>
      </w:r>
      <w:r w:rsidR="2C4C435A"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consult with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pr</w:t>
      </w:r>
      <w:r w:rsidR="34303359" w:rsidRPr="00D20096">
        <w:rPr>
          <w:rFonts w:ascii="Times New Roman" w:hAnsi="Times New Roman" w:cs="Times New Roman"/>
          <w:sz w:val="24"/>
          <w:szCs w:val="24"/>
        </w:rPr>
        <w:t>ior to</w:t>
      </w:r>
      <w:r w:rsidRPr="00D20096">
        <w:rPr>
          <w:rFonts w:ascii="Times New Roman" w:hAnsi="Times New Roman" w:cs="Times New Roman"/>
          <w:sz w:val="24"/>
          <w:szCs w:val="24"/>
        </w:rPr>
        <w:t xml:space="preserve"> appointing Providers to the Provider Workgroup.</w:t>
      </w:r>
    </w:p>
    <w:p w14:paraId="1FE22A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Provider Workgroup shall collaborate throughout the term of the Agreement to reduce the administrative burdens on Providers.</w:t>
      </w:r>
    </w:p>
    <w:p w14:paraId="427FEC74" w14:textId="0852A8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Specifically, the Provider Workgroup will develop, among other things, forms and templates related to: (i) credentialing; (ii)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audits; (iii) reporting; (iv)</w:t>
      </w:r>
      <w:r w:rsidR="00CC66B1" w:rsidRPr="00D20096">
        <w:rPr>
          <w:rFonts w:ascii="Times New Roman" w:hAnsi="Times New Roman" w:cs="Times New Roman"/>
          <w:sz w:val="24"/>
          <w:szCs w:val="24"/>
        </w:rPr>
        <w:t xml:space="preserve"> </w:t>
      </w:r>
      <w:r w:rsidRPr="00D20096">
        <w:rPr>
          <w:rFonts w:ascii="Times New Roman" w:hAnsi="Times New Roman" w:cs="Times New Roman"/>
          <w:sz w:val="24"/>
          <w:szCs w:val="24"/>
        </w:rPr>
        <w:t>authorizations; (v) Grievances and Appeal System; and (vi) forms for level of care determinations.</w:t>
      </w:r>
    </w:p>
    <w:p w14:paraId="2EE6BAFC" w14:textId="51C4B763" w:rsidR="00725BAA" w:rsidRPr="00D20096" w:rsidRDefault="00725BAA" w:rsidP="00D16A8F">
      <w:pPr>
        <w:pStyle w:val="ListParagraph"/>
        <w:numPr>
          <w:ilvl w:val="2"/>
          <w:numId w:val="14"/>
        </w:numPr>
        <w:rPr>
          <w:rFonts w:ascii="Times New Roman" w:hAnsi="Times New Roman" w:cs="Times New Roman"/>
          <w:b/>
          <w:sz w:val="24"/>
          <w:u w:val="single"/>
        </w:rPr>
      </w:pPr>
      <w:bookmarkStart w:id="174" w:name="_Ref111921318"/>
      <w:r w:rsidRPr="00D20096">
        <w:rPr>
          <w:rFonts w:ascii="Times New Roman" w:hAnsi="Times New Roman" w:cs="Times New Roman"/>
          <w:sz w:val="24"/>
          <w:szCs w:val="24"/>
          <w:u w:val="single"/>
        </w:rPr>
        <w:t>Provider Education, Training and Technical Assistance</w:t>
      </w:r>
      <w:bookmarkEnd w:id="174"/>
    </w:p>
    <w:p w14:paraId="64A0215F" w14:textId="013DB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develop and implement a Provider Training and Outreach Plan annually to educate Contract Providers on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requirements and the CONTRACTOR's processes and procedures. The </w:t>
      </w:r>
      <w:r w:rsidRPr="00D20096">
        <w:rPr>
          <w:rFonts w:ascii="Times New Roman" w:hAnsi="Times New Roman" w:cs="Times New Roman"/>
          <w:sz w:val="24"/>
          <w:szCs w:val="24"/>
        </w:rPr>
        <w:lastRenderedPageBreak/>
        <w:t xml:space="preserve">CONTRACTOR shall also submit a Provider Training and Outreach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4A27BBD" w14:textId="660C200B" w:rsidR="0066082D" w:rsidRPr="00D20096" w:rsidRDefault="00856FF7"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collaborate with Counties, State agencies, and local governments to provide direct technical assistance regarding contracting, billing, and reimbursement for Covered Services.</w:t>
      </w:r>
    </w:p>
    <w:p w14:paraId="6E2D32D1"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establish and maintain policies and procedures to implement the Provider Training and Outreach Plan and the Provider Training and Outreach Evaluation Report that address the following, including but not limited to:</w:t>
      </w:r>
    </w:p>
    <w:p w14:paraId="57037F0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development and distribution of education and informational materials to its Contract Providers;</w:t>
      </w:r>
    </w:p>
    <w:p w14:paraId="3C2DEAC4" w14:textId="075A31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formal process for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education regarding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 conditions of participation in the program, and the Contract Provider’s responsibilities to the CONTRACTOR and its Members;</w:t>
      </w:r>
    </w:p>
    <w:p w14:paraId="48944143" w14:textId="7A362C9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Contract Provider education and training, which must be provided throughout the Agreement term to address clinical issues and improve the service delivery system, including but not limited to, assessments, treatment or service plans, </w:t>
      </w:r>
      <w:r w:rsidR="000C0D6D" w:rsidRPr="00D20096">
        <w:rPr>
          <w:rFonts w:ascii="Times New Roman" w:hAnsi="Times New Roman" w:cs="Times New Roman"/>
          <w:sz w:val="24"/>
          <w:szCs w:val="24"/>
        </w:rPr>
        <w:t xml:space="preserve">person-centered planning, timely access requirements, continuous quality improvement processes, </w:t>
      </w:r>
      <w:r w:rsidRPr="00D20096">
        <w:rPr>
          <w:rFonts w:ascii="Times New Roman" w:hAnsi="Times New Roman" w:cs="Times New Roman"/>
          <w:sz w:val="24"/>
          <w:szCs w:val="24"/>
        </w:rPr>
        <w:t xml:space="preserve">discharge plans, evidence-based practices, models of care, such as integrated care and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rauma-informed care; and</w:t>
      </w:r>
    </w:p>
    <w:p w14:paraId="7A987B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shall be offered throughout the State and at different times of the day in order to accommodate Contract Providers’ schedules.</w:t>
      </w:r>
    </w:p>
    <w:p w14:paraId="46D75C6F"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provide the following information in Contract Provider trainings and educational materials and shall make such information available upon request of a Contract Provider:</w:t>
      </w:r>
    </w:p>
    <w:p w14:paraId="4F01FB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Conditions of participation with the CONTRACTOR;</w:t>
      </w:r>
    </w:p>
    <w:p w14:paraId="1A1FC3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responsibilities to the CONTRACTOR and to Members;</w:t>
      </w:r>
    </w:p>
    <w:p w14:paraId="4F94636C" w14:textId="151B9F8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Integrated care for Physical Health, Behavioral Health</w:t>
      </w:r>
      <w:r w:rsidR="00627DA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627DAE"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0AB7092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CONTRACTOR’s Care Coordination process and systems, including policies and procedures regarding addressing the needs of and service delivery for persons with special health care needs;</w:t>
      </w:r>
    </w:p>
    <w:p w14:paraId="2AE67AED" w14:textId="004B8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definition of high</w:t>
      </w:r>
      <w:r w:rsidR="00E1077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volume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whether or not a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meets that definition;</w:t>
      </w:r>
    </w:p>
    <w:p w14:paraId="6706AF8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Billing requirements and rate structures and amounts;</w:t>
      </w:r>
    </w:p>
    <w:p w14:paraId="0689FC83" w14:textId="6BD338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and linguistic competency and how to access educational opportunities for Providers and their staff on cultural and linguistic competency;</w:t>
      </w:r>
    </w:p>
    <w:p w14:paraId="76A8CEDB" w14:textId="50BF4E0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credentialing and recredentialing process</w:t>
      </w:r>
      <w:r w:rsidR="00627DAE" w:rsidRPr="00D20096">
        <w:rPr>
          <w:rFonts w:ascii="Times New Roman" w:hAnsi="Times New Roman" w:cs="Times New Roman"/>
          <w:sz w:val="24"/>
          <w:szCs w:val="24"/>
        </w:rPr>
        <w:t>;</w:t>
      </w:r>
    </w:p>
    <w:p w14:paraId="45149A4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prior authorization and referral processes, and how to request and obtain a second opinion for Members;</w:t>
      </w:r>
    </w:p>
    <w:p w14:paraId="426F4CDE" w14:textId="4763331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delivery of the federally mandated EPSDT services;</w:t>
      </w:r>
    </w:p>
    <w:p w14:paraId="42E4A788" w14:textId="0B58D0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the CONTRACTOR’s internal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process;</w:t>
      </w:r>
    </w:p>
    <w:p w14:paraId="58FBDFC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responsibility to report Critical Incident information and the mechanism to report such information;</w:t>
      </w:r>
    </w:p>
    <w:p w14:paraId="51C59BAE" w14:textId="6940DB4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delivery of services to </w:t>
      </w:r>
      <w:r w:rsidR="00F422F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or </w:t>
      </w:r>
      <w:r w:rsidR="00F422F9" w:rsidRPr="00D20096">
        <w:rPr>
          <w:rFonts w:ascii="Times New Roman" w:hAnsi="Times New Roman" w:cs="Times New Roman"/>
          <w:sz w:val="24"/>
          <w:szCs w:val="24"/>
        </w:rPr>
        <w:t xml:space="preserve">children </w:t>
      </w:r>
      <w:r w:rsidRPr="00D20096">
        <w:rPr>
          <w:rFonts w:ascii="Times New Roman" w:hAnsi="Times New Roman" w:cs="Times New Roman"/>
          <w:sz w:val="24"/>
          <w:szCs w:val="24"/>
        </w:rPr>
        <w:t>in Tribal custody, including but not limited to, issues related to consent, progress reporting and potential for court testimony;</w:t>
      </w:r>
    </w:p>
    <w:p w14:paraId="24F244BE" w14:textId="782A4D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and limitations of the ABP; </w:t>
      </w:r>
    </w:p>
    <w:p w14:paraId="7D440164" w14:textId="419262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identification of </w:t>
      </w:r>
      <w:r w:rsidR="00627DAE" w:rsidRPr="00D20096">
        <w:rPr>
          <w:rFonts w:ascii="Times New Roman" w:hAnsi="Times New Roman" w:cs="Times New Roman"/>
          <w:sz w:val="24"/>
          <w:szCs w:val="24"/>
        </w:rPr>
        <w:t xml:space="preserve">SUD </w:t>
      </w:r>
      <w:r w:rsidRPr="00D20096">
        <w:rPr>
          <w:rFonts w:ascii="Times New Roman" w:hAnsi="Times New Roman" w:cs="Times New Roman"/>
          <w:sz w:val="24"/>
          <w:szCs w:val="24"/>
        </w:rPr>
        <w:t xml:space="preserve">and </w:t>
      </w:r>
      <w:r w:rsidR="00627DAE" w:rsidRPr="00D20096">
        <w:rPr>
          <w:rFonts w:ascii="Times New Roman" w:hAnsi="Times New Roman" w:cs="Times New Roman"/>
          <w:sz w:val="24"/>
          <w:szCs w:val="24"/>
        </w:rPr>
        <w:t>SMI</w:t>
      </w:r>
      <w:r w:rsidR="005B3AFC" w:rsidRPr="00D20096">
        <w:rPr>
          <w:rFonts w:ascii="Times New Roman" w:hAnsi="Times New Roman" w:cs="Times New Roman"/>
          <w:sz w:val="24"/>
          <w:szCs w:val="24"/>
        </w:rPr>
        <w:t>;</w:t>
      </w:r>
    </w:p>
    <w:p w14:paraId="6199277D" w14:textId="5D5646D9" w:rsidR="005B3AFC" w:rsidRPr="00D20096" w:rsidRDefault="6B5A18A3"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Trauma Responsive Training,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w:t>
      </w:r>
    </w:p>
    <w:p w14:paraId="1A1C4F75" w14:textId="09E26B24" w:rsidR="005B3AFC" w:rsidRPr="00D20096" w:rsidRDefault="005B3AF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 trainings specific to the no reject</w:t>
      </w:r>
      <w:r w:rsidR="000E771C"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CISC.</w:t>
      </w:r>
    </w:p>
    <w:p w14:paraId="1EB86AB1" w14:textId="4C3FDE9C" w:rsidR="003B7344" w:rsidRPr="00D20096" w:rsidRDefault="003B734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training program shall include the methods the CONTRACTOR will use to ensure that Providers of all </w:t>
      </w:r>
      <w:r w:rsidR="00255796" w:rsidRPr="00D20096">
        <w:rPr>
          <w:rFonts w:ascii="Times New Roman" w:hAnsi="Times New Roman" w:cs="Times New Roman"/>
          <w:sz w:val="24"/>
          <w:szCs w:val="24"/>
        </w:rPr>
        <w:t>types</w:t>
      </w:r>
      <w:r w:rsidRPr="00D20096">
        <w:rPr>
          <w:rFonts w:ascii="Times New Roman" w:hAnsi="Times New Roman" w:cs="Times New Roman"/>
          <w:sz w:val="24"/>
          <w:szCs w:val="24"/>
        </w:rPr>
        <w:t xml:space="preserve"> receive education and training </w:t>
      </w:r>
      <w:r w:rsidR="00C55969" w:rsidRPr="00D20096">
        <w:rPr>
          <w:rFonts w:ascii="Times New Roman" w:hAnsi="Times New Roman" w:cs="Times New Roman"/>
          <w:sz w:val="24"/>
          <w:szCs w:val="24"/>
        </w:rPr>
        <w:t xml:space="preserve">about delivering </w:t>
      </w:r>
      <w:r w:rsidRPr="00D20096">
        <w:rPr>
          <w:rFonts w:ascii="Times New Roman" w:hAnsi="Times New Roman" w:cs="Times New Roman"/>
          <w:sz w:val="24"/>
          <w:szCs w:val="24"/>
        </w:rPr>
        <w:t>culturally and linguistically appropriate service</w:t>
      </w:r>
      <w:r w:rsidR="0025579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Members</w:t>
      </w:r>
      <w:r w:rsidR="00C55969" w:rsidRPr="00D20096">
        <w:rPr>
          <w:rFonts w:ascii="Times New Roman" w:hAnsi="Times New Roman" w:cs="Times New Roman"/>
          <w:sz w:val="24"/>
          <w:szCs w:val="24"/>
        </w:rPr>
        <w:t xml:space="preserve">. The CONTRACTOR shall </w:t>
      </w:r>
      <w:r w:rsidR="00255796" w:rsidRPr="00D20096">
        <w:rPr>
          <w:rFonts w:ascii="Times New Roman" w:hAnsi="Times New Roman" w:cs="Times New Roman"/>
          <w:sz w:val="24"/>
          <w:szCs w:val="24"/>
        </w:rPr>
        <w:t xml:space="preserve">ensure this education and training is </w:t>
      </w:r>
      <w:r w:rsidR="00C55969" w:rsidRPr="00D20096">
        <w:rPr>
          <w:rFonts w:ascii="Times New Roman" w:hAnsi="Times New Roman" w:cs="Times New Roman"/>
          <w:sz w:val="24"/>
          <w:szCs w:val="24"/>
        </w:rPr>
        <w:t>provide</w:t>
      </w:r>
      <w:r w:rsidR="00255796" w:rsidRPr="00D20096">
        <w:rPr>
          <w:rFonts w:ascii="Times New Roman" w:hAnsi="Times New Roman" w:cs="Times New Roman"/>
          <w:sz w:val="24"/>
          <w:szCs w:val="24"/>
        </w:rPr>
        <w:t>d</w:t>
      </w:r>
      <w:r w:rsidR="00C55969" w:rsidRPr="00D20096">
        <w:rPr>
          <w:rFonts w:ascii="Times New Roman" w:hAnsi="Times New Roman" w:cs="Times New Roman"/>
          <w:sz w:val="24"/>
          <w:szCs w:val="24"/>
        </w:rPr>
        <w:t xml:space="preserve"> on an ongoing basis, but </w:t>
      </w:r>
      <w:r w:rsidR="001A1365" w:rsidRPr="00D20096">
        <w:rPr>
          <w:rFonts w:ascii="Times New Roman" w:hAnsi="Times New Roman" w:cs="Times New Roman"/>
          <w:sz w:val="24"/>
          <w:szCs w:val="24"/>
        </w:rPr>
        <w:t xml:space="preserve">not </w:t>
      </w:r>
      <w:r w:rsidR="00C55969" w:rsidRPr="00D20096">
        <w:rPr>
          <w:rFonts w:ascii="Times New Roman" w:hAnsi="Times New Roman" w:cs="Times New Roman"/>
          <w:sz w:val="24"/>
          <w:szCs w:val="24"/>
        </w:rPr>
        <w:t xml:space="preserve">less than </w:t>
      </w:r>
      <w:r w:rsidRPr="00D20096">
        <w:rPr>
          <w:rFonts w:ascii="Times New Roman" w:hAnsi="Times New Roman" w:cs="Times New Roman"/>
          <w:sz w:val="24"/>
          <w:szCs w:val="24"/>
        </w:rPr>
        <w:t xml:space="preserve">annually. </w:t>
      </w:r>
    </w:p>
    <w:p w14:paraId="23E1DDA5" w14:textId="7999E191" w:rsidR="003B7344" w:rsidRPr="00D20096" w:rsidRDefault="0463919C"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The</w:t>
      </w:r>
      <w:r w:rsidR="36105678" w:rsidRPr="00D20096">
        <w:rPr>
          <w:rFonts w:ascii="Times New Roman" w:hAnsi="Times New Roman" w:cs="Times New Roman"/>
          <w:sz w:val="24"/>
          <w:szCs w:val="24"/>
        </w:rPr>
        <w:t xml:space="preserve"> CONTRACTOR shall include an annual calendar of Provider training that fully describes the training topics </w:t>
      </w:r>
      <w:r w:rsidR="2C67769F" w:rsidRPr="00D20096">
        <w:rPr>
          <w:rFonts w:ascii="Times New Roman" w:hAnsi="Times New Roman" w:cs="Times New Roman"/>
          <w:sz w:val="24"/>
          <w:szCs w:val="24"/>
        </w:rPr>
        <w:t xml:space="preserve">and delivery modalities </w:t>
      </w:r>
      <w:r w:rsidRPr="00D20096">
        <w:rPr>
          <w:rFonts w:ascii="Times New Roman" w:hAnsi="Times New Roman" w:cs="Times New Roman"/>
          <w:sz w:val="24"/>
          <w:szCs w:val="24"/>
        </w:rPr>
        <w:t xml:space="preserve">in the CONTRACTOR’s CHP and/or shared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B00D883" w14:textId="10A61998" w:rsidR="003B7344" w:rsidRPr="00D20096" w:rsidRDefault="003B734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regularly evaluate the training needs of the Providers and update the training programs, when appropriate. </w:t>
      </w:r>
    </w:p>
    <w:p w14:paraId="521AC536" w14:textId="4D618E99" w:rsidR="00A73779" w:rsidRPr="00D20096" w:rsidDel="00A73779" w:rsidRDefault="003B7344" w:rsidP="00D16A8F">
      <w:pPr>
        <w:pStyle w:val="ListParagraph"/>
        <w:numPr>
          <w:ilvl w:val="4"/>
          <w:numId w:val="14"/>
        </w:numPr>
        <w:spacing w:after="0"/>
        <w:contextualSpacing w:val="0"/>
        <w:rPr>
          <w:rFonts w:ascii="Times New Roman" w:hAnsi="Times New Roman" w:cs="Times New Roman"/>
          <w:sz w:val="24"/>
        </w:rPr>
      </w:pPr>
      <w:r w:rsidRPr="00D20096">
        <w:rPr>
          <w:rFonts w:ascii="Times New Roman" w:hAnsi="Times New Roman" w:cs="Times New Roman"/>
          <w:sz w:val="24"/>
          <w:szCs w:val="24"/>
        </w:rPr>
        <w:t>Training must go beyond race/ethnicity to include health disparities and health care needs of priority populations</w:t>
      </w:r>
      <w:r w:rsidR="00A73779" w:rsidRPr="00D20096">
        <w:rPr>
          <w:rFonts w:ascii="Times New Roman" w:hAnsi="Times New Roman" w:cs="Times New Roman"/>
          <w:sz w:val="24"/>
          <w:szCs w:val="24"/>
        </w:rPr>
        <w:t>.</w:t>
      </w:r>
    </w:p>
    <w:p w14:paraId="34F64766" w14:textId="2A88A971"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maintain a record of its training and technical assistance activities, which it shall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other State agencies upon request.</w:t>
      </w:r>
    </w:p>
    <w:p w14:paraId="671DE773" w14:textId="1A57046D"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upon request, documentation that Contract Provider education and training is met.</w:t>
      </w:r>
    </w:p>
    <w:p w14:paraId="014506FD" w14:textId="2157696A"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technical assistance to Contract Providers as determined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including one-on-one meetings with Providers. This technical assistance shall be provided in a culturally competent manner.</w:t>
      </w:r>
    </w:p>
    <w:p w14:paraId="5029D414"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schedule Claims/billing calls at least quarterly with the Albuquerque Area I and the Navajo Area I.</w:t>
      </w:r>
    </w:p>
    <w:p w14:paraId="6FB9D7A2"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conduct semi-annual, in-person visits with the I/T/Us to resolve Claims/billing issues.</w:t>
      </w:r>
    </w:p>
    <w:p w14:paraId="47925B63"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54C8B06B" w14:textId="4CB06755" w:rsidR="00725BAA" w:rsidRPr="00D20096" w:rsidRDefault="65355E9F" w:rsidP="00D16A8F">
      <w:pPr>
        <w:pStyle w:val="Heading1"/>
        <w:numPr>
          <w:ilvl w:val="1"/>
          <w:numId w:val="14"/>
        </w:numPr>
        <w:spacing w:after="160" w:line="360" w:lineRule="auto"/>
        <w:rPr>
          <w:rFonts w:cs="Times New Roman"/>
          <w:u w:val="single"/>
        </w:rPr>
      </w:pPr>
      <w:bookmarkStart w:id="175" w:name="_Ref111909473"/>
      <w:bookmarkStart w:id="176" w:name="_Ref111909901"/>
      <w:bookmarkStart w:id="177" w:name="_Ref111909914"/>
      <w:bookmarkStart w:id="178" w:name="_Toc119936939"/>
      <w:bookmarkStart w:id="179" w:name="_Toc141357852"/>
      <w:r w:rsidRPr="00D20096">
        <w:rPr>
          <w:rFonts w:cs="Times New Roman"/>
        </w:rPr>
        <w:t xml:space="preserve">Population Health Management and </w:t>
      </w:r>
      <w:r w:rsidR="257D6765" w:rsidRPr="00D20096">
        <w:rPr>
          <w:rFonts w:cs="Times New Roman"/>
        </w:rPr>
        <w:t>Quality Assurance</w:t>
      </w:r>
      <w:bookmarkEnd w:id="175"/>
      <w:bookmarkEnd w:id="176"/>
      <w:bookmarkEnd w:id="177"/>
      <w:bookmarkEnd w:id="178"/>
      <w:bookmarkEnd w:id="179"/>
    </w:p>
    <w:p w14:paraId="49602C31" w14:textId="3F6A8FAD" w:rsidR="005B2F9E" w:rsidRPr="00D20096" w:rsidRDefault="005B2F9E" w:rsidP="00D16A8F">
      <w:pPr>
        <w:pStyle w:val="ListParagraph"/>
        <w:numPr>
          <w:ilvl w:val="2"/>
          <w:numId w:val="14"/>
        </w:numPr>
        <w:rPr>
          <w:rFonts w:ascii="Times New Roman" w:hAnsi="Times New Roman" w:cs="Times New Roman"/>
          <w:sz w:val="24"/>
        </w:rPr>
      </w:pPr>
      <w:bookmarkStart w:id="180" w:name="_Ref111921351"/>
      <w:r w:rsidRPr="00D20096">
        <w:rPr>
          <w:rFonts w:ascii="Times New Roman" w:hAnsi="Times New Roman" w:cs="Times New Roman"/>
          <w:sz w:val="24"/>
          <w:szCs w:val="24"/>
        </w:rPr>
        <w:t>Standards for Population Health Management</w:t>
      </w:r>
      <w:bookmarkEnd w:id="180"/>
    </w:p>
    <w:p w14:paraId="098C2C12" w14:textId="4928A44B" w:rsidR="005B2F9E" w:rsidRPr="00D20096" w:rsidRDefault="2032D9C3"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and implement a Population Health Management plan that documents the CONTRACTOR’s strategies and targeted interventions to improve the well-being and health outcomes of Members by providing person-centered care, identifying and mitigating health disparities, and addressing Members’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social needs. The CONTRACTOR’s Population Health Management plan must address all activities that support Population Health and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Quality Strategy. The CONTRACTOR shall </w:t>
      </w:r>
      <w:r w:rsidRPr="00D20096">
        <w:rPr>
          <w:rFonts w:ascii="Times New Roman" w:hAnsi="Times New Roman" w:cs="Times New Roman"/>
          <w:sz w:val="24"/>
          <w:szCs w:val="24"/>
        </w:rPr>
        <w:lastRenderedPageBreak/>
        <w:t xml:space="preserve">submit an annual Population Health Management plan for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re</w:t>
      </w:r>
      <w:r w:rsidRPr="00D20096">
        <w:rPr>
          <w:rFonts w:ascii="Times New Roman" w:hAnsi="Times New Roman" w:cs="Times New Roman"/>
          <w:sz w:val="24"/>
          <w:szCs w:val="24"/>
        </w:rPr>
        <w:t xml:space="preserve">view and approval. The CONTRACTOR’s annual Population Health Management plan must describe the following core components: </w:t>
      </w:r>
    </w:p>
    <w:p w14:paraId="618360F7"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identification and stratification of populations targeted for Population Health Management strategies. </w:t>
      </w:r>
    </w:p>
    <w:p w14:paraId="082BC6F0" w14:textId="5B570DBF" w:rsidR="005B2F9E" w:rsidRPr="00D20096" w:rsidRDefault="2032D9C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targeted populations must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priority populations: </w:t>
      </w:r>
    </w:p>
    <w:p w14:paraId="127BAB8C" w14:textId="2C35B444"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and young children, including CISC;</w:t>
      </w:r>
    </w:p>
    <w:p w14:paraId="2D70E2D7" w14:textId="2AF0BE2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Seniors and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with LTSS needs;</w:t>
      </w:r>
    </w:p>
    <w:p w14:paraId="5EBB28CC"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Members with Behavioral Health conditions;</w:t>
      </w:r>
    </w:p>
    <w:p w14:paraId="4D18FA04"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523C5879"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Justice-involved Members. </w:t>
      </w:r>
    </w:p>
    <w:p w14:paraId="701AFECF" w14:textId="50BF1208"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and criteria for conducting risk stratification within targeted populations, as well as the process the CONTRACTOR will follow to change a Member’s risk stratification when there is a significant change to the Member’s needs or circumstances. The CONTRACTOR must describe how risk stratification for identified populations relates to assessments used for the purpose of identifying an appropriate level of Care Coordination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6AE37C5" w14:textId="5701954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acuity and chronicity of the Member’s Behavioral Health and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condition(s), the CONTRACTOR’s risk stratification criteria must include contributing factors, such as health equity, safety,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 and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w:t>
      </w:r>
    </w:p>
    <w:p w14:paraId="749E620C"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Population Health Management identification of goals, strategies, and targeted interventions for each population that are designed to meet the varying level and type of needs of Members within each risk stratification, including the following types of internal and external resources to support Population Health: </w:t>
      </w:r>
    </w:p>
    <w:p w14:paraId="7B244C4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Health education and wellness programs;</w:t>
      </w:r>
    </w:p>
    <w:p w14:paraId="3A8E816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and Disease Management programs; </w:t>
      </w:r>
    </w:p>
    <w:p w14:paraId="08063464"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Patient-centered initiatives, such as PCMHs;</w:t>
      </w:r>
    </w:p>
    <w:p w14:paraId="7114A51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Value-added benefits;</w:t>
      </w:r>
    </w:p>
    <w:p w14:paraId="400F19A2" w14:textId="72C80EC4"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Community organizations that offer resources that may address needs associated with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(e.g., housing resources, vocational programs, food banks, support groups);</w:t>
      </w:r>
    </w:p>
    <w:p w14:paraId="1E573C70"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Cross-agency collaboration with other Member-serving agencies and organizations (e.g., justice system, schools, CYFD);</w:t>
      </w:r>
    </w:p>
    <w:p w14:paraId="13B64D5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Advisory boards and other mechanisms for stakeholder input;</w:t>
      </w:r>
    </w:p>
    <w:p w14:paraId="53C19C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Utilization Management;</w:t>
      </w:r>
    </w:p>
    <w:p w14:paraId="458AC24E"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Practice guidelines;</w:t>
      </w:r>
    </w:p>
    <w:p w14:paraId="774D1269" w14:textId="131D6BBC"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QM/QI activities, including</w:t>
      </w:r>
      <w:r w:rsidRPr="00D20096">
        <w:t xml:space="preserve"> </w:t>
      </w:r>
      <w:r w:rsidRPr="00D20096">
        <w:rPr>
          <w:rFonts w:ascii="Times New Roman" w:hAnsi="Times New Roman" w:cs="Times New Roman"/>
          <w:sz w:val="24"/>
          <w:szCs w:val="24"/>
        </w:rPr>
        <w:t xml:space="preserve">CHP and initiatives to address health disparities; and </w:t>
      </w:r>
    </w:p>
    <w:p w14:paraId="62C82B7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VBP and/or other reimbursement strategies. </w:t>
      </w:r>
    </w:p>
    <w:p w14:paraId="3437A46F"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organizational resources that will be used to support Population Health Management strategies and targeted interventions, including: </w:t>
      </w:r>
    </w:p>
    <w:p w14:paraId="55ABFF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Population Health leadership, staffing resources, and structures; and</w:t>
      </w:r>
    </w:p>
    <w:p w14:paraId="4262AA8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systems to integrate and analyze data to inform population identification, risk stratification, individual and population needs, track referrals to external community resources, and to monitor and evaluate the effectiveness of the CONTRACTOR’s Population Health Management strategies and targeted interventions.</w:t>
      </w:r>
    </w:p>
    <w:p w14:paraId="5E3586E3"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for continuous monitoring and evaluating the effectiveness of its Population Health Management strategies and targeted interventions, including: </w:t>
      </w:r>
    </w:p>
    <w:p w14:paraId="46849DFD" w14:textId="408A0426"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Staff </w:t>
      </w:r>
      <w:r w:rsidR="002635F9" w:rsidRPr="00D20096">
        <w:rPr>
          <w:rFonts w:ascii="Times New Roman" w:hAnsi="Times New Roman" w:cs="Times New Roman"/>
          <w:sz w:val="24"/>
          <w:szCs w:val="24"/>
        </w:rPr>
        <w:t xml:space="preserve">with health equity expertise </w:t>
      </w:r>
      <w:r w:rsidRPr="00D20096">
        <w:rPr>
          <w:rFonts w:ascii="Times New Roman" w:hAnsi="Times New Roman" w:cs="Times New Roman"/>
          <w:sz w:val="24"/>
          <w:szCs w:val="24"/>
        </w:rPr>
        <w:t xml:space="preserve">responsible for monitoring and evaluating the effectiveness of Population Health Management strategies and targeted interventions; </w:t>
      </w:r>
    </w:p>
    <w:p w14:paraId="68ADBF7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Type and sources of data and information, and how the data and information will be synthesized to monitor and evaluate the effectiveness of its Population Health Management strategies and targeted interventions; and</w:t>
      </w:r>
    </w:p>
    <w:p w14:paraId="6C97EA4F" w14:textId="4B956F19"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How the CONTRACTOR will use its QM/QI program </w:t>
      </w:r>
      <w:r w:rsidR="00EB37F8" w:rsidRPr="00D20096">
        <w:rPr>
          <w:rFonts w:ascii="Times New Roman" w:hAnsi="Times New Roman" w:cs="Times New Roman"/>
          <w:sz w:val="24"/>
          <w:szCs w:val="24"/>
        </w:rPr>
        <w:t xml:space="preserve">(e.g., stratified PMs, TMs, </w:t>
      </w:r>
      <w:r w:rsidR="00A757BB" w:rsidRPr="00D20096">
        <w:rPr>
          <w:rFonts w:ascii="Times New Roman" w:hAnsi="Times New Roman" w:cs="Times New Roman"/>
          <w:sz w:val="24"/>
          <w:szCs w:val="24"/>
        </w:rPr>
        <w:t>and/</w:t>
      </w:r>
      <w:r w:rsidR="00EB37F8" w:rsidRPr="00D20096">
        <w:rPr>
          <w:rFonts w:ascii="Times New Roman" w:hAnsi="Times New Roman" w:cs="Times New Roman"/>
          <w:sz w:val="24"/>
          <w:szCs w:val="24"/>
        </w:rPr>
        <w:t>or other quality metrics</w:t>
      </w:r>
      <w:r w:rsidR="00A757BB" w:rsidRPr="00D20096">
        <w:rPr>
          <w:rFonts w:ascii="Times New Roman" w:hAnsi="Times New Roman" w:cs="Times New Roman"/>
          <w:sz w:val="24"/>
          <w:szCs w:val="24"/>
        </w:rPr>
        <w:t xml:space="preserve"> by priority and targeted populations</w:t>
      </w:r>
      <w:r w:rsidR="00EB37F8"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monitor and evaluate the impact of Population Health Management strategies and targeted interventions.</w:t>
      </w:r>
    </w:p>
    <w:p w14:paraId="1B04D8FB"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CONTRACTOR’s subsequent submissions of the annual Population Health Management plan following the initial submission must be made at the beginning of each year and additionally include:</w:t>
      </w:r>
    </w:p>
    <w:p w14:paraId="2404C77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summary of the effectiveness of the strategies to meet the goals and objectives in the CONTRACTOR’s Population Health Management plan; and</w:t>
      </w:r>
    </w:p>
    <w:p w14:paraId="3224CF57" w14:textId="48DE64A8" w:rsidR="00725BAA" w:rsidRPr="00D20096" w:rsidRDefault="005B2F9E" w:rsidP="00D16A8F">
      <w:pPr>
        <w:pStyle w:val="ListParagraph"/>
        <w:numPr>
          <w:ilvl w:val="4"/>
          <w:numId w:val="14"/>
        </w:numPr>
        <w:rPr>
          <w:b/>
        </w:rPr>
      </w:pPr>
      <w:r w:rsidRPr="00D20096">
        <w:rPr>
          <w:rFonts w:ascii="Times New Roman" w:hAnsi="Times New Roman" w:cs="Times New Roman"/>
          <w:sz w:val="24"/>
          <w:szCs w:val="24"/>
        </w:rPr>
        <w:t>How the CONTRACTOR’s prospective strategies have been informed by the analysis of the effectiveness of the previous year’s strategies and targeted interventions.</w:t>
      </w:r>
    </w:p>
    <w:p w14:paraId="1367032E" w14:textId="04186AD2" w:rsidR="00725BAA" w:rsidRPr="00D20096" w:rsidRDefault="00725BAA" w:rsidP="00D16A8F">
      <w:pPr>
        <w:pStyle w:val="ListParagraph"/>
        <w:keepNext/>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Standards for Quality Manag</w:t>
      </w:r>
      <w:r w:rsidR="002D5F2F" w:rsidRPr="00D20096">
        <w:rPr>
          <w:rFonts w:ascii="Times New Roman" w:hAnsi="Times New Roman" w:cs="Times New Roman"/>
          <w:sz w:val="24"/>
          <w:szCs w:val="24"/>
          <w:u w:val="single"/>
        </w:rPr>
        <w:t>ement and Quality Improvement (QM/QI</w:t>
      </w:r>
      <w:r w:rsidRPr="00D20096">
        <w:rPr>
          <w:rFonts w:ascii="Times New Roman" w:hAnsi="Times New Roman" w:cs="Times New Roman"/>
          <w:sz w:val="24"/>
          <w:szCs w:val="24"/>
          <w:u w:val="single"/>
        </w:rPr>
        <w:t>)</w:t>
      </w:r>
    </w:p>
    <w:p w14:paraId="71F1B135"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comply with State and federal standards for quality management and quality improvement. The CONTRACTOR shall:</w:t>
      </w:r>
    </w:p>
    <w:p w14:paraId="6028329E" w14:textId="38A5A15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QM/QI program based on a model of continuous quality improvement using clinically sound, nationally developed</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accepted criteria;</w:t>
      </w:r>
    </w:p>
    <w:p w14:paraId="012AB4B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Recognize that opportunities for improvement are unlimited; that the QM/QI process shall be data driven, requiring continual measurement of clinical and non-clinical processes driven by such measurements; requiring re-measurement of effectiveness and continuing development and implementation of improvements as appropriate; and, shall reflect Member and Contract Provider input;</w:t>
      </w:r>
    </w:p>
    <w:p w14:paraId="5E627CE2" w14:textId="4D23A4F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 QM/QI annual program description that includes goals, objectives, structure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policies and procedures that shall result in continuous quality improvement</w:t>
      </w:r>
      <w:r w:rsidR="1F16DB13" w:rsidRPr="00D20096">
        <w:rPr>
          <w:rFonts w:ascii="Times New Roman" w:hAnsi="Times New Roman" w:cs="Times New Roman"/>
          <w:sz w:val="24"/>
          <w:szCs w:val="24"/>
        </w:rPr>
        <w:t xml:space="preserve">. The QM/QI annual program description, goals and objectives must include and support the CONTRACTOR’s Population Health Management plan as described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1F16DB13" w:rsidRPr="00D20096">
        <w:rPr>
          <w:rFonts w:ascii="Times New Roman" w:hAnsi="Times New Roman" w:cs="Times New Roman"/>
          <w:sz w:val="24"/>
          <w:szCs w:val="24"/>
        </w:rPr>
        <w:t xml:space="preserve"> and </w:t>
      </w:r>
      <w:r w:rsidR="0EA69E06" w:rsidRPr="00D20096">
        <w:rPr>
          <w:rFonts w:ascii="Times New Roman" w:hAnsi="Times New Roman" w:cs="Times New Roman"/>
          <w:sz w:val="24"/>
          <w:szCs w:val="24"/>
        </w:rPr>
        <w:t>HCA</w:t>
      </w:r>
      <w:r w:rsidR="1F16DB13" w:rsidRPr="00D20096">
        <w:rPr>
          <w:rFonts w:ascii="Times New Roman" w:hAnsi="Times New Roman" w:cs="Times New Roman"/>
          <w:sz w:val="24"/>
          <w:szCs w:val="24"/>
        </w:rPr>
        <w:t>’s Quality Strategy</w:t>
      </w:r>
      <w:r w:rsidRPr="00D20096">
        <w:rPr>
          <w:rFonts w:ascii="Times New Roman" w:hAnsi="Times New Roman" w:cs="Times New Roman"/>
          <w:sz w:val="24"/>
          <w:szCs w:val="24"/>
        </w:rPr>
        <w:t>;</w:t>
      </w:r>
    </w:p>
    <w:p w14:paraId="035DC5BE" w14:textId="3D4660F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Review outcome data at least quarterly for performance improvement, recommendations</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interventions;</w:t>
      </w:r>
    </w:p>
    <w:p w14:paraId="3F77CE9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Have a mechanism in place to detect under-and-over utilization of services;</w:t>
      </w:r>
    </w:p>
    <w:p w14:paraId="723D0BAF" w14:textId="5B3536B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access to, and the ability to collect, manage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necessary to support the QM/QI activities</w:t>
      </w:r>
      <w:r w:rsidR="1F16DB13" w:rsidRPr="00D20096">
        <w:t xml:space="preserve"> </w:t>
      </w:r>
      <w:r w:rsidR="1F16DB13" w:rsidRPr="00D20096">
        <w:rPr>
          <w:rFonts w:ascii="Times New Roman" w:hAnsi="Times New Roman" w:cs="Times New Roman"/>
          <w:sz w:val="24"/>
          <w:szCs w:val="24"/>
        </w:rPr>
        <w:t>and may be used to inform Population Health Management strategies</w:t>
      </w:r>
      <w:r w:rsidRPr="00D20096">
        <w:rPr>
          <w:rFonts w:ascii="Times New Roman" w:hAnsi="Times New Roman" w:cs="Times New Roman"/>
          <w:sz w:val="24"/>
          <w:szCs w:val="24"/>
        </w:rPr>
        <w:t>;</w:t>
      </w:r>
    </w:p>
    <w:p w14:paraId="2AF62572"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a committee to oversee and implement all policies and procedures;</w:t>
      </w:r>
    </w:p>
    <w:p w14:paraId="40075D6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Ensure that the ultimate responsibility for QM/QI is with the CONTRACTOR and shall not be delegated to its Subcontractors;</w:t>
      </w:r>
    </w:p>
    <w:p w14:paraId="6BB3AF19" w14:textId="53FA3D0A" w:rsidR="00462E41" w:rsidRPr="00D20096" w:rsidRDefault="63A80118" w:rsidP="672B4690">
      <w:pPr>
        <w:pStyle w:val="ListParagraph"/>
        <w:numPr>
          <w:ilvl w:val="3"/>
          <w:numId w:val="14"/>
        </w:numPr>
        <w:rPr>
          <w:rFonts w:ascii="Times New Roman" w:hAnsi="Times New Roman" w:cs="Times New Roman"/>
          <w:sz w:val="24"/>
          <w:szCs w:val="24"/>
        </w:rPr>
      </w:pPr>
      <w:bookmarkStart w:id="181" w:name="_Ref111928904"/>
      <w:r w:rsidRPr="00D20096">
        <w:rPr>
          <w:rFonts w:ascii="Times New Roman" w:hAnsi="Times New Roman" w:cs="Times New Roman"/>
          <w:sz w:val="24"/>
          <w:szCs w:val="24"/>
        </w:rPr>
        <w:t xml:space="preserve">Have an annual QM/QI work plan to be submitted at the beginning of each year of the Agreement,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at a minimum, immediate objectives for each Agreement year and long-term objectives for the entire term of this Agreement. The QM/QI work plan shall contain the scope, objectives, planned activities, time frames, and data indicators for tracking performance and other relevant QM/QI information, including quality improvement projects identified by </w:t>
      </w:r>
      <w:r w:rsidR="0EA69E06" w:rsidRPr="00D20096">
        <w:rPr>
          <w:rFonts w:ascii="Times New Roman" w:hAnsi="Times New Roman" w:cs="Times New Roman"/>
          <w:sz w:val="24"/>
          <w:szCs w:val="24"/>
        </w:rPr>
        <w:t>HCA</w:t>
      </w:r>
      <w:bookmarkEnd w:id="181"/>
      <w:r w:rsidR="4B936A22" w:rsidRPr="00D20096">
        <w:rPr>
          <w:rFonts w:ascii="Times New Roman" w:hAnsi="Times New Roman" w:cs="Times New Roman"/>
          <w:sz w:val="24"/>
          <w:szCs w:val="24"/>
        </w:rPr>
        <w:t>.</w:t>
      </w:r>
    </w:p>
    <w:p w14:paraId="3B37A322" w14:textId="22FE1988" w:rsidR="005B1C4A" w:rsidRPr="00D20096" w:rsidRDefault="10307F2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At a minimum</w:t>
      </w:r>
      <w:r w:rsidR="6057AB81" w:rsidRPr="00D20096">
        <w:rPr>
          <w:rFonts w:ascii="Times New Roman" w:hAnsi="Times New Roman" w:cs="Times New Roman"/>
          <w:sz w:val="24"/>
          <w:szCs w:val="24"/>
        </w:rPr>
        <w:t>,</w:t>
      </w:r>
      <w:r w:rsidRPr="00D20096">
        <w:rPr>
          <w:rFonts w:ascii="Times New Roman" w:hAnsi="Times New Roman" w:cs="Times New Roman"/>
          <w:sz w:val="24"/>
          <w:szCs w:val="24"/>
        </w:rPr>
        <w:t xml:space="preserve"> implement Performance Improvement Projects (PIPs) in the following areas: </w:t>
      </w:r>
    </w:p>
    <w:p w14:paraId="3CAAEED8" w14:textId="1253EA4D" w:rsidR="54002BB0" w:rsidRPr="00D20096" w:rsidRDefault="37463B04" w:rsidP="5330CDA1">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One (1) </w:t>
      </w:r>
      <w:r w:rsidR="7D5BBC83" w:rsidRPr="00D20096">
        <w:rPr>
          <w:rFonts w:ascii="Times New Roman" w:eastAsia="Times New Roman" w:hAnsi="Times New Roman" w:cs="Times New Roman"/>
          <w:color w:val="333333"/>
          <w:sz w:val="24"/>
          <w:szCs w:val="24"/>
        </w:rPr>
        <w:t>Expand access to Assisted Living for Medicaid Members</w:t>
      </w:r>
    </w:p>
    <w:p w14:paraId="69B5576B" w14:textId="09716E24" w:rsidR="005B1C4A" w:rsidRPr="00D20096" w:rsidRDefault="17883809"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 </w:t>
      </w:r>
      <w:r w:rsidR="5E293E74" w:rsidRPr="00D20096">
        <w:rPr>
          <w:rFonts w:ascii="Times New Roman" w:eastAsia="Times New Roman" w:hAnsi="Times New Roman" w:cs="Times New Roman"/>
          <w:color w:val="333333"/>
          <w:sz w:val="24"/>
          <w:szCs w:val="24"/>
        </w:rPr>
        <w:t>One (1)</w:t>
      </w:r>
      <w:r w:rsidRPr="00D20096">
        <w:rPr>
          <w:rFonts w:ascii="Times New Roman" w:eastAsia="Times New Roman" w:hAnsi="Times New Roman" w:cs="Times New Roman"/>
          <w:color w:val="333333"/>
          <w:sz w:val="24"/>
          <w:szCs w:val="24"/>
        </w:rPr>
        <w:t xml:space="preserve"> Enhanced Services for an entire 12 Months for </w:t>
      </w:r>
      <w:r w:rsidRPr="00D20096">
        <w:rPr>
          <w:rFonts w:ascii="Times New Roman" w:hAnsi="Times New Roman"/>
          <w:color w:val="333333"/>
          <w:sz w:val="24"/>
          <w:szCs w:val="24"/>
        </w:rPr>
        <w:t>Prenatal and Postpartum</w:t>
      </w:r>
      <w:r w:rsidRPr="00D20096">
        <w:rPr>
          <w:rFonts w:ascii="Times New Roman" w:eastAsia="Times New Roman" w:hAnsi="Times New Roman" w:cs="Times New Roman"/>
          <w:color w:val="333333"/>
          <w:sz w:val="24"/>
          <w:szCs w:val="24"/>
        </w:rPr>
        <w:t xml:space="preserve"> Mothers with SUD</w:t>
      </w:r>
      <w:r w:rsidR="23AD9F4D" w:rsidRPr="00D20096">
        <w:rPr>
          <w:rFonts w:ascii="Times New Roman" w:eastAsia="Times New Roman" w:hAnsi="Times New Roman" w:cs="Times New Roman"/>
          <w:sz w:val="24"/>
          <w:szCs w:val="24"/>
        </w:rPr>
        <w:t>;</w:t>
      </w:r>
    </w:p>
    <w:p w14:paraId="11607B03" w14:textId="1202224C" w:rsidR="005B1C4A" w:rsidRPr="00D20096" w:rsidRDefault="0CD4A5A4" w:rsidP="378CD923">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5CD24692" w:rsidRPr="00D20096">
        <w:rPr>
          <w:rFonts w:ascii="Times New Roman" w:eastAsia="Times New Roman" w:hAnsi="Times New Roman" w:cs="Times New Roman"/>
          <w:color w:val="333333"/>
          <w:sz w:val="24"/>
          <w:szCs w:val="24"/>
        </w:rPr>
        <w:t>Expanding /Enhancing the States OB/GYN provider network (targeting OB deserts Rural and Frontier)</w:t>
      </w:r>
      <w:r w:rsidR="2231B073" w:rsidRPr="00D20096">
        <w:rPr>
          <w:rFonts w:ascii="Times New Roman" w:eastAsia="Times New Roman" w:hAnsi="Times New Roman" w:cs="Times New Roman"/>
          <w:sz w:val="24"/>
          <w:szCs w:val="24"/>
        </w:rPr>
        <w:t>;</w:t>
      </w:r>
    </w:p>
    <w:p w14:paraId="54C0AC07" w14:textId="10250ECC" w:rsidR="005B1C4A" w:rsidRPr="00D20096" w:rsidRDefault="7DB1CFF2"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w:t>
      </w:r>
      <w:r w:rsidR="3991AA0E" w:rsidRPr="00D20096">
        <w:rPr>
          <w:rFonts w:ascii="Times New Roman" w:eastAsia="Times New Roman" w:hAnsi="Times New Roman" w:cs="Times New Roman"/>
          <w:sz w:val="24"/>
          <w:szCs w:val="24"/>
        </w:rPr>
        <w:t>One (1)</w:t>
      </w:r>
      <w:r w:rsidRPr="00D20096">
        <w:rPr>
          <w:rFonts w:ascii="Times New Roman" w:eastAsia="Times New Roman" w:hAnsi="Times New Roman" w:cs="Times New Roman"/>
          <w:sz w:val="24"/>
          <w:szCs w:val="24"/>
        </w:rPr>
        <w:t xml:space="preserve"> </w:t>
      </w:r>
      <w:r w:rsidR="49751E4A" w:rsidRPr="00D20096">
        <w:rPr>
          <w:rFonts w:ascii="Times New Roman" w:eastAsia="Times New Roman" w:hAnsi="Times New Roman" w:cs="Times New Roman"/>
          <w:color w:val="333333"/>
          <w:sz w:val="24"/>
          <w:szCs w:val="24"/>
        </w:rPr>
        <w:t>Improving Well Visits and Immunizations for children and adolescents;</w:t>
      </w:r>
      <w:r w:rsidR="00A66605" w:rsidRPr="00D20096">
        <w:rPr>
          <w:rFonts w:ascii="Times New Roman" w:eastAsia="Times New Roman" w:hAnsi="Times New Roman" w:cs="Times New Roman"/>
          <w:color w:val="333333"/>
          <w:sz w:val="24"/>
          <w:szCs w:val="24"/>
        </w:rPr>
        <w:t xml:space="preserve"> and</w:t>
      </w:r>
    </w:p>
    <w:p w14:paraId="66B5A2AA" w14:textId="3C0A1D8A" w:rsidR="0678EEAA" w:rsidRPr="00D20096" w:rsidRDefault="2FAC69ED" w:rsidP="0678EEAA">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09A9D0BF" w:rsidRPr="00D20096">
        <w:rPr>
          <w:rFonts w:ascii="Times New Roman" w:eastAsia="Times New Roman" w:hAnsi="Times New Roman" w:cs="Times New Roman"/>
          <w:color w:val="333333"/>
          <w:sz w:val="24"/>
          <w:szCs w:val="24"/>
        </w:rPr>
        <w:t>Hep C. Treatments (access to medications)</w:t>
      </w:r>
      <w:r w:rsidR="00A66605" w:rsidRPr="00D20096">
        <w:rPr>
          <w:rFonts w:ascii="Times New Roman" w:eastAsia="Times New Roman" w:hAnsi="Times New Roman" w:cs="Times New Roman"/>
          <w:color w:val="333333"/>
          <w:sz w:val="24"/>
          <w:szCs w:val="24"/>
        </w:rPr>
        <w:t>.</w:t>
      </w:r>
    </w:p>
    <w:p w14:paraId="3DC3FD3D" w14:textId="3E06A4B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PIP work plans and activities must be consistent with PIPs as required by </w:t>
      </w:r>
      <w:r w:rsidR="46E02764" w:rsidRPr="00D20096">
        <w:rPr>
          <w:rFonts w:ascii="Times New Roman" w:hAnsi="Times New Roman" w:cs="Times New Roman"/>
          <w:sz w:val="24"/>
          <w:szCs w:val="24"/>
        </w:rPr>
        <w:t xml:space="preserve">State and federal </w:t>
      </w:r>
      <w:r w:rsidRPr="00D20096">
        <w:rPr>
          <w:rFonts w:ascii="Times New Roman" w:hAnsi="Times New Roman" w:cs="Times New Roman"/>
          <w:sz w:val="24"/>
          <w:szCs w:val="24"/>
        </w:rPr>
        <w:t>statutes</w:t>
      </w:r>
      <w:r w:rsidR="5DFB522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w:t>
      </w:r>
      <w:r w:rsidR="5DFB522C" w:rsidRPr="00D20096">
        <w:rPr>
          <w:rFonts w:ascii="Times New Roman" w:hAnsi="Times New Roman" w:cs="Times New Roman"/>
          <w:sz w:val="24"/>
          <w:szCs w:val="24"/>
        </w:rPr>
        <w:t>, including the</w:t>
      </w:r>
      <w:r w:rsidRPr="00D20096">
        <w:rPr>
          <w:rFonts w:ascii="Times New Roman" w:hAnsi="Times New Roman" w:cs="Times New Roman"/>
          <w:sz w:val="24"/>
          <w:szCs w:val="24"/>
        </w:rPr>
        <w:t xml:space="preserve"> Quality Assessment and Performance Improvement Program requirements pursuant to 42 C.F.R. </w:t>
      </w:r>
      <w:r w:rsidRPr="00D20096">
        <w:rPr>
          <w:rFonts w:ascii="Times New Roman" w:hAnsi="Times New Roman" w:cs="Times New Roman"/>
          <w:sz w:val="24"/>
          <w:szCs w:val="24"/>
        </w:rPr>
        <w:lastRenderedPageBreak/>
        <w:t xml:space="preserve">§ 438.330. For more detailed information refer, to the EQR </w:t>
      </w:r>
      <w:r w:rsidR="609AD196" w:rsidRPr="00D20096">
        <w:rPr>
          <w:rFonts w:ascii="Times New Roman" w:hAnsi="Times New Roman" w:cs="Times New Roman"/>
          <w:sz w:val="24"/>
          <w:szCs w:val="24"/>
        </w:rPr>
        <w:t>p</w:t>
      </w:r>
      <w:r w:rsidRPr="00D20096">
        <w:rPr>
          <w:rFonts w:ascii="Times New Roman" w:hAnsi="Times New Roman" w:cs="Times New Roman"/>
          <w:sz w:val="24"/>
          <w:szCs w:val="24"/>
        </w:rPr>
        <w:t>rotocol</w:t>
      </w:r>
      <w:r w:rsidR="609AD196" w:rsidRPr="00D20096">
        <w:rPr>
          <w:rFonts w:ascii="Times New Roman" w:hAnsi="Times New Roman" w:cs="Times New Roman"/>
          <w:sz w:val="24"/>
          <w:szCs w:val="24"/>
        </w:rPr>
        <w:t>s</w:t>
      </w:r>
      <w:r w:rsidRPr="00D20096">
        <w:rPr>
          <w:rFonts w:ascii="Times New Roman" w:hAnsi="Times New Roman" w:cs="Times New Roman"/>
          <w:sz w:val="24"/>
          <w:szCs w:val="24"/>
        </w:rPr>
        <w:t xml:space="preserve"> available at </w:t>
      </w:r>
      <w:r w:rsidR="30287F09" w:rsidRPr="00D20096">
        <w:rPr>
          <w:rFonts w:ascii="Times New Roman" w:hAnsi="Times New Roman" w:cs="Times New Roman"/>
          <w:sz w:val="24"/>
          <w:szCs w:val="24"/>
        </w:rPr>
        <w:t>;</w:t>
      </w:r>
    </w:p>
    <w:p w14:paraId="320F777E" w14:textId="1AB42C34" w:rsidR="3661AF93" w:rsidRPr="00D20096" w:rsidRDefault="62AC5452" w:rsidP="4DD33BC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HCA</w:t>
      </w:r>
      <w:r w:rsidR="16191C11" w:rsidRPr="00D20096">
        <w:rPr>
          <w:rFonts w:ascii="Times New Roman" w:eastAsia="Times New Roman" w:hAnsi="Times New Roman" w:cs="Times New Roman"/>
          <w:color w:val="333333"/>
          <w:sz w:val="24"/>
          <w:szCs w:val="24"/>
        </w:rPr>
        <w:t xml:space="preserve"> reserves the right to select performance indicators, establish targets</w:t>
      </w:r>
      <w:r w:rsidR="3ADF3872" w:rsidRPr="00D20096">
        <w:rPr>
          <w:rFonts w:ascii="Times New Roman" w:eastAsia="Times New Roman" w:hAnsi="Times New Roman" w:cs="Times New Roman"/>
          <w:color w:val="333333"/>
          <w:sz w:val="24"/>
          <w:szCs w:val="24"/>
        </w:rPr>
        <w:t>,</w:t>
      </w:r>
      <w:r w:rsidR="16191C11" w:rsidRPr="00D20096">
        <w:rPr>
          <w:rFonts w:ascii="Times New Roman" w:eastAsia="Times New Roman" w:hAnsi="Times New Roman" w:cs="Times New Roman"/>
          <w:color w:val="333333"/>
          <w:sz w:val="24"/>
          <w:szCs w:val="24"/>
        </w:rPr>
        <w:t xml:space="preserve"> and require </w:t>
      </w:r>
      <w:r w:rsidR="3ADF3872" w:rsidRPr="00D20096">
        <w:rPr>
          <w:rFonts w:ascii="Times New Roman" w:eastAsia="Times New Roman" w:hAnsi="Times New Roman" w:cs="Times New Roman"/>
          <w:color w:val="333333"/>
          <w:sz w:val="24"/>
          <w:szCs w:val="24"/>
        </w:rPr>
        <w:t>the CONTRACTOR</w:t>
      </w:r>
      <w:r w:rsidR="16191C11" w:rsidRPr="00D20096">
        <w:rPr>
          <w:rFonts w:ascii="Times New Roman" w:eastAsia="Times New Roman" w:hAnsi="Times New Roman" w:cs="Times New Roman"/>
          <w:color w:val="333333"/>
          <w:sz w:val="24"/>
          <w:szCs w:val="24"/>
        </w:rPr>
        <w:t xml:space="preserve"> to include specific interventions in </w:t>
      </w:r>
      <w:r w:rsidR="3ADF3872" w:rsidRPr="00D20096">
        <w:rPr>
          <w:rFonts w:ascii="Times New Roman" w:eastAsia="Times New Roman" w:hAnsi="Times New Roman" w:cs="Times New Roman"/>
          <w:color w:val="333333"/>
          <w:sz w:val="24"/>
          <w:szCs w:val="24"/>
        </w:rPr>
        <w:t>its</w:t>
      </w:r>
      <w:r w:rsidR="16191C11" w:rsidRPr="00D20096">
        <w:rPr>
          <w:rFonts w:ascii="Times New Roman" w:eastAsia="Times New Roman" w:hAnsi="Times New Roman" w:cs="Times New Roman"/>
          <w:color w:val="333333"/>
          <w:sz w:val="24"/>
          <w:szCs w:val="24"/>
        </w:rPr>
        <w:t xml:space="preserve"> PIP design.</w:t>
      </w:r>
    </w:p>
    <w:p w14:paraId="22D6F29D" w14:textId="2F37B91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Have the ability to design sound quality studies, apply statistical analysis to data</w:t>
      </w:r>
      <w:r w:rsidR="0048199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derive meaning from the statistical analysis; </w:t>
      </w:r>
    </w:p>
    <w:p w14:paraId="2B2648A1" w14:textId="4DE8D5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an annual QM/QI written evaluation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but is not limited to:</w:t>
      </w:r>
    </w:p>
    <w:p w14:paraId="76BD08E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description of ongoing and completed QM/QI activities;</w:t>
      </w:r>
    </w:p>
    <w:p w14:paraId="4D0C4E0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Measures that are trended to assess performance;</w:t>
      </w:r>
    </w:p>
    <w:p w14:paraId="6C1A4BF7" w14:textId="058D55E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Findings that incorporate prior year information and contain an analysis of any demonstrable improvements in the quality of clinical care and service;</w:t>
      </w:r>
    </w:p>
    <w:p w14:paraId="47E13260" w14:textId="07C444E2" w:rsidR="00725BAA" w:rsidRPr="00D20096" w:rsidRDefault="00E60F6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Developing </w:t>
      </w:r>
      <w:r w:rsidR="00725BAA" w:rsidRPr="00D20096">
        <w:rPr>
          <w:rFonts w:ascii="Times New Roman" w:hAnsi="Times New Roman" w:cs="Times New Roman"/>
          <w:sz w:val="24"/>
          <w:szCs w:val="24"/>
        </w:rPr>
        <w:t xml:space="preserve">future work plans based on the incorporation of previous year findings of overall effectiveness of </w:t>
      </w:r>
      <w:r w:rsidR="00CD1639" w:rsidRPr="00D20096">
        <w:rPr>
          <w:rFonts w:ascii="Times New Roman" w:hAnsi="Times New Roman" w:cs="Times New Roman"/>
          <w:sz w:val="24"/>
          <w:szCs w:val="24"/>
        </w:rPr>
        <w:t xml:space="preserve">the </w:t>
      </w:r>
      <w:r w:rsidR="00725BAA" w:rsidRPr="00D20096">
        <w:rPr>
          <w:rFonts w:ascii="Times New Roman" w:hAnsi="Times New Roman" w:cs="Times New Roman"/>
          <w:sz w:val="24"/>
          <w:szCs w:val="24"/>
        </w:rPr>
        <w:t>QM/QI program;</w:t>
      </w:r>
    </w:p>
    <w:p w14:paraId="2556593B" w14:textId="0F9334F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active processes are implemented that measure associated outcomes for assessing quality performance, identifying opportunities for improvement, initiating targeted quality interventions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regularly monitoring each intervention’s effectiveness;</w:t>
      </w:r>
    </w:p>
    <w:p w14:paraId="7CA9E36D" w14:textId="1D62ED2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the results of QM/QI projects and reviews are incorporated in the QM/QI program;</w:t>
      </w:r>
    </w:p>
    <w:p w14:paraId="12AC467E" w14:textId="1F37AA7B" w:rsidR="00696C17" w:rsidRPr="00D20096" w:rsidRDefault="00CD16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w:t>
      </w:r>
      <w:r w:rsidR="00696C17" w:rsidRPr="00D20096">
        <w:rPr>
          <w:rFonts w:ascii="Times New Roman" w:hAnsi="Times New Roman" w:cs="Times New Roman"/>
          <w:sz w:val="24"/>
          <w:szCs w:val="24"/>
        </w:rPr>
        <w:t xml:space="preserve">eporting on all federally required </w:t>
      </w:r>
      <w:r w:rsidR="00631DCD" w:rsidRPr="00D20096">
        <w:rPr>
          <w:rFonts w:ascii="Times New Roman" w:hAnsi="Times New Roman" w:cs="Times New Roman"/>
          <w:sz w:val="24"/>
          <w:szCs w:val="24"/>
        </w:rPr>
        <w:t>PMs</w:t>
      </w:r>
      <w:r w:rsidR="00696C17" w:rsidRPr="00D20096">
        <w:rPr>
          <w:rFonts w:ascii="Times New Roman" w:hAnsi="Times New Roman" w:cs="Times New Roman"/>
          <w:sz w:val="24"/>
          <w:szCs w:val="24"/>
        </w:rPr>
        <w:t xml:space="preserve"> related to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including details on remediation or systemic improvement based on performance as necessary. Current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are available on the </w:t>
      </w:r>
      <w:r w:rsidRPr="00D20096">
        <w:rPr>
          <w:rFonts w:ascii="Times New Roman" w:hAnsi="Times New Roman" w:cs="Times New Roman"/>
          <w:sz w:val="24"/>
          <w:szCs w:val="24"/>
        </w:rPr>
        <w:t>CMS</w:t>
      </w:r>
      <w:r w:rsidR="00696C17" w:rsidRPr="00D20096">
        <w:rPr>
          <w:rFonts w:ascii="Times New Roman" w:hAnsi="Times New Roman" w:cs="Times New Roman"/>
          <w:sz w:val="24"/>
          <w:szCs w:val="24"/>
        </w:rPr>
        <w:t xml:space="preserve"> website</w:t>
      </w:r>
      <w:r w:rsidR="00B544E3" w:rsidRPr="00D20096">
        <w:rPr>
          <w:rFonts w:ascii="Times New Roman" w:hAnsi="Times New Roman" w:cs="Times New Roman"/>
          <w:sz w:val="24"/>
          <w:szCs w:val="24"/>
        </w:rPr>
        <w:t>;</w:t>
      </w:r>
      <w:r w:rsidR="00696C17" w:rsidRPr="00D20096">
        <w:rPr>
          <w:rFonts w:ascii="Times New Roman" w:hAnsi="Times New Roman" w:cs="Times New Roman"/>
          <w:sz w:val="24"/>
          <w:szCs w:val="24"/>
        </w:rPr>
        <w:t xml:space="preserve"> </w:t>
      </w:r>
    </w:p>
    <w:p w14:paraId="1C86D93E" w14:textId="4740A1F8"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Incorporat</w:t>
      </w:r>
      <w:r w:rsidR="3675E55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annual HEDIS results </w:t>
      </w:r>
      <w:r w:rsidR="4095B450" w:rsidRPr="00D20096">
        <w:rPr>
          <w:rFonts w:ascii="Times New Roman" w:hAnsi="Times New Roman" w:cs="Times New Roman"/>
          <w:sz w:val="24"/>
          <w:szCs w:val="24"/>
        </w:rPr>
        <w:t>including EC</w:t>
      </w:r>
      <w:r w:rsidR="1706568B" w:rsidRPr="00D20096">
        <w:rPr>
          <w:rFonts w:ascii="Times New Roman" w:hAnsi="Times New Roman" w:cs="Times New Roman"/>
          <w:sz w:val="24"/>
          <w:szCs w:val="24"/>
        </w:rPr>
        <w:t>DS</w:t>
      </w:r>
      <w:r w:rsidRPr="00D20096">
        <w:rPr>
          <w:rFonts w:ascii="Times New Roman" w:hAnsi="Times New Roman" w:cs="Times New Roman"/>
          <w:sz w:val="24"/>
          <w:szCs w:val="24"/>
        </w:rPr>
        <w:t xml:space="preserve"> in the following year’s plan as applicable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-specific programs</w:t>
      </w:r>
      <w:r w:rsidR="73AA3008" w:rsidRPr="00D20096">
        <w:rPr>
          <w:rFonts w:ascii="Times New Roman" w:hAnsi="Times New Roman" w:cs="Times New Roman"/>
          <w:sz w:val="24"/>
          <w:szCs w:val="24"/>
        </w:rPr>
        <w:t xml:space="preserve"> and </w:t>
      </w:r>
      <w:r w:rsidR="6EA6A65F" w:rsidRPr="00D20096">
        <w:rPr>
          <w:rFonts w:ascii="Times New Roman" w:hAnsi="Times New Roman" w:cs="Times New Roman"/>
          <w:sz w:val="24"/>
          <w:szCs w:val="24"/>
        </w:rPr>
        <w:t>quality measures</w:t>
      </w:r>
      <w:r w:rsidRPr="00D20096">
        <w:rPr>
          <w:rFonts w:ascii="Times New Roman" w:hAnsi="Times New Roman" w:cs="Times New Roman"/>
          <w:sz w:val="24"/>
          <w:szCs w:val="24"/>
        </w:rPr>
        <w:t>; and</w:t>
      </w:r>
    </w:p>
    <w:p w14:paraId="7C48D0BF" w14:textId="0584CE2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Communicat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with appropriate Contract Providers the results of QM/QI activities and </w:t>
      </w:r>
      <w:r w:rsidR="00B544E3" w:rsidRPr="00D20096">
        <w:rPr>
          <w:rFonts w:ascii="Times New Roman" w:hAnsi="Times New Roman" w:cs="Times New Roman"/>
          <w:sz w:val="24"/>
          <w:szCs w:val="24"/>
        </w:rPr>
        <w:t>P</w:t>
      </w:r>
      <w:r w:rsidRPr="00D20096">
        <w:rPr>
          <w:rFonts w:ascii="Times New Roman" w:hAnsi="Times New Roman" w:cs="Times New Roman"/>
          <w:sz w:val="24"/>
          <w:szCs w:val="24"/>
        </w:rPr>
        <w:t>rovider reviews and us</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this information to improve the </w:t>
      </w:r>
      <w:r w:rsidRPr="00D20096">
        <w:rPr>
          <w:rFonts w:ascii="Times New Roman" w:hAnsi="Times New Roman" w:cs="Times New Roman"/>
          <w:sz w:val="24"/>
          <w:szCs w:val="24"/>
        </w:rPr>
        <w:lastRenderedPageBreak/>
        <w:t>performance of the Contract Providers, including technical assistance, corrective action plans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follow-up activities as necessary</w:t>
      </w:r>
      <w:r w:rsidR="00420DB9" w:rsidRPr="00D20096">
        <w:rPr>
          <w:rFonts w:ascii="Times New Roman" w:hAnsi="Times New Roman" w:cs="Times New Roman"/>
          <w:sz w:val="24"/>
          <w:szCs w:val="24"/>
        </w:rPr>
        <w:t>; and</w:t>
      </w:r>
    </w:p>
    <w:p w14:paraId="107D3C8E" w14:textId="08C799B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Upon request, present the Behavioral Health aspects of the CONTRACTOR’s annual QM/QI work plan during a quarterly meeting of the Collaborative.</w:t>
      </w:r>
    </w:p>
    <w:p w14:paraId="6875A883" w14:textId="77777777"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Advisory Boards</w:t>
      </w:r>
    </w:p>
    <w:p w14:paraId="6A6C921B" w14:textId="5D51AD87" w:rsidR="00591C85" w:rsidRPr="00D20096" w:rsidRDefault="00591C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Native American Advisory Board</w:t>
      </w:r>
      <w:r w:rsidR="00420DB9" w:rsidRPr="00D20096">
        <w:rPr>
          <w:rFonts w:ascii="Times New Roman" w:hAnsi="Times New Roman" w:cs="Times New Roman"/>
          <w:sz w:val="24"/>
          <w:szCs w:val="24"/>
        </w:rPr>
        <w:t xml:space="preserve"> (NAAB)</w:t>
      </w:r>
    </w:p>
    <w:p w14:paraId="622E182F" w14:textId="1E98ACFC" w:rsidR="00591C85" w:rsidRPr="00D20096" w:rsidRDefault="00591C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participate in meetings with the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At a minimum, such meetings will occur quarterly.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Members shall serve to advise the CONTRACTOR on any issues pertaining to Native Americans, including but not limited to, issues concerning operations, service delivery, and quality of all Covered Services (e.g., Behavioral Health, Physical Health, and LTC), Member rights and responsibilities, the resolution of Member Grievances and Appeals, and Claims processing and reimbursement issues.</w:t>
      </w:r>
    </w:p>
    <w:p w14:paraId="1D629F03" w14:textId="49106680" w:rsidR="00591C85" w:rsidRPr="00D20096" w:rsidRDefault="00591C85" w:rsidP="00D16A8F">
      <w:pPr>
        <w:pStyle w:val="ListParagraph"/>
        <w:numPr>
          <w:ilvl w:val="3"/>
          <w:numId w:val="14"/>
        </w:numPr>
        <w:rPr>
          <w:rFonts w:ascii="Times New Roman" w:hAnsi="Times New Roman" w:cs="Times New Roman"/>
          <w:sz w:val="24"/>
        </w:rPr>
      </w:pPr>
      <w:bookmarkStart w:id="182" w:name="_Ref111907908"/>
      <w:r w:rsidRPr="00D20096">
        <w:rPr>
          <w:rFonts w:ascii="Times New Roman" w:hAnsi="Times New Roman" w:cs="Times New Roman"/>
          <w:sz w:val="24"/>
          <w:szCs w:val="24"/>
        </w:rPr>
        <w:t>Member Advisory Board</w:t>
      </w:r>
      <w:bookmarkEnd w:id="182"/>
    </w:p>
    <w:p w14:paraId="6B7B0B0E"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include a Member receiving Community Benefits on the CONTRACTOR’s Member Advisory Board and shall include Community Benefits as a standing agenda item for all Member Advisory Board meetings.</w:t>
      </w:r>
    </w:p>
    <w:p w14:paraId="6A641789" w14:textId="0AE521F9"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 Advisory Board shall consist of members representing all populations served by the CONTRACTOR, family members and Providers. The CONTRACTOR shall have a diversity of representation of its Members in terms of race, ethnicity, gender, other cultural characteristics, special populations, and New Mexico’s geographic areas.</w:t>
      </w:r>
    </w:p>
    <w:p w14:paraId="1CE7E1ED" w14:textId="0A6C9A41"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Member Advisory Board shall keep a written record of all attempts to invite and include its members in its meetings. The Member Advisory Board roster and minutes shall be made available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6D2FDF1" w14:textId="1764B147"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hold quarterly, centrally located Member Advisory Board meetings throughout the term of the Agreement. The </w:t>
      </w:r>
      <w:r w:rsidRPr="00D20096">
        <w:rPr>
          <w:rFonts w:ascii="Times New Roman" w:hAnsi="Times New Roman" w:cs="Times New Roman"/>
          <w:sz w:val="24"/>
          <w:szCs w:val="24"/>
        </w:rPr>
        <w:lastRenderedPageBreak/>
        <w:t xml:space="preserve">CONTRACTOR shall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ten (10) Calendar Days in advance of meetings to be held.</w:t>
      </w:r>
    </w:p>
    <w:p w14:paraId="6764CCE8" w14:textId="79232B2E"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In addition to the quarterly meetings, the CONTRACTOR shall hold at least two (2) additional statewide Member Advisory Board meetings each contract year that focus on Member issues to help ensure that Member issues and concerns are heard and addressed. Attendance rosters and minutes for these two (2) statewide meetings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Calendar Days following the meeting date.</w:t>
      </w:r>
    </w:p>
    <w:p w14:paraId="2115CFA0"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all Member Advisory Board members actively participate in deliberations and that no one Board member dominates proceedings in order to foster an inclusive meeting environment.</w:t>
      </w:r>
    </w:p>
    <w:p w14:paraId="2F88CF28" w14:textId="49A35B9F" w:rsidR="00725BAA" w:rsidRPr="00D20096" w:rsidRDefault="00725BAA" w:rsidP="00D16A8F">
      <w:pPr>
        <w:pStyle w:val="ListParagraph"/>
        <w:numPr>
          <w:ilvl w:val="2"/>
          <w:numId w:val="14"/>
        </w:numPr>
        <w:rPr>
          <w:rFonts w:ascii="Times New Roman" w:hAnsi="Times New Roman" w:cs="Times New Roman"/>
          <w:sz w:val="24"/>
          <w:u w:val="single"/>
        </w:rPr>
      </w:pPr>
      <w:bookmarkStart w:id="183" w:name="_Ref111908175"/>
      <w:r w:rsidRPr="00D20096">
        <w:rPr>
          <w:rFonts w:ascii="Times New Roman" w:hAnsi="Times New Roman" w:cs="Times New Roman"/>
          <w:sz w:val="24"/>
          <w:szCs w:val="24"/>
          <w:u w:val="single"/>
        </w:rPr>
        <w:t>Member Satisfaction Survey</w:t>
      </w:r>
      <w:bookmarkEnd w:id="183"/>
    </w:p>
    <w:p w14:paraId="2E7FF485" w14:textId="1E0FB0D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As part of </w:t>
      </w:r>
      <w:r w:rsidR="00A71835" w:rsidRPr="00D20096">
        <w:rPr>
          <w:rFonts w:ascii="Times New Roman" w:hAnsi="Times New Roman" w:cs="Times New Roman"/>
          <w:sz w:val="24"/>
          <w:szCs w:val="24"/>
        </w:rPr>
        <w:t>its</w:t>
      </w:r>
      <w:r w:rsidRPr="00D20096">
        <w:rPr>
          <w:rFonts w:ascii="Times New Roman" w:hAnsi="Times New Roman" w:cs="Times New Roman"/>
          <w:sz w:val="24"/>
          <w:szCs w:val="24"/>
        </w:rPr>
        <w:t xml:space="preserve"> QM/QI program, the CONTRACTOR shall conduct an annual survey that assess</w:t>
      </w:r>
      <w:r w:rsidR="00A71835" w:rsidRPr="00D20096">
        <w:rPr>
          <w:rFonts w:ascii="Times New Roman" w:hAnsi="Times New Roman" w:cs="Times New Roman"/>
          <w:sz w:val="24"/>
          <w:szCs w:val="24"/>
        </w:rPr>
        <w:t>es</w:t>
      </w:r>
      <w:r w:rsidRPr="00D20096">
        <w:rPr>
          <w:rFonts w:ascii="Times New Roman" w:hAnsi="Times New Roman" w:cs="Times New Roman"/>
          <w:sz w:val="24"/>
          <w:szCs w:val="24"/>
        </w:rPr>
        <w:t xml:space="preserve"> Member satisfaction with the quality, availability</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accessibility of care. The CONTRACTOR shall implement the CAHPS</w:t>
      </w:r>
      <w:r w:rsidR="00A71835" w:rsidRPr="00D20096">
        <w:rPr>
          <w:rFonts w:ascii="Times New Roman" w:hAnsi="Times New Roman" w:cs="Times New Roman"/>
          <w:sz w:val="24"/>
          <w:szCs w:val="24"/>
        </w:rPr>
        <w:t xml:space="preserve"> survey</w:t>
      </w:r>
      <w:r w:rsidRPr="00D20096">
        <w:rPr>
          <w:rFonts w:ascii="Times New Roman" w:hAnsi="Times New Roman" w:cs="Times New Roman"/>
          <w:sz w:val="24"/>
          <w:szCs w:val="24"/>
        </w:rPr>
        <w:t xml:space="preserve">. The CAHPS survey shall </w:t>
      </w:r>
      <w:r w:rsidR="00A71835" w:rsidRPr="00D20096">
        <w:rPr>
          <w:rFonts w:ascii="Times New Roman" w:hAnsi="Times New Roman" w:cs="Times New Roman"/>
          <w:sz w:val="24"/>
          <w:szCs w:val="24"/>
        </w:rPr>
        <w:t xml:space="preserve">be administered to </w:t>
      </w:r>
      <w:r w:rsidRPr="00D20096">
        <w:rPr>
          <w:rFonts w:ascii="Times New Roman" w:hAnsi="Times New Roman" w:cs="Times New Roman"/>
          <w:sz w:val="24"/>
          <w:szCs w:val="24"/>
        </w:rPr>
        <w:t xml:space="preserve">a statistically valid sample of </w:t>
      </w:r>
      <w:r w:rsidR="00A71835" w:rsidRPr="00D20096">
        <w:rPr>
          <w:rFonts w:ascii="Times New Roman" w:hAnsi="Times New Roman" w:cs="Times New Roman"/>
          <w:sz w:val="24"/>
          <w:szCs w:val="24"/>
        </w:rPr>
        <w:t xml:space="preserve">the </w:t>
      </w:r>
      <w:r w:rsidR="00351041" w:rsidRPr="00D20096">
        <w:rPr>
          <w:rFonts w:ascii="Times New Roman" w:hAnsi="Times New Roman" w:cs="Times New Roman"/>
          <w:sz w:val="24"/>
          <w:szCs w:val="24"/>
        </w:rPr>
        <w:t>CONTRACTOR’s Members who</w:t>
      </w:r>
      <w:r w:rsidRPr="00D20096">
        <w:rPr>
          <w:rFonts w:ascii="Times New Roman" w:hAnsi="Times New Roman" w:cs="Times New Roman"/>
          <w:sz w:val="24"/>
          <w:szCs w:val="24"/>
        </w:rPr>
        <w:t xml:space="preserve"> have at least six (6) months of continuous enrollment, including Members who have requested to change their PCPs. The CONTRACTOR shall follow all </w:t>
      </w:r>
      <w:r w:rsidR="00B544E3"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confidentiality statutes and regulations in conducting this Member Satisfaction Survey.</w:t>
      </w:r>
    </w:p>
    <w:p w14:paraId="7DD454A0" w14:textId="0DAA016D" w:rsidR="00725BAA" w:rsidRPr="00D20096" w:rsidRDefault="00A71835"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CONTRACTOR </w:t>
      </w:r>
      <w:r w:rsidRPr="00D20096">
        <w:rPr>
          <w:rFonts w:ascii="Times New Roman" w:hAnsi="Times New Roman" w:cs="Times New Roman"/>
          <w:sz w:val="24"/>
          <w:szCs w:val="24"/>
        </w:rPr>
        <w:t xml:space="preserve">shall administer </w:t>
      </w:r>
      <w:r w:rsidR="0B5F2020" w:rsidRPr="00D20096">
        <w:rPr>
          <w:rFonts w:ascii="Times New Roman" w:hAnsi="Times New Roman" w:cs="Times New Roman"/>
          <w:sz w:val="24"/>
          <w:szCs w:val="24"/>
        </w:rPr>
        <w:t>the</w:t>
      </w:r>
      <w:r w:rsidR="00725BAA" w:rsidRPr="00D20096">
        <w:rPr>
          <w:rFonts w:ascii="Times New Roman" w:hAnsi="Times New Roman" w:cs="Times New Roman"/>
          <w:sz w:val="24"/>
          <w:szCs w:val="24"/>
        </w:rPr>
        <w:t xml:space="preserve"> CAHPS survey </w:t>
      </w:r>
      <w:r w:rsidRPr="00D20096">
        <w:rPr>
          <w:rFonts w:ascii="Times New Roman" w:hAnsi="Times New Roman" w:cs="Times New Roman"/>
          <w:sz w:val="24"/>
          <w:szCs w:val="24"/>
        </w:rPr>
        <w:t xml:space="preserve">in accordance with NCQA </w:t>
      </w:r>
      <w:r w:rsidR="00F2603D" w:rsidRPr="00D20096">
        <w:rPr>
          <w:rFonts w:ascii="Times New Roman" w:hAnsi="Times New Roman" w:cs="Times New Roman"/>
          <w:sz w:val="24"/>
          <w:szCs w:val="24"/>
        </w:rPr>
        <w:t>guidelines</w:t>
      </w:r>
      <w:r w:rsidRPr="00D20096">
        <w:rPr>
          <w:rFonts w:ascii="Times New Roman" w:hAnsi="Times New Roman" w:cs="Times New Roman"/>
          <w:sz w:val="24"/>
          <w:szCs w:val="24"/>
        </w:rPr>
        <w:t xml:space="preserve"> and </w:t>
      </w:r>
      <w:r w:rsidR="00725BAA" w:rsidRPr="00D20096">
        <w:rPr>
          <w:rFonts w:ascii="Times New Roman" w:hAnsi="Times New Roman" w:cs="Times New Roman"/>
          <w:sz w:val="24"/>
          <w:szCs w:val="24"/>
        </w:rPr>
        <w:t>the requirements described below:</w:t>
      </w:r>
    </w:p>
    <w:p w14:paraId="55BF74CF" w14:textId="3DE0B2F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policies and procedures for conducting relevant Member surveys and, if the Member is a minor or unable to act on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behalf, to survey the Member’s Representative as permitted under applicable privacy statutes;</w:t>
      </w:r>
    </w:p>
    <w:p w14:paraId="32331A7C" w14:textId="70036413" w:rsidR="00D34DD7"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Use the most recent version of the CAHPS Adult and Child Survey Instruments, including the Children with Chronic Conditions (CCC) </w:t>
      </w:r>
      <w:r w:rsidR="60D8F4E6" w:rsidRPr="00D20096">
        <w:rPr>
          <w:rFonts w:ascii="Times New Roman" w:hAnsi="Times New Roman" w:cs="Times New Roman"/>
          <w:sz w:val="24"/>
          <w:szCs w:val="24"/>
        </w:rPr>
        <w:t xml:space="preserve">survey, </w:t>
      </w:r>
      <w:r w:rsidRPr="00D20096">
        <w:rPr>
          <w:rFonts w:ascii="Times New Roman" w:hAnsi="Times New Roman" w:cs="Times New Roman"/>
          <w:sz w:val="24"/>
          <w:szCs w:val="24"/>
        </w:rPr>
        <w:t xml:space="preserve">to assess Member satisfaction as part of the HEDIS requirements and report the results of the CAHPS survey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CF11E9D" w14:textId="52D8DD7F" w:rsidR="00725BAA"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U</w:t>
      </w:r>
      <w:r w:rsidR="00725BAA" w:rsidRPr="00D20096">
        <w:rPr>
          <w:rFonts w:ascii="Times New Roman" w:hAnsi="Times New Roman" w:cs="Times New Roman"/>
          <w:sz w:val="24"/>
          <w:szCs w:val="24"/>
        </w:rPr>
        <w:t xml:space="preserve">tilize the annual CAHPS results in the CONTRACTOR’s internal </w:t>
      </w:r>
      <w:r w:rsidR="00A71835" w:rsidRPr="00D20096">
        <w:rPr>
          <w:rFonts w:ascii="Times New Roman" w:hAnsi="Times New Roman" w:cs="Times New Roman"/>
          <w:sz w:val="24"/>
          <w:szCs w:val="24"/>
        </w:rPr>
        <w:t>QM/</w:t>
      </w:r>
      <w:r w:rsidR="00725BAA" w:rsidRPr="00D20096">
        <w:rPr>
          <w:rFonts w:ascii="Times New Roman" w:hAnsi="Times New Roman" w:cs="Times New Roman"/>
          <w:sz w:val="24"/>
          <w:szCs w:val="24"/>
        </w:rPr>
        <w:t xml:space="preserve">QI program </w:t>
      </w:r>
      <w:r w:rsidR="00EB37F8" w:rsidRPr="00D20096">
        <w:rPr>
          <w:rFonts w:ascii="Times New Roman" w:hAnsi="Times New Roman" w:cs="Times New Roman"/>
          <w:sz w:val="24"/>
          <w:szCs w:val="24"/>
        </w:rPr>
        <w:t xml:space="preserve">and Population Health Management plan </w:t>
      </w:r>
      <w:r w:rsidR="00725BAA" w:rsidRPr="00D20096">
        <w:rPr>
          <w:rFonts w:ascii="Times New Roman" w:hAnsi="Times New Roman" w:cs="Times New Roman"/>
          <w:sz w:val="24"/>
          <w:szCs w:val="24"/>
        </w:rPr>
        <w:t>by using areas of decreased satisfaction as areas for targeted improvement;</w:t>
      </w:r>
    </w:p>
    <w:p w14:paraId="393038B7" w14:textId="6E5BDC60" w:rsidR="00725BAA" w:rsidRPr="00D20096" w:rsidRDefault="60D8F4E6"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I</w:t>
      </w:r>
      <w:r w:rsidR="63A80118" w:rsidRPr="00D20096">
        <w:rPr>
          <w:rFonts w:ascii="Times New Roman" w:hAnsi="Times New Roman" w:cs="Times New Roman"/>
          <w:sz w:val="24"/>
          <w:szCs w:val="24"/>
        </w:rPr>
        <w:t xml:space="preserve">nclude the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required supplemental survey questions approved by NCQA in its CAHPS that are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_Ref114167726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8: CAHPS Supplemental Questions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09FC897E" w14:textId="103895FF" w:rsidR="00725BAA" w:rsidRPr="00D20096" w:rsidRDefault="63A80118"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Make available results of the Member Satisfaction Surveys to Providers, </w:t>
      </w:r>
      <w:r w:rsidR="0EA69E06" w:rsidRPr="00D20096">
        <w:rPr>
          <w:rFonts w:ascii="Times New Roman" w:hAnsi="Times New Roman" w:cs="Times New Roman"/>
          <w:sz w:val="24"/>
          <w:szCs w:val="24"/>
        </w:rPr>
        <w:t>HCA</w:t>
      </w:r>
      <w:r w:rsidR="0513FA3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 and families/</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aregivers;</w:t>
      </w:r>
    </w:p>
    <w:p w14:paraId="3833656A" w14:textId="3D41F16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Demonstrate consistent and sustainable patterns of acceptable performance and/or improvement from year to year in the overall Member Satisfaction Survey results; </w:t>
      </w:r>
    </w:p>
    <w:p w14:paraId="26C667A7" w14:textId="59E82BA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Have mechanisms in place to incorporate survey results in the </w:t>
      </w:r>
      <w:r w:rsidR="00A718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QM/QI plan for program and systems improvements</w:t>
      </w:r>
      <w:r w:rsidR="00B544E3" w:rsidRPr="00D20096">
        <w:rPr>
          <w:rFonts w:ascii="Times New Roman" w:hAnsi="Times New Roman" w:cs="Times New Roman"/>
          <w:sz w:val="24"/>
          <w:szCs w:val="24"/>
        </w:rPr>
        <w:t>;</w:t>
      </w:r>
      <w:r w:rsidR="00D34DD7" w:rsidRPr="00D20096">
        <w:rPr>
          <w:rFonts w:ascii="Times New Roman" w:hAnsi="Times New Roman" w:cs="Times New Roman"/>
          <w:sz w:val="24"/>
          <w:szCs w:val="24"/>
        </w:rPr>
        <w:t xml:space="preserve"> and</w:t>
      </w:r>
    </w:p>
    <w:p w14:paraId="2A888132" w14:textId="3C04B5EC" w:rsidR="008A6DA6"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w:t>
      </w:r>
      <w:r w:rsidR="008A6DA6" w:rsidRPr="00D20096">
        <w:rPr>
          <w:rFonts w:ascii="Times New Roman" w:hAnsi="Times New Roman" w:cs="Times New Roman"/>
          <w:sz w:val="24"/>
          <w:szCs w:val="24"/>
        </w:rPr>
        <w:t xml:space="preserve">eport annual CAHPS survey data into the AHRQ CAHPS Database and authorize state-level reporting. Guidance for AHRQ CAHPS Database registration and reporting can be found at: </w:t>
      </w:r>
      <w:hyperlink r:id="rId16">
        <w:r w:rsidR="008A6DA6" w:rsidRPr="00D20096">
          <w:rPr>
            <w:rStyle w:val="Hyperlink"/>
            <w:rFonts w:ascii="Times New Roman" w:hAnsi="Times New Roman" w:cs="Times New Roman"/>
            <w:sz w:val="24"/>
            <w:szCs w:val="24"/>
          </w:rPr>
          <w:t>https://cahpsdatabase.ahrq.gov/HPSurveyGuidance.aspx</w:t>
        </w:r>
      </w:hyperlink>
      <w:r w:rsidR="008A6DA6" w:rsidRPr="00D20096">
        <w:rPr>
          <w:rFonts w:ascii="Times New Roman" w:hAnsi="Times New Roman" w:cs="Times New Roman"/>
          <w:sz w:val="24"/>
          <w:szCs w:val="24"/>
        </w:rPr>
        <w:t xml:space="preserve">. </w:t>
      </w:r>
    </w:p>
    <w:p w14:paraId="24834AD6" w14:textId="40974E55" w:rsidR="00725BAA" w:rsidRPr="00D20096" w:rsidRDefault="10307F2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Additionally, in conjunction with the Collaborative, the CONTRACTOR shall implement the </w:t>
      </w:r>
      <w:r w:rsidR="7F5C71CE" w:rsidRPr="00D20096">
        <w:rPr>
          <w:rFonts w:ascii="Times New Roman" w:hAnsi="Times New Roman" w:cs="Times New Roman"/>
          <w:sz w:val="24"/>
          <w:szCs w:val="24"/>
        </w:rPr>
        <w:t>Mental Health Statistics Improvement Program (</w:t>
      </w:r>
      <w:r w:rsidRPr="00D20096">
        <w:rPr>
          <w:rFonts w:ascii="Times New Roman" w:hAnsi="Times New Roman" w:cs="Times New Roman"/>
          <w:sz w:val="24"/>
          <w:szCs w:val="24"/>
        </w:rPr>
        <w:t>MHSIP</w:t>
      </w:r>
      <w:r w:rsidR="7F5C71CE"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Members identified as having Behavioral Health needs.</w:t>
      </w:r>
    </w:p>
    <w:p w14:paraId="5BDAAD1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Additionally, the CONTRACTOR shall participate on the steering committee for the Consumer, Family-Caregiver and Youth Satisfaction Project (C/F/YSP) as outlined in the Managed Care Policy Manual.</w:t>
      </w:r>
    </w:p>
    <w:p w14:paraId="02A20A6C" w14:textId="5DD55B1F" w:rsidR="00725BAA" w:rsidRPr="00D20096" w:rsidRDefault="22890693"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w:t>
      </w:r>
      <w:r w:rsidR="07313236" w:rsidRPr="00D20096">
        <w:rPr>
          <w:rFonts w:ascii="Times New Roman" w:hAnsi="Times New Roman" w:cs="Times New Roman"/>
          <w:sz w:val="24"/>
          <w:szCs w:val="24"/>
        </w:rPr>
        <w:t xml:space="preserve"> shall administer</w:t>
      </w:r>
      <w:r w:rsidR="728C375B" w:rsidRPr="00D20096">
        <w:rPr>
          <w:rFonts w:ascii="Times New Roman" w:hAnsi="Times New Roman" w:cs="Times New Roman"/>
          <w:sz w:val="24"/>
          <w:szCs w:val="24"/>
        </w:rPr>
        <w:t xml:space="preserve"> a</w:t>
      </w:r>
      <w:r w:rsidR="54EFE637" w:rsidRPr="00D20096">
        <w:rPr>
          <w:rFonts w:ascii="Times New Roman" w:hAnsi="Times New Roman" w:cs="Times New Roman"/>
          <w:sz w:val="24"/>
          <w:szCs w:val="24"/>
        </w:rPr>
        <w:t>n annual</w:t>
      </w:r>
      <w:r w:rsidR="728C375B" w:rsidRPr="00D20096">
        <w:rPr>
          <w:rFonts w:ascii="Times New Roman" w:hAnsi="Times New Roman" w:cs="Times New Roman"/>
          <w:sz w:val="24"/>
          <w:szCs w:val="24"/>
        </w:rPr>
        <w:t xml:space="preserve"> HCBS CAHPS survey </w:t>
      </w:r>
      <w:r w:rsidR="78445033" w:rsidRPr="00D20096">
        <w:rPr>
          <w:rFonts w:ascii="Times New Roman" w:hAnsi="Times New Roman" w:cs="Times New Roman"/>
          <w:sz w:val="24"/>
          <w:szCs w:val="24"/>
        </w:rPr>
        <w:t xml:space="preserve">and provide results to </w:t>
      </w:r>
      <w:r w:rsidR="62AC5452" w:rsidRPr="00D20096">
        <w:rPr>
          <w:rFonts w:ascii="Times New Roman" w:hAnsi="Times New Roman" w:cs="Times New Roman"/>
          <w:sz w:val="24"/>
          <w:szCs w:val="24"/>
        </w:rPr>
        <w:t>HCA</w:t>
      </w:r>
      <w:r w:rsidR="7CC07833" w:rsidRPr="00D20096">
        <w:rPr>
          <w:rFonts w:ascii="Times New Roman" w:hAnsi="Times New Roman" w:cs="Times New Roman"/>
          <w:sz w:val="24"/>
          <w:szCs w:val="24"/>
        </w:rPr>
        <w:t xml:space="preserve">. </w:t>
      </w:r>
      <w:r w:rsidR="5239CC17" w:rsidRPr="00D20096">
        <w:rPr>
          <w:rFonts w:ascii="Times New Roman" w:hAnsi="Times New Roman" w:cs="Times New Roman"/>
          <w:sz w:val="24"/>
          <w:szCs w:val="24"/>
        </w:rPr>
        <w:t xml:space="preserve">The CONTRACTOR is directed to apply the CMS approved </w:t>
      </w:r>
      <w:r w:rsidR="7AEE1EE8" w:rsidRPr="00D20096">
        <w:rPr>
          <w:rFonts w:ascii="Times New Roman" w:hAnsi="Times New Roman" w:cs="Times New Roman"/>
          <w:sz w:val="24"/>
          <w:szCs w:val="24"/>
        </w:rPr>
        <w:t>survey questions</w:t>
      </w:r>
      <w:r w:rsidR="4377777C" w:rsidRPr="00D20096">
        <w:rPr>
          <w:rFonts w:ascii="Times New Roman" w:hAnsi="Times New Roman" w:cs="Times New Roman"/>
          <w:sz w:val="24"/>
          <w:szCs w:val="24"/>
        </w:rPr>
        <w:t xml:space="preserve"> and instructions </w:t>
      </w:r>
      <w:r w:rsidR="7AEE1EE8" w:rsidRPr="00D20096">
        <w:rPr>
          <w:rFonts w:ascii="Times New Roman" w:hAnsi="Times New Roman" w:cs="Times New Roman"/>
          <w:sz w:val="24"/>
          <w:szCs w:val="24"/>
        </w:rPr>
        <w:t xml:space="preserve">located </w:t>
      </w:r>
      <w:r w:rsidR="07CB08C2" w:rsidRPr="00D20096">
        <w:rPr>
          <w:rFonts w:ascii="Times New Roman" w:hAnsi="Times New Roman" w:cs="Times New Roman"/>
          <w:sz w:val="24"/>
          <w:szCs w:val="24"/>
        </w:rPr>
        <w:t>on the Medicaid</w:t>
      </w:r>
      <w:r w:rsidR="4377777C" w:rsidRPr="00D20096">
        <w:rPr>
          <w:rFonts w:ascii="Times New Roman" w:hAnsi="Times New Roman" w:cs="Times New Roman"/>
          <w:sz w:val="24"/>
          <w:szCs w:val="24"/>
        </w:rPr>
        <w:t>.</w:t>
      </w:r>
      <w:r w:rsidR="6573A7BA" w:rsidRPr="00D20096">
        <w:rPr>
          <w:rFonts w:ascii="Times New Roman" w:hAnsi="Times New Roman" w:cs="Times New Roman"/>
          <w:sz w:val="24"/>
          <w:szCs w:val="24"/>
        </w:rPr>
        <w:t>Gov website</w:t>
      </w:r>
      <w:r w:rsidR="560FA0B1" w:rsidRPr="00D20096">
        <w:rPr>
          <w:rFonts w:ascii="Times New Roman" w:hAnsi="Times New Roman" w:cs="Times New Roman"/>
          <w:sz w:val="24"/>
          <w:szCs w:val="24"/>
        </w:rPr>
        <w:t>.</w:t>
      </w:r>
      <w:r w:rsidR="6573A7BA" w:rsidRPr="00D20096">
        <w:rPr>
          <w:rFonts w:ascii="Times New Roman" w:hAnsi="Times New Roman" w:cs="Times New Roman"/>
          <w:sz w:val="24"/>
          <w:szCs w:val="24"/>
        </w:rPr>
        <w:t xml:space="preserve"> </w:t>
      </w:r>
    </w:p>
    <w:p w14:paraId="6F2E16ED" w14:textId="5F0CE6FB" w:rsidR="00725BAA" w:rsidRPr="00D20096" w:rsidRDefault="00725BAA" w:rsidP="627281F7">
      <w:pPr>
        <w:pStyle w:val="ListParagraph"/>
        <w:numPr>
          <w:ilvl w:val="2"/>
          <w:numId w:val="14"/>
        </w:numPr>
        <w:rPr>
          <w:rFonts w:ascii="Times New Roman" w:hAnsi="Times New Roman" w:cs="Times New Roman"/>
          <w:sz w:val="24"/>
          <w:szCs w:val="24"/>
          <w:u w:val="single"/>
        </w:rPr>
      </w:pPr>
      <w:bookmarkStart w:id="184" w:name="_Ref111909048"/>
      <w:r w:rsidRPr="00D20096">
        <w:rPr>
          <w:rFonts w:ascii="Times New Roman" w:hAnsi="Times New Roman" w:cs="Times New Roman"/>
          <w:sz w:val="24"/>
          <w:szCs w:val="24"/>
          <w:u w:val="single"/>
        </w:rPr>
        <w:t>Provider Satisfaction Survey</w:t>
      </w:r>
      <w:bookmarkEnd w:id="184"/>
    </w:p>
    <w:p w14:paraId="56327350" w14:textId="7BB7D22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conduct at least one (1) annual Provider Satisfaction Survey that covers Contract Providers and follows NCQA guidelines to the extent applicable. </w:t>
      </w:r>
      <w:r w:rsidR="0B022C68" w:rsidRPr="00D20096">
        <w:rPr>
          <w:rFonts w:ascii="Times New Roman" w:hAnsi="Times New Roman" w:cs="Times New Roman"/>
          <w:sz w:val="24"/>
          <w:szCs w:val="24"/>
        </w:rPr>
        <w:t>The CONTRACTOR shall provide r</w:t>
      </w:r>
      <w:r w:rsidRPr="00D20096">
        <w:rPr>
          <w:rFonts w:ascii="Times New Roman" w:hAnsi="Times New Roman" w:cs="Times New Roman"/>
          <w:sz w:val="24"/>
          <w:szCs w:val="24"/>
        </w:rPr>
        <w:t xml:space="preserve">esults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directed by </w:t>
      </w:r>
      <w:r w:rsidR="2B1E1843"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lastRenderedPageBreak/>
        <w:t>HCA</w:t>
      </w:r>
      <w:r w:rsidRPr="00D20096">
        <w:rPr>
          <w:rFonts w:ascii="Times New Roman" w:hAnsi="Times New Roman" w:cs="Times New Roman"/>
          <w:sz w:val="24"/>
          <w:szCs w:val="24"/>
        </w:rPr>
        <w:t xml:space="preserve"> CONTRACTOR shall also make a summary of the results available to interested parties. The CONTRACTOR shall have mechanisms in place to incorporate results in the </w:t>
      </w:r>
      <w:r w:rsidR="0B022C68"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QM/QI plan </w:t>
      </w:r>
      <w:r w:rsidR="0C8B56FF" w:rsidRPr="00D20096">
        <w:rPr>
          <w:rFonts w:ascii="Times New Roman" w:hAnsi="Times New Roman" w:cs="Times New Roman"/>
          <w:sz w:val="24"/>
          <w:szCs w:val="24"/>
        </w:rPr>
        <w:t xml:space="preserve">and Population Health Management plan </w:t>
      </w:r>
      <w:r w:rsidRPr="00D20096">
        <w:rPr>
          <w:rFonts w:ascii="Times New Roman" w:hAnsi="Times New Roman" w:cs="Times New Roman"/>
          <w:sz w:val="24"/>
          <w:szCs w:val="24"/>
        </w:rPr>
        <w:t>for program and systems improvements.</w:t>
      </w:r>
    </w:p>
    <w:p w14:paraId="687EAF9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Practice Guidelines</w:t>
      </w:r>
    </w:p>
    <w:p w14:paraId="5F22DA1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w:t>
      </w:r>
    </w:p>
    <w:p w14:paraId="5714B071"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Adopt practice guidelines that meet the following requirements:</w:t>
      </w:r>
    </w:p>
    <w:p w14:paraId="4FC1B8F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based on valid and reliable clinical evidence or a consensus of health care professionals in the particular field;</w:t>
      </w:r>
    </w:p>
    <w:p w14:paraId="55E1B45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Consider the needs of the Members;</w:t>
      </w:r>
    </w:p>
    <w:p w14:paraId="4ED175C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adopted in consultation with Contract Providers; and</w:t>
      </w:r>
    </w:p>
    <w:p w14:paraId="54A0484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reviewed and updated every two (2) years.</w:t>
      </w:r>
    </w:p>
    <w:p w14:paraId="2400D43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Disseminate the guidelines to all affected Contract Providers and, upon request, to Members; and</w:t>
      </w:r>
    </w:p>
    <w:p w14:paraId="4ED9D2FD" w14:textId="1CC0E2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Ensure that decisions for Utilization Management, Member education, coverage of services</w:t>
      </w:r>
      <w:r w:rsidR="00CF77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applicable areas are consistent with the guidelines.</w:t>
      </w:r>
    </w:p>
    <w:p w14:paraId="158016AB" w14:textId="50A4DC9E" w:rsidR="00725BAA" w:rsidRPr="00D20096" w:rsidRDefault="00725BAA" w:rsidP="00D16A8F">
      <w:pPr>
        <w:pStyle w:val="ListParagraph"/>
        <w:numPr>
          <w:ilvl w:val="2"/>
          <w:numId w:val="14"/>
        </w:numPr>
        <w:rPr>
          <w:rFonts w:ascii="Times New Roman" w:hAnsi="Times New Roman" w:cs="Times New Roman"/>
          <w:sz w:val="24"/>
          <w:u w:val="single"/>
        </w:rPr>
      </w:pPr>
      <w:bookmarkStart w:id="185" w:name="_Ref111908850"/>
      <w:r w:rsidRPr="00D20096">
        <w:rPr>
          <w:rFonts w:ascii="Times New Roman" w:hAnsi="Times New Roman" w:cs="Times New Roman"/>
          <w:sz w:val="24"/>
          <w:szCs w:val="24"/>
          <w:u w:val="single"/>
        </w:rPr>
        <w:t>Performance Measures</w:t>
      </w:r>
      <w:bookmarkEnd w:id="185"/>
      <w:r w:rsidR="004C342F" w:rsidRPr="00D20096">
        <w:rPr>
          <w:rFonts w:ascii="Times New Roman" w:hAnsi="Times New Roman" w:cs="Times New Roman"/>
          <w:sz w:val="24"/>
          <w:szCs w:val="24"/>
          <w:u w:val="single"/>
        </w:rPr>
        <w:t xml:space="preserve"> (PMs)</w:t>
      </w:r>
    </w:p>
    <w:p w14:paraId="78EF49FE" w14:textId="1FEAF7F3" w:rsidR="00876721"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PMs and targets shall be based on HEDIS technical specifications for </w:t>
      </w:r>
      <w:r w:rsidR="6C6F8C60"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current reporting year. In the event that NCQA alters the measure or technical specifications for the PMs listed, the CONTRACTOR will follow relevant and current NCQA standards. PMs and targets shall be reasonable and based on industry standards that are applicable to substantially similar populations. The CONTRACTOR shall meet performance targets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5D1D0107" w:rsidRPr="00D20096">
        <w:rPr>
          <w:rFonts w:ascii="Times New Roman" w:hAnsi="Times New Roman" w:cs="Times New Roman"/>
          <w:sz w:val="24"/>
          <w:szCs w:val="24"/>
        </w:rPr>
        <w:t>PMs</w:t>
      </w:r>
      <w:r w:rsidRPr="00D20096">
        <w:rPr>
          <w:rFonts w:ascii="Times New Roman" w:hAnsi="Times New Roman" w:cs="Times New Roman"/>
          <w:sz w:val="24"/>
          <w:szCs w:val="24"/>
        </w:rPr>
        <w:t xml:space="preserve"> will </w:t>
      </w:r>
      <w:r w:rsidR="790D7F64" w:rsidRPr="00D20096">
        <w:rPr>
          <w:rFonts w:ascii="Times New Roman" w:hAnsi="Times New Roman" w:cs="Times New Roman"/>
          <w:sz w:val="24"/>
          <w:szCs w:val="24"/>
        </w:rPr>
        <w:t xml:space="preserve">be </w:t>
      </w:r>
      <w:r w:rsidR="0521B7BB" w:rsidRPr="00D20096">
        <w:rPr>
          <w:rFonts w:ascii="Times New Roman" w:hAnsi="Times New Roman" w:cs="Times New Roman"/>
          <w:sz w:val="24"/>
          <w:szCs w:val="24"/>
        </w:rPr>
        <w:t>revised</w:t>
      </w:r>
      <w:r w:rsidR="790D7F64" w:rsidRPr="00D20096">
        <w:rPr>
          <w:rFonts w:ascii="Times New Roman" w:hAnsi="Times New Roman" w:cs="Times New Roman"/>
          <w:sz w:val="24"/>
          <w:szCs w:val="24"/>
        </w:rPr>
        <w:t xml:space="preserve"> to meet </w:t>
      </w:r>
      <w:r w:rsidR="0EA69E06" w:rsidRPr="00D20096">
        <w:rPr>
          <w:rFonts w:ascii="Times New Roman" w:hAnsi="Times New Roman" w:cs="Times New Roman"/>
          <w:sz w:val="24"/>
          <w:szCs w:val="24"/>
        </w:rPr>
        <w:t>HCA</w:t>
      </w:r>
      <w:r w:rsidR="05C2A5D3" w:rsidRPr="00D20096">
        <w:rPr>
          <w:rFonts w:ascii="Times New Roman" w:hAnsi="Times New Roman" w:cs="Times New Roman"/>
          <w:sz w:val="24"/>
          <w:szCs w:val="24"/>
        </w:rPr>
        <w:t xml:space="preserve"> de</w:t>
      </w:r>
      <w:r w:rsidR="790D7F64" w:rsidRPr="00D20096">
        <w:rPr>
          <w:rFonts w:ascii="Times New Roman" w:hAnsi="Times New Roman" w:cs="Times New Roman"/>
          <w:sz w:val="24"/>
          <w:szCs w:val="24"/>
        </w:rPr>
        <w:t>signated targets for C</w:t>
      </w:r>
      <w:r w:rsidR="786670E2" w:rsidRPr="00D20096">
        <w:rPr>
          <w:rFonts w:ascii="Times New Roman" w:hAnsi="Times New Roman" w:cs="Times New Roman"/>
          <w:sz w:val="24"/>
          <w:szCs w:val="24"/>
        </w:rPr>
        <w:t xml:space="preserve">alendar </w:t>
      </w:r>
      <w:r w:rsidR="790D7F64" w:rsidRPr="00D20096">
        <w:rPr>
          <w:rFonts w:ascii="Times New Roman" w:hAnsi="Times New Roman" w:cs="Times New Roman"/>
          <w:sz w:val="24"/>
          <w:szCs w:val="24"/>
        </w:rPr>
        <w:t>Y</w:t>
      </w:r>
      <w:r w:rsidR="786670E2" w:rsidRPr="00D20096">
        <w:rPr>
          <w:rFonts w:ascii="Times New Roman" w:hAnsi="Times New Roman" w:cs="Times New Roman"/>
          <w:sz w:val="24"/>
          <w:szCs w:val="24"/>
        </w:rPr>
        <w:t>ear (CY)</w:t>
      </w:r>
      <w:r w:rsidR="790D7F64" w:rsidRPr="00D20096">
        <w:rPr>
          <w:rFonts w:ascii="Times New Roman" w:hAnsi="Times New Roman" w:cs="Times New Roman"/>
          <w:sz w:val="24"/>
          <w:szCs w:val="24"/>
        </w:rPr>
        <w:t xml:space="preserve"> 202</w:t>
      </w:r>
      <w:r w:rsidR="39A6EC96" w:rsidRPr="00D20096">
        <w:rPr>
          <w:rFonts w:ascii="Times New Roman" w:hAnsi="Times New Roman" w:cs="Times New Roman"/>
          <w:sz w:val="24"/>
          <w:szCs w:val="24"/>
        </w:rPr>
        <w:t>4</w:t>
      </w:r>
      <w:r w:rsidR="790D7F64" w:rsidRPr="00D20096">
        <w:rPr>
          <w:rFonts w:ascii="Times New Roman" w:hAnsi="Times New Roman" w:cs="Times New Roman"/>
          <w:sz w:val="24"/>
          <w:szCs w:val="24"/>
        </w:rPr>
        <w:t>, 202</w:t>
      </w:r>
      <w:r w:rsidR="39A6EC96" w:rsidRPr="00D20096">
        <w:rPr>
          <w:rFonts w:ascii="Times New Roman" w:hAnsi="Times New Roman" w:cs="Times New Roman"/>
          <w:sz w:val="24"/>
          <w:szCs w:val="24"/>
        </w:rPr>
        <w:t>5</w:t>
      </w:r>
      <w:r w:rsidR="790D7F64" w:rsidRPr="00D20096">
        <w:rPr>
          <w:rFonts w:ascii="Times New Roman" w:hAnsi="Times New Roman" w:cs="Times New Roman"/>
          <w:sz w:val="24"/>
          <w:szCs w:val="24"/>
        </w:rPr>
        <w:t xml:space="preserve">, </w:t>
      </w:r>
      <w:r w:rsidR="118FAAC7" w:rsidRPr="00D20096">
        <w:rPr>
          <w:rFonts w:ascii="Times New Roman" w:hAnsi="Times New Roman" w:cs="Times New Roman"/>
          <w:sz w:val="24"/>
          <w:szCs w:val="24"/>
        </w:rPr>
        <w:t xml:space="preserve">and </w:t>
      </w:r>
      <w:r w:rsidR="790D7F64" w:rsidRPr="00D20096">
        <w:rPr>
          <w:rFonts w:ascii="Times New Roman" w:hAnsi="Times New Roman" w:cs="Times New Roman"/>
          <w:sz w:val="24"/>
          <w:szCs w:val="24"/>
        </w:rPr>
        <w:t>202</w:t>
      </w:r>
      <w:r w:rsidR="39A6EC96" w:rsidRPr="00D20096">
        <w:rPr>
          <w:rFonts w:ascii="Times New Roman" w:hAnsi="Times New Roman" w:cs="Times New Roman"/>
          <w:sz w:val="24"/>
          <w:szCs w:val="24"/>
        </w:rPr>
        <w:t>6</w:t>
      </w:r>
      <w:r w:rsidR="118FAAC7" w:rsidRPr="00D20096">
        <w:rPr>
          <w:rFonts w:ascii="Times New Roman" w:hAnsi="Times New Roman" w:cs="Times New Roman"/>
          <w:sz w:val="24"/>
          <w:szCs w:val="24"/>
        </w:rPr>
        <w:t xml:space="preserve">. </w:t>
      </w:r>
      <w:r w:rsidR="790D7F64" w:rsidRPr="00D20096">
        <w:rPr>
          <w:rFonts w:ascii="Times New Roman" w:hAnsi="Times New Roman" w:cs="Times New Roman"/>
          <w:sz w:val="24"/>
          <w:szCs w:val="24"/>
        </w:rPr>
        <w:t xml:space="preserve"> </w:t>
      </w:r>
    </w:p>
    <w:p w14:paraId="2FE5C7FD" w14:textId="3C841F0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will be required to collect, track, trend, and report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/or its designee.</w:t>
      </w:r>
    </w:p>
    <w:p w14:paraId="52DDECA0" w14:textId="0E5932F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Reporting elements and data are to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0EA69E06" w:rsidRPr="00D20096">
        <w:rPr>
          <w:rFonts w:ascii="Times New Roman" w:hAnsi="Times New Roman" w:cs="Times New Roman"/>
          <w:sz w:val="24"/>
          <w:szCs w:val="24"/>
        </w:rPr>
        <w:t>HCA</w:t>
      </w:r>
      <w:r w:rsidR="586DEC7A" w:rsidRPr="00D20096">
        <w:rPr>
          <w:rFonts w:ascii="Times New Roman" w:hAnsi="Times New Roman" w:cs="Times New Roman"/>
          <w:sz w:val="24"/>
          <w:szCs w:val="24"/>
        </w:rPr>
        <w:t xml:space="preserve"> </w:t>
      </w:r>
      <w:r w:rsidR="5F70655D" w:rsidRPr="00D20096">
        <w:rPr>
          <w:rFonts w:ascii="Times New Roman" w:hAnsi="Times New Roman" w:cs="Times New Roman"/>
          <w:sz w:val="24"/>
          <w:szCs w:val="24"/>
        </w:rPr>
        <w:t xml:space="preserve">as </w:t>
      </w:r>
      <w:r w:rsidR="586DEC7A" w:rsidRPr="00D20096">
        <w:rPr>
          <w:rFonts w:ascii="Times New Roman" w:hAnsi="Times New Roman" w:cs="Times New Roman"/>
          <w:sz w:val="24"/>
          <w:szCs w:val="24"/>
        </w:rPr>
        <w:t xml:space="preserve">directed by </w:t>
      </w:r>
      <w:r w:rsidR="5B6D2CE9" w:rsidRPr="00D20096">
        <w:rPr>
          <w:rFonts w:ascii="Times New Roman" w:hAnsi="Times New Roman" w:cs="Times New Roman"/>
          <w:sz w:val="24"/>
          <w:szCs w:val="24"/>
        </w:rPr>
        <w:t>H</w:t>
      </w:r>
      <w:r w:rsidR="26A664C3" w:rsidRPr="00D20096">
        <w:rPr>
          <w:rFonts w:ascii="Times New Roman" w:hAnsi="Times New Roman" w:cs="Times New Roman"/>
          <w:sz w:val="24"/>
          <w:szCs w:val="24"/>
        </w:rPr>
        <w:t>CA</w:t>
      </w:r>
      <w:r w:rsidR="42666901" w:rsidRPr="00D20096">
        <w:rPr>
          <w:rFonts w:ascii="Times New Roman" w:hAnsi="Times New Roman" w:cs="Times New Roman"/>
          <w:sz w:val="24"/>
          <w:szCs w:val="24"/>
        </w:rPr>
        <w:t>. T</w:t>
      </w:r>
      <w:r w:rsidR="4B5F215A" w:rsidRPr="00D20096">
        <w:rPr>
          <w:rFonts w:ascii="Times New Roman" w:hAnsi="Times New Roman" w:cs="Times New Roman"/>
          <w:sz w:val="24"/>
          <w:szCs w:val="24"/>
        </w:rPr>
        <w:t xml:space="preserve">he </w:t>
      </w:r>
      <w:r w:rsidR="42666901" w:rsidRPr="00D20096">
        <w:rPr>
          <w:rFonts w:ascii="Times New Roman" w:hAnsi="Times New Roman" w:cs="Times New Roman"/>
          <w:sz w:val="24"/>
          <w:szCs w:val="24"/>
        </w:rPr>
        <w:t>reporting</w:t>
      </w:r>
      <w:r w:rsidRPr="00D20096">
        <w:rPr>
          <w:rFonts w:ascii="Times New Roman" w:hAnsi="Times New Roman" w:cs="Times New Roman"/>
          <w:sz w:val="24"/>
          <w:szCs w:val="24"/>
        </w:rPr>
        <w:t xml:space="preserve"> period is based upon one (1) quarter of a </w:t>
      </w:r>
      <w:r w:rsidR="786670E2"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786670E2" w:rsidRPr="00D20096">
        <w:rPr>
          <w:rFonts w:ascii="Times New Roman" w:hAnsi="Times New Roman" w:cs="Times New Roman"/>
          <w:sz w:val="24"/>
          <w:szCs w:val="24"/>
        </w:rPr>
        <w:t>Y</w:t>
      </w:r>
      <w:r w:rsidRPr="00D20096">
        <w:rPr>
          <w:rFonts w:ascii="Times New Roman" w:hAnsi="Times New Roman" w:cs="Times New Roman"/>
          <w:sz w:val="24"/>
          <w:szCs w:val="24"/>
        </w:rPr>
        <w:t>ear (e.g.</w:t>
      </w:r>
      <w:r w:rsidR="786670E2" w:rsidRPr="00D20096">
        <w:rPr>
          <w:rFonts w:ascii="Times New Roman" w:hAnsi="Times New Roman" w:cs="Times New Roman"/>
          <w:sz w:val="24"/>
          <w:szCs w:val="24"/>
        </w:rPr>
        <w:t>,</w:t>
      </w:r>
      <w:r w:rsidRPr="00D20096">
        <w:rPr>
          <w:rFonts w:ascii="Times New Roman" w:hAnsi="Times New Roman" w:cs="Times New Roman"/>
          <w:sz w:val="24"/>
          <w:szCs w:val="24"/>
        </w:rPr>
        <w:t xml:space="preserve"> Q1 Total= January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March)</w:t>
      </w:r>
      <w:r w:rsidR="39A6EC96" w:rsidRPr="00D20096">
        <w:rPr>
          <w:rFonts w:ascii="Times New Roman" w:hAnsi="Times New Roman" w:cs="Times New Roman"/>
          <w:sz w:val="24"/>
          <w:szCs w:val="24"/>
        </w:rPr>
        <w:t xml:space="preserve"> and data is to be reported cumulatively as follows: Quarter 1 (Q1) = January – March, Quarter 2 (Q2) = January – June, Quarter 3 (Q3) = January – September, and Quarter 4 (Q4) = January </w:t>
      </w:r>
      <w:r w:rsidR="786670E2" w:rsidRPr="00D20096">
        <w:rPr>
          <w:rFonts w:ascii="Times New Roman" w:hAnsi="Times New Roman" w:cs="Times New Roman"/>
          <w:sz w:val="24"/>
          <w:szCs w:val="24"/>
        </w:rPr>
        <w:t>–</w:t>
      </w:r>
      <w:r w:rsidR="39A6EC96" w:rsidRPr="00D20096">
        <w:rPr>
          <w:rFonts w:ascii="Times New Roman" w:hAnsi="Times New Roman" w:cs="Times New Roman"/>
          <w:sz w:val="24"/>
          <w:szCs w:val="24"/>
        </w:rPr>
        <w:t xml:space="preserve"> December</w:t>
      </w:r>
      <w:r w:rsidRPr="00D20096">
        <w:rPr>
          <w:rFonts w:ascii="Times New Roman" w:hAnsi="Times New Roman" w:cs="Times New Roman"/>
          <w:sz w:val="24"/>
          <w:szCs w:val="24"/>
        </w:rPr>
        <w:t>. For the measurement period</w:t>
      </w:r>
      <w:r w:rsidR="39A6EC96" w:rsidRPr="00D20096">
        <w:rPr>
          <w:rFonts w:ascii="Times New Roman" w:hAnsi="Times New Roman" w:cs="Times New Roman"/>
          <w:sz w:val="24"/>
          <w:szCs w:val="24"/>
        </w:rPr>
        <w:t xml:space="preserve"> and reporting elements for each measure</w:t>
      </w:r>
      <w:r w:rsidRPr="00D20096">
        <w:rPr>
          <w:rFonts w:ascii="Times New Roman" w:hAnsi="Times New Roman" w:cs="Times New Roman"/>
          <w:sz w:val="24"/>
          <w:szCs w:val="24"/>
        </w:rPr>
        <w:t>, please refer to the relevant technical specifications. The report must be submitted within twenty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(2</w:t>
      </w:r>
      <w:r w:rsidR="39A6EC96" w:rsidRPr="00D20096">
        <w:rPr>
          <w:rFonts w:ascii="Times New Roman" w:hAnsi="Times New Roman" w:cs="Times New Roman"/>
          <w:sz w:val="24"/>
          <w:szCs w:val="24"/>
        </w:rPr>
        <w:t>0</w:t>
      </w:r>
      <w:r w:rsidRPr="00D20096">
        <w:rPr>
          <w:rFonts w:ascii="Times New Roman" w:hAnsi="Times New Roman" w:cs="Times New Roman"/>
          <w:sz w:val="24"/>
          <w:szCs w:val="24"/>
        </w:rPr>
        <w:t>) Calendar Days from the end of each reporting period. If the twent</w:t>
      </w:r>
      <w:r w:rsidR="786670E2" w:rsidRPr="00D20096">
        <w:rPr>
          <w:rFonts w:ascii="Times New Roman" w:hAnsi="Times New Roman" w:cs="Times New Roman"/>
          <w:sz w:val="24"/>
          <w:szCs w:val="24"/>
        </w:rPr>
        <w:t>ieth</w:t>
      </w:r>
      <w:r w:rsidRPr="00D20096">
        <w:rPr>
          <w:rFonts w:ascii="Times New Roman" w:hAnsi="Times New Roman" w:cs="Times New Roman"/>
          <w:sz w:val="24"/>
          <w:szCs w:val="24"/>
        </w:rPr>
        <w:t xml:space="preserve"> Calendar Day is not a Business Day, then the report must be submitted the following Business Day. </w:t>
      </w:r>
      <w:r w:rsidR="42666901" w:rsidRPr="00D20096">
        <w:rPr>
          <w:rFonts w:ascii="Times New Roman" w:hAnsi="Times New Roman" w:cs="Times New Roman"/>
          <w:sz w:val="24"/>
          <w:szCs w:val="24"/>
        </w:rPr>
        <w:t>If H</w:t>
      </w:r>
      <w:r w:rsidR="764692F3" w:rsidRPr="00D20096">
        <w:rPr>
          <w:rFonts w:ascii="Times New Roman" w:hAnsi="Times New Roman" w:cs="Times New Roman"/>
          <w:sz w:val="24"/>
          <w:szCs w:val="24"/>
        </w:rPr>
        <w:t>CA</w:t>
      </w:r>
      <w:r w:rsidR="42666901" w:rsidRPr="00D20096">
        <w:rPr>
          <w:rFonts w:ascii="Times New Roman" w:hAnsi="Times New Roman" w:cs="Times New Roman"/>
          <w:sz w:val="24"/>
          <w:szCs w:val="24"/>
        </w:rPr>
        <w:t xml:space="preserve"> reque</w:t>
      </w:r>
      <w:r w:rsidR="43B9E630" w:rsidRPr="00D20096">
        <w:rPr>
          <w:rFonts w:ascii="Times New Roman" w:hAnsi="Times New Roman" w:cs="Times New Roman"/>
          <w:sz w:val="24"/>
          <w:szCs w:val="24"/>
        </w:rPr>
        <w:t xml:space="preserve">sts </w:t>
      </w:r>
      <w:r w:rsidRPr="00D20096">
        <w:rPr>
          <w:rFonts w:ascii="Times New Roman" w:hAnsi="Times New Roman" w:cs="Times New Roman"/>
          <w:sz w:val="24"/>
          <w:szCs w:val="24"/>
        </w:rPr>
        <w:t xml:space="preserve">any revisions to reports previously submitted by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make the changes and re-submit the reports according to the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set forth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w:t>
      </w:r>
      <w:r w:rsidR="05C2A5D3" w:rsidRPr="00D20096">
        <w:rPr>
          <w:rFonts w:ascii="Times New Roman" w:hAnsi="Times New Roman" w:cs="Times New Roman"/>
          <w:sz w:val="24"/>
          <w:szCs w:val="24"/>
        </w:rPr>
        <w:t>naming convention</w:t>
      </w:r>
      <w:r w:rsidRPr="00D20096">
        <w:rPr>
          <w:rFonts w:ascii="Times New Roman" w:hAnsi="Times New Roman" w:cs="Times New Roman"/>
          <w:sz w:val="24"/>
          <w:szCs w:val="24"/>
        </w:rPr>
        <w:t xml:space="preserve"> for this report is: MCO.</w:t>
      </w:r>
      <w:r w:rsidR="42666901" w:rsidRPr="00D20096">
        <w:rPr>
          <w:rFonts w:ascii="Times New Roman" w:hAnsi="Times New Roman" w:cs="Times New Roman"/>
          <w:sz w:val="24"/>
          <w:szCs w:val="24"/>
        </w:rPr>
        <w:t>H</w:t>
      </w:r>
      <w:r w:rsidR="408C6C8F" w:rsidRPr="00D20096">
        <w:rPr>
          <w:rFonts w:ascii="Times New Roman" w:hAnsi="Times New Roman" w:cs="Times New Roman"/>
          <w:sz w:val="24"/>
          <w:szCs w:val="24"/>
        </w:rPr>
        <w:t>CA</w:t>
      </w:r>
      <w:r w:rsidRPr="00D20096">
        <w:rPr>
          <w:rFonts w:ascii="Times New Roman" w:hAnsi="Times New Roman" w:cs="Times New Roman"/>
          <w:sz w:val="24"/>
          <w:szCs w:val="24"/>
        </w:rPr>
        <w:t xml:space="preserve">PMQXCYXX.vX. </w:t>
      </w:r>
      <w:r w:rsidR="7CDC0929" w:rsidRPr="00D20096">
        <w:rPr>
          <w:rFonts w:ascii="Times New Roman" w:hAnsi="Times New Roman" w:cs="Times New Roman"/>
          <w:sz w:val="24"/>
          <w:szCs w:val="24"/>
        </w:rPr>
        <w:t>If</w:t>
      </w:r>
      <w:r w:rsidRPr="00D20096">
        <w:rPr>
          <w:rFonts w:ascii="Times New Roman" w:hAnsi="Times New Roman" w:cs="Times New Roman"/>
          <w:sz w:val="24"/>
          <w:szCs w:val="24"/>
        </w:rPr>
        <w:t xml:space="preserve"> the proper naming convention is not used, the report will be rejected by HCA</w:t>
      </w:r>
      <w:r w:rsidR="68680FD3" w:rsidRPr="00D20096">
        <w:rPr>
          <w:rFonts w:ascii="Times New Roman" w:hAnsi="Times New Roman" w:cs="Times New Roman"/>
          <w:sz w:val="24"/>
          <w:szCs w:val="24"/>
        </w:rPr>
        <w:t>.</w:t>
      </w:r>
    </w:p>
    <w:p w14:paraId="0681519E" w14:textId="3B6A387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w:t>
      </w:r>
      <w:r w:rsidR="18E80870"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PMs </w:t>
      </w:r>
      <w:r w:rsidR="65DEB6D5" w:rsidRPr="00D20096">
        <w:rPr>
          <w:rFonts w:ascii="Times New Roman" w:hAnsi="Times New Roman" w:cs="Times New Roman"/>
          <w:sz w:val="24"/>
          <w:szCs w:val="24"/>
        </w:rPr>
        <w:t xml:space="preserve">identified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shall be evaluated</w:t>
      </w:r>
      <w:r w:rsidR="3CAFEE63" w:rsidRPr="00D20096">
        <w:rPr>
          <w:rFonts w:ascii="Times New Roman" w:hAnsi="Times New Roman" w:cs="Times New Roman"/>
          <w:sz w:val="24"/>
          <w:szCs w:val="24"/>
        </w:rPr>
        <w:t xml:space="preserve">. Target criteria will be established </w:t>
      </w:r>
      <w:r w:rsidR="0C8B56FF" w:rsidRPr="00D20096">
        <w:rPr>
          <w:rFonts w:ascii="Times New Roman" w:hAnsi="Times New Roman" w:cs="Times New Roman"/>
          <w:sz w:val="24"/>
          <w:szCs w:val="24"/>
        </w:rPr>
        <w:t xml:space="preserve">following </w:t>
      </w:r>
      <w:r w:rsidR="0EA69E06" w:rsidRPr="00D20096">
        <w:rPr>
          <w:rFonts w:ascii="Times New Roman" w:hAnsi="Times New Roman" w:cs="Times New Roman"/>
          <w:sz w:val="24"/>
          <w:szCs w:val="24"/>
        </w:rPr>
        <w:t>HCA</w:t>
      </w:r>
      <w:r w:rsidR="0C8B56FF" w:rsidRPr="00D20096">
        <w:rPr>
          <w:rFonts w:ascii="Times New Roman" w:hAnsi="Times New Roman" w:cs="Times New Roman"/>
          <w:sz w:val="24"/>
          <w:szCs w:val="24"/>
        </w:rPr>
        <w:t xml:space="preserve">’s selection of </w:t>
      </w:r>
      <w:r w:rsidR="615937B3" w:rsidRPr="00D20096">
        <w:rPr>
          <w:rFonts w:ascii="Times New Roman" w:hAnsi="Times New Roman" w:cs="Times New Roman"/>
          <w:sz w:val="24"/>
          <w:szCs w:val="24"/>
        </w:rPr>
        <w:t xml:space="preserve">Turquoise Care </w:t>
      </w:r>
      <w:r w:rsidR="3CAFEE63" w:rsidRPr="00D20096">
        <w:rPr>
          <w:rFonts w:ascii="Times New Roman" w:hAnsi="Times New Roman" w:cs="Times New Roman"/>
          <w:sz w:val="24"/>
          <w:szCs w:val="24"/>
        </w:rPr>
        <w:t xml:space="preserve">MCOs. </w:t>
      </w:r>
    </w:p>
    <w:p w14:paraId="6824563E" w14:textId="4B6A06ED" w:rsidR="00725BAA" w:rsidRPr="00D20096" w:rsidRDefault="00725BAA" w:rsidP="00D16A8F">
      <w:pPr>
        <w:pStyle w:val="ListParagraph"/>
        <w:numPr>
          <w:ilvl w:val="2"/>
          <w:numId w:val="14"/>
        </w:numPr>
        <w:rPr>
          <w:rFonts w:ascii="Times New Roman" w:hAnsi="Times New Roman" w:cs="Times New Roman"/>
          <w:color w:val="000000" w:themeColor="text1"/>
          <w:sz w:val="24"/>
          <w:u w:val="single"/>
        </w:rPr>
      </w:pPr>
      <w:bookmarkStart w:id="186" w:name="_Ref111928835"/>
      <w:r w:rsidRPr="00D20096">
        <w:rPr>
          <w:rFonts w:ascii="Times New Roman" w:hAnsi="Times New Roman" w:cs="Times New Roman"/>
          <w:sz w:val="24"/>
          <w:szCs w:val="24"/>
          <w:u w:val="single"/>
        </w:rPr>
        <w:t>Tracking Measures</w:t>
      </w:r>
      <w:r w:rsidR="004C342F" w:rsidRPr="00D20096">
        <w:rPr>
          <w:rFonts w:ascii="Times New Roman" w:hAnsi="Times New Roman" w:cs="Times New Roman"/>
          <w:sz w:val="24"/>
          <w:szCs w:val="24"/>
          <w:u w:val="single"/>
        </w:rPr>
        <w:t xml:space="preserve"> (TMs)</w:t>
      </w:r>
      <w:bookmarkEnd w:id="186"/>
    </w:p>
    <w:p w14:paraId="550D7000" w14:textId="4E8CF3AC" w:rsidR="00725BAA" w:rsidRPr="00D20096" w:rsidRDefault="63A8011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report on the </w:t>
      </w:r>
      <w:r w:rsidR="18E80870" w:rsidRPr="00D20096">
        <w:rPr>
          <w:rFonts w:ascii="Times New Roman" w:hAnsi="Times New Roman" w:cs="Times New Roman"/>
          <w:sz w:val="24"/>
          <w:szCs w:val="24"/>
        </w:rPr>
        <w:t xml:space="preserve">Turquoise Care </w:t>
      </w:r>
      <w:r w:rsidR="118FAAC7" w:rsidRPr="00D20096">
        <w:rPr>
          <w:rFonts w:ascii="Times New Roman" w:hAnsi="Times New Roman" w:cs="Times New Roman"/>
          <w:sz w:val="24"/>
          <w:szCs w:val="24"/>
        </w:rPr>
        <w:t xml:space="preserve">TMs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F6D04F2" w14:textId="0255392F" w:rsidR="5E2B4EB2" w:rsidRPr="00D20096" w:rsidRDefault="69B84C89"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TMs shall be based on </w:t>
      </w:r>
      <w:r w:rsidR="0EA69E06" w:rsidRPr="00D20096">
        <w:rPr>
          <w:rFonts w:ascii="Times New Roman" w:hAnsi="Times New Roman" w:cs="Times New Roman"/>
          <w:sz w:val="24"/>
          <w:szCs w:val="24"/>
        </w:rPr>
        <w:t>HCA</w:t>
      </w:r>
      <w:r w:rsidR="6B13CB35" w:rsidRPr="00D20096">
        <w:rPr>
          <w:rFonts w:ascii="Times New Roman" w:hAnsi="Times New Roman" w:cs="Times New Roman"/>
          <w:sz w:val="24"/>
          <w:szCs w:val="24"/>
        </w:rPr>
        <w:t xml:space="preserve"> directed</w:t>
      </w:r>
      <w:r w:rsidRPr="00D20096">
        <w:rPr>
          <w:rFonts w:ascii="Times New Roman" w:hAnsi="Times New Roman" w:cs="Times New Roman"/>
          <w:sz w:val="24"/>
          <w:szCs w:val="24"/>
        </w:rPr>
        <w:t xml:space="preserve"> technical specifications for the current reporting year. </w:t>
      </w:r>
      <w:r w:rsidR="63A80118" w:rsidRPr="00D20096">
        <w:rPr>
          <w:rFonts w:ascii="Times New Roman" w:hAnsi="Times New Roman" w:cs="Times New Roman"/>
          <w:sz w:val="24"/>
          <w:szCs w:val="24"/>
        </w:rPr>
        <w:t xml:space="preserve">The </w:t>
      </w:r>
      <w:r w:rsidR="6B818C57" w:rsidRPr="00D20096">
        <w:rPr>
          <w:rFonts w:ascii="Times New Roman" w:hAnsi="Times New Roman" w:cs="Times New Roman"/>
          <w:sz w:val="24"/>
          <w:szCs w:val="24"/>
        </w:rPr>
        <w:t xml:space="preserve">CONTRACTOR </w:t>
      </w:r>
      <w:r w:rsidR="23D51AE4" w:rsidRPr="00D20096">
        <w:rPr>
          <w:rFonts w:ascii="Times New Roman" w:hAnsi="Times New Roman" w:cs="Times New Roman"/>
          <w:sz w:val="24"/>
          <w:szCs w:val="24"/>
        </w:rPr>
        <w:t>shall</w:t>
      </w:r>
      <w:r w:rsidR="6B818C57" w:rsidRPr="00D20096">
        <w:rPr>
          <w:rFonts w:ascii="Times New Roman" w:hAnsi="Times New Roman" w:cs="Times New Roman"/>
          <w:sz w:val="24"/>
          <w:szCs w:val="24"/>
        </w:rPr>
        <w:t xml:space="preserve"> be required to collect, track, trend, and report TMs quarterly as directed by </w:t>
      </w:r>
      <w:r w:rsidR="0EA69E06" w:rsidRPr="00D20096">
        <w:rPr>
          <w:rFonts w:ascii="Times New Roman" w:hAnsi="Times New Roman" w:cs="Times New Roman"/>
          <w:sz w:val="24"/>
          <w:szCs w:val="24"/>
        </w:rPr>
        <w:t>HCA</w:t>
      </w:r>
      <w:r w:rsidR="6B818C57"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6E4E6F7A" w:rsidRPr="00D20096">
        <w:rPr>
          <w:rFonts w:ascii="Times New Roman" w:hAnsi="Times New Roman" w:cs="Times New Roman"/>
          <w:sz w:val="24"/>
          <w:szCs w:val="24"/>
        </w:rPr>
        <w:t xml:space="preserve"> an</w:t>
      </w:r>
      <w:r w:rsidR="6B818C57" w:rsidRPr="00D20096">
        <w:rPr>
          <w:rFonts w:ascii="Times New Roman" w:hAnsi="Times New Roman" w:cs="Times New Roman"/>
          <w:sz w:val="24"/>
          <w:szCs w:val="24"/>
        </w:rPr>
        <w:t>d/or its designee.</w:t>
      </w:r>
    </w:p>
    <w:p w14:paraId="7D41EF18" w14:textId="18DF0171" w:rsidR="34001E1A" w:rsidRPr="00D20096" w:rsidRDefault="33F8404C"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Reporting elements and data are to be provided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62AC5452" w:rsidRPr="00D20096">
        <w:rPr>
          <w:rFonts w:ascii="Times New Roman" w:hAnsi="Times New Roman" w:cs="Times New Roman"/>
          <w:sz w:val="24"/>
          <w:szCs w:val="24"/>
        </w:rPr>
        <w:t>HCA</w:t>
      </w:r>
      <w:r w:rsidR="7BA85891" w:rsidRPr="00D20096">
        <w:rPr>
          <w:rFonts w:ascii="Times New Roman" w:hAnsi="Times New Roman" w:cs="Times New Roman"/>
          <w:sz w:val="24"/>
          <w:szCs w:val="24"/>
        </w:rPr>
        <w:t xml:space="preserve"> a</w:t>
      </w:r>
      <w:r w:rsidRPr="00D20096">
        <w:rPr>
          <w:rFonts w:ascii="Times New Roman" w:hAnsi="Times New Roman" w:cs="Times New Roman"/>
          <w:sz w:val="24"/>
          <w:szCs w:val="24"/>
        </w:rPr>
        <w:t>s directed by H</w:t>
      </w:r>
      <w:r w:rsidR="7BA8589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7B8761" w:rsidRPr="00D20096">
        <w:rPr>
          <w:rFonts w:ascii="Times New Roman" w:hAnsi="Times New Roman" w:cs="Times New Roman"/>
          <w:sz w:val="24"/>
          <w:szCs w:val="24"/>
        </w:rPr>
        <w:t>I</w:t>
      </w:r>
      <w:r w:rsidR="7BA85891" w:rsidRPr="00D20096">
        <w:rPr>
          <w:rFonts w:ascii="Times New Roman" w:hAnsi="Times New Roman" w:cs="Times New Roman"/>
          <w:sz w:val="24"/>
          <w:szCs w:val="24"/>
        </w:rPr>
        <w:t xml:space="preserve">f </w:t>
      </w:r>
      <w:r w:rsidR="62AC5452" w:rsidRPr="00D20096">
        <w:rPr>
          <w:rFonts w:ascii="Times New Roman" w:hAnsi="Times New Roman" w:cs="Times New Roman"/>
          <w:sz w:val="24"/>
          <w:szCs w:val="24"/>
        </w:rPr>
        <w:t>HCA</w:t>
      </w:r>
      <w:r w:rsidR="6D7B8761" w:rsidRPr="00D20096">
        <w:rPr>
          <w:rFonts w:ascii="Times New Roman" w:hAnsi="Times New Roman" w:cs="Times New Roman"/>
          <w:sz w:val="24"/>
          <w:szCs w:val="24"/>
        </w:rPr>
        <w:t xml:space="preserve"> reque</w:t>
      </w:r>
      <w:r w:rsidR="7BA85891" w:rsidRPr="00D20096">
        <w:rPr>
          <w:rFonts w:ascii="Times New Roman" w:hAnsi="Times New Roman" w:cs="Times New Roman"/>
          <w:sz w:val="24"/>
          <w:szCs w:val="24"/>
        </w:rPr>
        <w:t>sts</w:t>
      </w:r>
      <w:r w:rsidR="6D7B8761" w:rsidRPr="00D20096">
        <w:rPr>
          <w:rFonts w:ascii="Times New Roman" w:hAnsi="Times New Roman" w:cs="Times New Roman"/>
          <w:sz w:val="24"/>
          <w:szCs w:val="24"/>
        </w:rPr>
        <w:t xml:space="preserve"> any revisions to reports previously submitted by the CONTRACTOR, the </w:t>
      </w:r>
      <w:r w:rsidR="6D7B8761" w:rsidRPr="00D20096">
        <w:rPr>
          <w:rFonts w:ascii="Times New Roman" w:hAnsi="Times New Roman" w:cs="Times New Roman"/>
          <w:sz w:val="24"/>
          <w:szCs w:val="24"/>
        </w:rPr>
        <w:lastRenderedPageBreak/>
        <w:t>CONTRACTOR shall make the changes and re-submit the reports according to the time frame set forth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 The nam</w:t>
      </w:r>
      <w:r w:rsidR="7BA85891" w:rsidRPr="00D20096">
        <w:rPr>
          <w:rFonts w:ascii="Times New Roman" w:hAnsi="Times New Roman" w:cs="Times New Roman"/>
          <w:sz w:val="24"/>
          <w:szCs w:val="24"/>
        </w:rPr>
        <w:t>ing</w:t>
      </w:r>
      <w:r w:rsidR="6D7B8761" w:rsidRPr="00D20096">
        <w:rPr>
          <w:rFonts w:ascii="Times New Roman" w:hAnsi="Times New Roman" w:cs="Times New Roman"/>
          <w:sz w:val="24"/>
          <w:szCs w:val="24"/>
        </w:rPr>
        <w:t xml:space="preserve"> convention for this report is: MCO.H</w:t>
      </w:r>
      <w:r w:rsidR="145C402C" w:rsidRPr="00D20096">
        <w:rPr>
          <w:rFonts w:ascii="Times New Roman" w:hAnsi="Times New Roman" w:cs="Times New Roman"/>
          <w:sz w:val="24"/>
          <w:szCs w:val="24"/>
        </w:rPr>
        <w:t>CA</w:t>
      </w:r>
      <w:r w:rsidR="6D7B8761" w:rsidRPr="00D20096">
        <w:rPr>
          <w:rFonts w:ascii="Times New Roman" w:hAnsi="Times New Roman" w:cs="Times New Roman"/>
          <w:sz w:val="24"/>
          <w:szCs w:val="24"/>
        </w:rPr>
        <w:t>TMQXCYXX.vX.</w:t>
      </w:r>
      <w:r w:rsidR="5C2738D0" w:rsidRPr="00D20096">
        <w:rPr>
          <w:rFonts w:ascii="Times New Roman" w:hAnsi="Times New Roman" w:cs="Times New Roman"/>
          <w:sz w:val="24"/>
          <w:szCs w:val="24"/>
        </w:rPr>
        <w:t xml:space="preserve"> If</w:t>
      </w:r>
      <w:r w:rsidR="6D7B8761" w:rsidRPr="00D20096">
        <w:rPr>
          <w:rFonts w:ascii="Times New Roman" w:hAnsi="Times New Roman" w:cs="Times New Roman"/>
          <w:sz w:val="24"/>
          <w:szCs w:val="24"/>
        </w:rPr>
        <w:t xml:space="preserve"> the proper naming convention is not used, the report will be rejected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w:t>
      </w:r>
    </w:p>
    <w:p w14:paraId="7F8E83EB" w14:textId="38D48311" w:rsidR="00725BAA" w:rsidRPr="00D20096" w:rsidRDefault="10307F2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w:t>
      </w:r>
      <w:r w:rsidR="2661DFC5" w:rsidRPr="00D20096">
        <w:rPr>
          <w:rFonts w:ascii="Times New Roman" w:hAnsi="Times New Roman" w:cs="Times New Roman"/>
          <w:sz w:val="24"/>
          <w:szCs w:val="24"/>
        </w:rPr>
        <w:t>TM</w:t>
      </w:r>
      <w:r w:rsidR="00386036" w:rsidRPr="00D20096">
        <w:rPr>
          <w:rFonts w:ascii="Times New Roman" w:hAnsi="Times New Roman" w:cs="Times New Roman"/>
          <w:sz w:val="24"/>
          <w:szCs w:val="24"/>
        </w:rPr>
        <w:t xml:space="preserve"> reports</w:t>
      </w:r>
      <w:r w:rsidR="2661DFC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_Ref111928835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4.12.8</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subject to sanctions in Section </w:t>
      </w:r>
      <w:r w:rsidR="003B4EA4" w:rsidRPr="00D20096">
        <w:rPr>
          <w:rFonts w:ascii="Times New Roman" w:hAnsi="Times New Roman" w:cs="Times New Roman"/>
          <w:color w:val="2B579A"/>
          <w:sz w:val="24"/>
          <w:szCs w:val="24"/>
          <w:shd w:val="clear" w:color="auto" w:fill="E6E6E6"/>
        </w:rPr>
        <w:fldChar w:fldCharType="begin"/>
      </w:r>
      <w:r w:rsidR="003B4EA4"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B4EA4" w:rsidRPr="00D20096">
        <w:rPr>
          <w:rFonts w:ascii="Times New Roman" w:hAnsi="Times New Roman" w:cs="Times New Roman"/>
          <w:color w:val="2B579A"/>
          <w:sz w:val="24"/>
          <w:szCs w:val="24"/>
          <w:shd w:val="clear" w:color="auto" w:fill="E6E6E6"/>
        </w:rPr>
      </w:r>
      <w:r w:rsidR="003B4EA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w:t>
      </w:r>
      <w:r w:rsidR="003B4EA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98604C" w14:textId="77777777" w:rsidR="00591C85" w:rsidRPr="00D20096" w:rsidRDefault="00591C85"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u w:val="single"/>
        </w:rPr>
        <w:t>Critical Incident Management</w:t>
      </w:r>
    </w:p>
    <w:p w14:paraId="45B33799" w14:textId="7B804F46" w:rsidR="00591C85" w:rsidRPr="00D20096" w:rsidRDefault="00591C85"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adhere to all State requirements for Critical Incident management and reporting</w:t>
      </w:r>
      <w:r w:rsidR="00E132F6" w:rsidRPr="00D20096">
        <w:rPr>
          <w:rFonts w:ascii="Times New Roman" w:hAnsi="Times New Roman" w:cs="Times New Roman"/>
          <w:sz w:val="24"/>
          <w:szCs w:val="24"/>
        </w:rPr>
        <w:t xml:space="preserve"> </w:t>
      </w:r>
      <w:r w:rsidR="00286A8B" w:rsidRPr="00D20096">
        <w:rPr>
          <w:rFonts w:ascii="Times New Roman" w:hAnsi="Times New Roman" w:cs="Times New Roman"/>
          <w:sz w:val="24"/>
          <w:szCs w:val="24"/>
        </w:rPr>
        <w:t>as defined in NMA</w:t>
      </w:r>
      <w:r w:rsidR="00EB536B" w:rsidRPr="00D20096">
        <w:rPr>
          <w:rFonts w:ascii="Times New Roman" w:hAnsi="Times New Roman" w:cs="Times New Roman"/>
          <w:sz w:val="24"/>
          <w:szCs w:val="24"/>
        </w:rPr>
        <w:t xml:space="preserve">C </w:t>
      </w:r>
      <w:r w:rsidR="00286A8B" w:rsidRPr="00D20096">
        <w:rPr>
          <w:rFonts w:ascii="Times New Roman" w:hAnsi="Times New Roman" w:cs="Times New Roman"/>
          <w:sz w:val="24"/>
          <w:szCs w:val="24"/>
        </w:rPr>
        <w:t>8.308.21.13</w:t>
      </w:r>
      <w:r w:rsidRPr="00D20096">
        <w:rPr>
          <w:rFonts w:ascii="Times New Roman" w:hAnsi="Times New Roman" w:cs="Times New Roman"/>
          <w:sz w:val="24"/>
          <w:szCs w:val="24"/>
        </w:rPr>
        <w:t>. The CONTRACTOR shall develop policies and procedures to address and respond to incidents, report incidents to the appropriate entities per required time frames, and track and analyze incidents. The CONTRACTOR shall use this information to identify trends and patterns both case-specific and systemic, identify opportunities for improvement, and develop and implement appropriate strategies to reduce the occurrence of incidents and improve the quality of care.</w:t>
      </w:r>
    </w:p>
    <w:p w14:paraId="0768C951" w14:textId="4BB4EBEE" w:rsidR="00591C85" w:rsidRPr="00D20096" w:rsidRDefault="5A43233E" w:rsidP="672B4690">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The CONTRACTOR shall use this information and the data to conduct an annual evaluation of its Critical Incident management system. The CONTRACTOR shall include the results of its evaluation as part of the CONTRACTOR's QM/QI work plan submitted to </w:t>
      </w:r>
      <w:r w:rsidR="0EA69E06"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as outlined in Section </w:t>
      </w:r>
      <w:r w:rsidR="00EF78EA" w:rsidRPr="00D20096">
        <w:rPr>
          <w:rFonts w:ascii="Times New Roman" w:hAnsi="Times New Roman" w:cs="Times New Roman"/>
          <w:color w:val="000000" w:themeColor="text1"/>
          <w:sz w:val="24"/>
          <w:szCs w:val="24"/>
          <w:shd w:val="clear" w:color="auto" w:fill="E6E6E6"/>
        </w:rPr>
        <w:fldChar w:fldCharType="begin"/>
      </w:r>
      <w:r w:rsidR="00EF78EA" w:rsidRPr="00D20096">
        <w:rPr>
          <w:rFonts w:ascii="Times New Roman" w:hAnsi="Times New Roman" w:cs="Times New Roman"/>
          <w:color w:val="000000" w:themeColor="text1"/>
          <w:sz w:val="24"/>
          <w:szCs w:val="24"/>
        </w:rPr>
        <w:instrText xml:space="preserve"> REF _Ref111928904 \r \h </w:instrText>
      </w:r>
      <w:r w:rsidR="00D20096">
        <w:rPr>
          <w:rFonts w:ascii="Times New Roman" w:hAnsi="Times New Roman" w:cs="Times New Roman"/>
          <w:color w:val="000000" w:themeColor="text1"/>
          <w:sz w:val="24"/>
          <w:szCs w:val="24"/>
          <w:shd w:val="clear" w:color="auto" w:fill="E6E6E6"/>
        </w:rPr>
        <w:instrText xml:space="preserve"> \* MERGEFORMAT </w:instrText>
      </w:r>
      <w:r w:rsidR="00EF78EA" w:rsidRPr="00D20096">
        <w:rPr>
          <w:rFonts w:ascii="Times New Roman" w:hAnsi="Times New Roman" w:cs="Times New Roman"/>
          <w:color w:val="000000" w:themeColor="text1"/>
          <w:sz w:val="24"/>
          <w:szCs w:val="24"/>
          <w:shd w:val="clear" w:color="auto" w:fill="E6E6E6"/>
        </w:rPr>
      </w:r>
      <w:r w:rsidR="00EF78EA" w:rsidRPr="00D20096">
        <w:rPr>
          <w:rFonts w:ascii="Times New Roman" w:hAnsi="Times New Roman" w:cs="Times New Roman"/>
          <w:color w:val="000000" w:themeColor="text1"/>
          <w:sz w:val="24"/>
          <w:szCs w:val="24"/>
          <w:shd w:val="clear" w:color="auto" w:fill="E6E6E6"/>
        </w:rPr>
        <w:fldChar w:fldCharType="separate"/>
      </w:r>
      <w:r w:rsidR="1E93F0E2" w:rsidRPr="00D20096">
        <w:rPr>
          <w:rFonts w:ascii="Times New Roman" w:hAnsi="Times New Roman" w:cs="Times New Roman"/>
          <w:color w:val="000000" w:themeColor="text1"/>
          <w:sz w:val="24"/>
          <w:szCs w:val="24"/>
        </w:rPr>
        <w:t>4.12.2.9</w:t>
      </w:r>
      <w:r w:rsidR="00EF78EA" w:rsidRPr="00D20096">
        <w:rPr>
          <w:rFonts w:ascii="Times New Roman" w:hAnsi="Times New Roman" w:cs="Times New Roman"/>
          <w:color w:val="000000" w:themeColor="text1"/>
          <w:sz w:val="24"/>
          <w:szCs w:val="24"/>
          <w:shd w:val="clear" w:color="auto" w:fill="E6E6E6"/>
        </w:rPr>
        <w:fldChar w:fldCharType="end"/>
      </w:r>
      <w:r w:rsidRPr="00D20096">
        <w:rPr>
          <w:rFonts w:ascii="Times New Roman" w:hAnsi="Times New Roman" w:cs="Times New Roman"/>
          <w:color w:val="000000" w:themeColor="text1"/>
          <w:sz w:val="24"/>
          <w:szCs w:val="24"/>
        </w:rPr>
        <w:t xml:space="preserve"> of this Agreement.</w:t>
      </w:r>
    </w:p>
    <w:p w14:paraId="59FFEF02" w14:textId="629435C9" w:rsidR="00591C85" w:rsidRPr="00D20096" w:rsidRDefault="6CA40187"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require its staff and Contract Providers to complete a reassessment of risk and update the CCP to </w:t>
      </w:r>
      <w:r w:rsidR="00FE3973" w:rsidRPr="00D20096">
        <w:rPr>
          <w:rFonts w:ascii="Times New Roman" w:hAnsi="Times New Roman" w:cs="Times New Roman"/>
          <w:sz w:val="24"/>
          <w:szCs w:val="24"/>
        </w:rPr>
        <w:t xml:space="preserve">address potential gaps in the </w:t>
      </w:r>
      <w:r w:rsidR="00DD1DA6" w:rsidRPr="00D20096">
        <w:rPr>
          <w:rFonts w:ascii="Times New Roman" w:hAnsi="Times New Roman" w:cs="Times New Roman"/>
          <w:sz w:val="24"/>
          <w:szCs w:val="24"/>
        </w:rPr>
        <w:t>Member</w:t>
      </w:r>
      <w:r w:rsidR="00A66605" w:rsidRPr="00D20096">
        <w:rPr>
          <w:rFonts w:ascii="Times New Roman" w:hAnsi="Times New Roman" w:cs="Times New Roman"/>
          <w:sz w:val="24"/>
          <w:szCs w:val="24"/>
        </w:rPr>
        <w:t>’</w:t>
      </w:r>
      <w:r w:rsidR="1DF10216" w:rsidRPr="00D20096">
        <w:rPr>
          <w:rFonts w:ascii="Times New Roman" w:hAnsi="Times New Roman" w:cs="Times New Roman"/>
          <w:sz w:val="24"/>
          <w:szCs w:val="24"/>
        </w:rPr>
        <w:t>s</w:t>
      </w:r>
      <w:r w:rsidR="00FE3973" w:rsidRPr="00D20096">
        <w:rPr>
          <w:rFonts w:ascii="Times New Roman" w:hAnsi="Times New Roman" w:cs="Times New Roman"/>
          <w:sz w:val="24"/>
          <w:szCs w:val="24"/>
        </w:rPr>
        <w:t xml:space="preserve"> </w:t>
      </w:r>
      <w:r w:rsidR="00754471" w:rsidRPr="00D20096">
        <w:rPr>
          <w:rFonts w:ascii="Times New Roman" w:hAnsi="Times New Roman" w:cs="Times New Roman"/>
          <w:sz w:val="24"/>
          <w:szCs w:val="24"/>
        </w:rPr>
        <w:t>care, to</w:t>
      </w:r>
      <w:r w:rsidR="00FE3973" w:rsidRPr="00D20096">
        <w:rPr>
          <w:rFonts w:ascii="Times New Roman" w:hAnsi="Times New Roman" w:cs="Times New Roman"/>
          <w:sz w:val="24"/>
          <w:szCs w:val="24"/>
        </w:rPr>
        <w:t xml:space="preserve"> </w:t>
      </w:r>
      <w:r w:rsidRPr="00D20096">
        <w:rPr>
          <w:rFonts w:ascii="Times New Roman" w:hAnsi="Times New Roman" w:cs="Times New Roman"/>
          <w:sz w:val="24"/>
          <w:szCs w:val="24"/>
        </w:rPr>
        <w:t>mitigate assessed risks and to prevent occurrence of further incidents.</w:t>
      </w:r>
    </w:p>
    <w:p w14:paraId="306E66A4" w14:textId="1F465F3F" w:rsidR="006B297F" w:rsidRPr="00D20096" w:rsidRDefault="3088BD2F" w:rsidP="393ADFF4">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have </w:t>
      </w:r>
      <w:r w:rsidR="6AB7474C" w:rsidRPr="00D20096">
        <w:rPr>
          <w:rFonts w:ascii="Times New Roman" w:hAnsi="Times New Roman" w:cs="Times New Roman"/>
          <w:sz w:val="24"/>
          <w:szCs w:val="24"/>
        </w:rPr>
        <w:t xml:space="preserve">policies to address and respond to new PCS authorizations. The CONTRACTOR </w:t>
      </w:r>
      <w:r w:rsidR="39196A24" w:rsidRPr="00D20096">
        <w:rPr>
          <w:rFonts w:ascii="Times New Roman" w:hAnsi="Times New Roman" w:cs="Times New Roman"/>
          <w:sz w:val="24"/>
          <w:szCs w:val="24"/>
        </w:rPr>
        <w:t>shall be responsible to verify Contract Providers have sufficient staff to provide services, assure C</w:t>
      </w:r>
      <w:r w:rsidR="65AB3EF2" w:rsidRPr="00D20096">
        <w:rPr>
          <w:rFonts w:ascii="Times New Roman" w:hAnsi="Times New Roman" w:cs="Times New Roman"/>
          <w:sz w:val="24"/>
          <w:szCs w:val="24"/>
        </w:rPr>
        <w:t xml:space="preserve">ontract Providers assigned have initiated care and initiate procedures in place when services have not begun within </w:t>
      </w:r>
      <w:r w:rsidR="3895D00A" w:rsidRPr="00D20096">
        <w:rPr>
          <w:rFonts w:ascii="Times New Roman" w:hAnsi="Times New Roman" w:cs="Times New Roman"/>
          <w:sz w:val="24"/>
          <w:szCs w:val="24"/>
        </w:rPr>
        <w:t xml:space="preserve">five (5) calendar days. </w:t>
      </w:r>
    </w:p>
    <w:p w14:paraId="4A80FD9D" w14:textId="04EABD41" w:rsidR="00591C85" w:rsidRPr="00D20096" w:rsidRDefault="44F42468" w:rsidP="672B4690">
      <w:pPr>
        <w:pStyle w:val="ListParagraph"/>
        <w:numPr>
          <w:ilvl w:val="3"/>
          <w:numId w:val="14"/>
        </w:numPr>
        <w:rPr>
          <w:rFonts w:ascii="Times New Roman" w:hAnsi="Times New Roman"/>
          <w:color w:val="000000" w:themeColor="text1"/>
          <w:sz w:val="24"/>
          <w:szCs w:val="24"/>
          <w:u w:val="single"/>
        </w:rPr>
      </w:pPr>
      <w:r w:rsidRPr="00D20096">
        <w:rPr>
          <w:rFonts w:ascii="Times New Roman" w:hAnsi="Times New Roman" w:cs="Times New Roman"/>
          <w:sz w:val="24"/>
          <w:szCs w:val="24"/>
        </w:rPr>
        <w:lastRenderedPageBreak/>
        <w:t xml:space="preserve">The CONTRACTOR shall require its staff and Contract Providers to collaborate with any investigation conducted by the CONTRACTOR or outside agencies (e.g.,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the DOH, CYFD, </w:t>
      </w:r>
      <w:r w:rsidR="562F2C43"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and law enforcement). The CONTRACTOR shall also require its staff and Contract Providers to report, respond to, and document Critical Incidents and the resulting follow-up activities, as specified by the CONTRACTOR. The CONTRACTOR shall require its staff and Contract Providers to document the initiated action(s) and all follow-up activities related to the intervention(s) implemented as a result of the incident and enter the information into the </w:t>
      </w:r>
      <w:r w:rsidR="486A7EC9" w:rsidRPr="00D20096">
        <w:rPr>
          <w:rFonts w:ascii="Times New Roman" w:hAnsi="Times New Roman" w:cs="Times New Roman"/>
          <w:sz w:val="24"/>
          <w:szCs w:val="24"/>
        </w:rPr>
        <w:t>HCA</w:t>
      </w:r>
      <w:r w:rsidR="1C20B625" w:rsidRPr="00D20096">
        <w:rPr>
          <w:rFonts w:ascii="Times New Roman" w:hAnsi="Times New Roman" w:cs="Times New Roman"/>
          <w:sz w:val="24"/>
          <w:szCs w:val="24"/>
        </w:rPr>
        <w:t xml:space="preserve"> Cr</w:t>
      </w:r>
      <w:r w:rsidRPr="00D20096">
        <w:rPr>
          <w:rFonts w:ascii="Times New Roman" w:hAnsi="Times New Roman" w:cs="Times New Roman"/>
          <w:sz w:val="24"/>
          <w:szCs w:val="24"/>
        </w:rPr>
        <w:t>itical Incident Reporting Portal until the established intervention(s) demonstrate the Member’s health, safety, and welfare are no longer issues of concern. Follow-up action(s) include actions taken as a result of reviewing a Critical Incident that:</w:t>
      </w:r>
    </w:p>
    <w:p w14:paraId="518E3A5D"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Require investigation or intervention for issues of health and safety;</w:t>
      </w:r>
    </w:p>
    <w:p w14:paraId="5861E2D1"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Include a referral request for additional information to internal or external staff or agencies; and</w:t>
      </w:r>
    </w:p>
    <w:p w14:paraId="3E474E62"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Include any change in the CONTRACTOR’s activities, including but not limited to a Care Coordination visit, a Care Coordination investigation, an intervention, and/or a reassessment or change in CCP.</w:t>
      </w:r>
    </w:p>
    <w:p w14:paraId="5096D300" w14:textId="184E4878" w:rsidR="00591C85" w:rsidRPr="00D20096" w:rsidRDefault="130CCFBB"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provide appropriate training and take corrective action as needed to ensure Provider compliance with Critical Incident requirements</w:t>
      </w:r>
      <w:r w:rsidR="04EA89ED" w:rsidRPr="00D20096">
        <w:rPr>
          <w:rFonts w:ascii="Times New Roman" w:hAnsi="Times New Roman" w:cs="Times New Roman"/>
          <w:sz w:val="24"/>
          <w:szCs w:val="24"/>
        </w:rPr>
        <w:t xml:space="preserve"> such as </w:t>
      </w:r>
      <w:r w:rsidR="6E893FA7" w:rsidRPr="00D20096">
        <w:rPr>
          <w:rFonts w:ascii="Times New Roman" w:hAnsi="Times New Roman" w:cs="Times New Roman"/>
          <w:sz w:val="24"/>
          <w:szCs w:val="24"/>
        </w:rPr>
        <w:t>provisions</w:t>
      </w:r>
      <w:r w:rsidR="04EA89ED" w:rsidRPr="00D20096">
        <w:rPr>
          <w:rFonts w:ascii="Times New Roman" w:hAnsi="Times New Roman" w:cs="Times New Roman"/>
          <w:sz w:val="24"/>
          <w:szCs w:val="24"/>
        </w:rPr>
        <w:t xml:space="preserve"> describing how services provided </w:t>
      </w:r>
      <w:r w:rsidR="3E693C3F" w:rsidRPr="00D20096">
        <w:rPr>
          <w:rFonts w:ascii="Times New Roman" w:hAnsi="Times New Roman" w:cs="Times New Roman"/>
          <w:sz w:val="24"/>
          <w:szCs w:val="24"/>
        </w:rPr>
        <w:t>under the terms of the contract are accessed by Members and to provide at least thirty (30) Calendar days advance notice to the CONTRACTOR when the Contracted Provider is no longer willing or able to provide services to a Member, including the reason for the decision and to cooperate with the Members</w:t>
      </w:r>
      <w:r w:rsidR="5C2CA69A" w:rsidRPr="00D20096">
        <w:rPr>
          <w:rFonts w:ascii="Times New Roman" w:hAnsi="Times New Roman" w:cs="Times New Roman"/>
          <w:sz w:val="24"/>
          <w:szCs w:val="24"/>
        </w:rPr>
        <w:t xml:space="preserve"> care coordinator to facilitate a seamless transition to alternate Contracted Provider.</w:t>
      </w:r>
      <w:r w:rsidRPr="00D20096">
        <w:rPr>
          <w:rFonts w:ascii="Times New Roman" w:hAnsi="Times New Roman" w:cs="Times New Roman"/>
          <w:sz w:val="24"/>
          <w:szCs w:val="24"/>
        </w:rPr>
        <w:t xml:space="preserve"> The CONTRACTOR shall ensure that training is provided upon a </w:t>
      </w:r>
      <w:r w:rsidR="2717C766" w:rsidRPr="00D20096">
        <w:rPr>
          <w:rFonts w:ascii="Times New Roman" w:hAnsi="Times New Roman" w:cs="Times New Roman"/>
          <w:sz w:val="24"/>
          <w:szCs w:val="24"/>
        </w:rPr>
        <w:t xml:space="preserve">Contracted </w:t>
      </w:r>
      <w:r w:rsidRPr="00D20096">
        <w:rPr>
          <w:rFonts w:ascii="Times New Roman" w:hAnsi="Times New Roman" w:cs="Times New Roman"/>
          <w:sz w:val="24"/>
          <w:szCs w:val="24"/>
        </w:rPr>
        <w:t xml:space="preserve">Provider </w:t>
      </w:r>
      <w:r w:rsidR="42CC1EB6" w:rsidRPr="00D20096">
        <w:rPr>
          <w:rFonts w:ascii="Times New Roman" w:hAnsi="Times New Roman" w:cs="Times New Roman"/>
          <w:sz w:val="24"/>
          <w:szCs w:val="24"/>
        </w:rPr>
        <w:t>entering into a contract, upon hire of employees, and upon enrollment in the SDBC. The CONTRACTOR shall ensure that training be provided at least annually thereafter.</w:t>
      </w:r>
    </w:p>
    <w:p w14:paraId="45299931" w14:textId="50B19739" w:rsidR="00591C85" w:rsidRPr="00D20096" w:rsidRDefault="44F4246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lastRenderedPageBreak/>
        <w:t xml:space="preserve">The CONTRACTOR shall follow the required processes and instruct Physical Health and Behavioral Health Providers annually on the required processes for reporting Critical Incidents and Sentinel Events as required by the agency or department that has oversight of the report, including but not limited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DOH, CYFD, and Aging &amp; Long-Term Services Department. For recipients of </w:t>
      </w:r>
      <w:r w:rsidR="62654316" w:rsidRPr="00D20096">
        <w:rPr>
          <w:rFonts w:ascii="Times New Roman" w:hAnsi="Times New Roman" w:cs="Times New Roman"/>
          <w:sz w:val="24"/>
          <w:szCs w:val="24"/>
        </w:rPr>
        <w:t>A</w:t>
      </w:r>
      <w:r w:rsidRPr="00D20096">
        <w:rPr>
          <w:rFonts w:ascii="Times New Roman" w:hAnsi="Times New Roman" w:cs="Times New Roman"/>
          <w:sz w:val="24"/>
          <w:szCs w:val="24"/>
        </w:rPr>
        <w:t xml:space="preserve">dult Behavioral Health services who are non-Medicaid recipients, all Critical Incident Reports </w:t>
      </w:r>
      <w:r w:rsidR="52283069"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faxed to the State of New Mexico Interagency Behavioral Health Purchasing Collaborative at fax number 505- 476-9272.</w:t>
      </w:r>
    </w:p>
    <w:p w14:paraId="67E6BFBF" w14:textId="77777777" w:rsidR="00591C85" w:rsidRPr="00D20096" w:rsidRDefault="42CC1EB6"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establish a Critical Incident review committee as defined in NMAC 8.308.21.15.B</w:t>
      </w:r>
    </w:p>
    <w:p w14:paraId="1A56DF27"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the Critical Incident review committee meets on a monthly basis.</w:t>
      </w:r>
    </w:p>
    <w:p w14:paraId="11BB89B4" w14:textId="2D2E8BD2"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Upon transition of a Member to another </w:t>
      </w:r>
      <w:r w:rsidR="1E444DBB" w:rsidRPr="00D20096">
        <w:rPr>
          <w:rFonts w:ascii="Times New Roman" w:hAnsi="Times New Roman" w:cs="Times New Roman"/>
          <w:color w:val="000000" w:themeColor="text1"/>
          <w:sz w:val="24"/>
          <w:szCs w:val="24"/>
        </w:rPr>
        <w:t xml:space="preserve">MCO </w:t>
      </w:r>
      <w:r w:rsidR="60275B32"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xml:space="preserve">, the CONTRACTOR shall identify whether the </w:t>
      </w:r>
      <w:r w:rsidR="2D830D8E" w:rsidRPr="00D20096">
        <w:rPr>
          <w:rFonts w:ascii="Times New Roman" w:hAnsi="Times New Roman" w:cs="Times New Roman"/>
          <w:color w:val="000000" w:themeColor="text1"/>
          <w:sz w:val="24"/>
          <w:szCs w:val="24"/>
        </w:rPr>
        <w:t>M</w:t>
      </w:r>
      <w:r w:rsidRPr="00D20096">
        <w:rPr>
          <w:rFonts w:ascii="Times New Roman" w:hAnsi="Times New Roman" w:cs="Times New Roman"/>
          <w:color w:val="000000" w:themeColor="text1"/>
          <w:sz w:val="24"/>
          <w:szCs w:val="24"/>
        </w:rPr>
        <w:t xml:space="preserve">ember is associated with an unresolved Critical Incident Report in the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Critical Incident Reporting Portal. The CONTRACTOR shall be responsible for completing all follow-up activities, such as investigations and final reporting of unresolved Critical Incidents for Members who were part of the CONTRACTOR's membership at the time the incident was filed.</w:t>
      </w:r>
    </w:p>
    <w:p w14:paraId="629E6A26" w14:textId="6B5F1CED"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Upon termination of this Agreement by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or the CONTRACTOR, the CONTRACTOR shall submit a report of outstanding Critical Incidents and death investigations pending receipt of the findings from the Office of the Medical Investigator, for Members who were enrolled with the CONTRACTOR prior to termination of this Agreement. </w:t>
      </w:r>
      <w:r w:rsidR="3218B640" w:rsidRPr="00D20096">
        <w:rPr>
          <w:rFonts w:ascii="Times New Roman" w:hAnsi="Times New Roman" w:cs="Times New Roman"/>
          <w:color w:val="000000" w:themeColor="text1"/>
          <w:sz w:val="24"/>
          <w:szCs w:val="24"/>
        </w:rPr>
        <w:t>HCA</w:t>
      </w:r>
      <w:r w:rsidR="7E539636" w:rsidRPr="00D20096">
        <w:rPr>
          <w:rFonts w:ascii="Times New Roman" w:hAnsi="Times New Roman" w:cs="Times New Roman"/>
          <w:color w:val="000000" w:themeColor="text1"/>
          <w:sz w:val="24"/>
          <w:szCs w:val="24"/>
        </w:rPr>
        <w:t xml:space="preserve"> wi</w:t>
      </w:r>
      <w:r w:rsidR="729E8805" w:rsidRPr="00D20096">
        <w:rPr>
          <w:rFonts w:ascii="Times New Roman" w:hAnsi="Times New Roman" w:cs="Times New Roman"/>
          <w:color w:val="000000" w:themeColor="text1"/>
          <w:sz w:val="24"/>
          <w:szCs w:val="24"/>
        </w:rPr>
        <w:t>ll</w:t>
      </w:r>
      <w:r w:rsidRPr="00D20096">
        <w:rPr>
          <w:rFonts w:ascii="Times New Roman" w:hAnsi="Times New Roman" w:cs="Times New Roman"/>
          <w:color w:val="000000" w:themeColor="text1"/>
          <w:sz w:val="24"/>
          <w:szCs w:val="24"/>
        </w:rPr>
        <w:t xml:space="preserve"> provide to the CONTRACTOR a template for the report. The CONTRACTOR shall be responsible for completing all follow-up activities, such as investigations and final reporting of unresolved Critical Incidents for Members who were part of the CONTRACTOR's membership at the time the incident was filed.</w:t>
      </w:r>
    </w:p>
    <w:p w14:paraId="725B10A3" w14:textId="425D873C"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The CONTRACTOR shall be responsible for completing all follow-up activities, such as investigations and final reporting, for the outstanding </w:t>
      </w:r>
      <w:r w:rsidRPr="00D20096">
        <w:rPr>
          <w:rFonts w:ascii="Times New Roman" w:hAnsi="Times New Roman" w:cs="Times New Roman"/>
          <w:color w:val="000000" w:themeColor="text1"/>
          <w:sz w:val="24"/>
          <w:szCs w:val="24"/>
        </w:rPr>
        <w:lastRenderedPageBreak/>
        <w:t xml:space="preserve">Critical Incidents and pending death investigations associated with Members who were enrolled with the CONTRACTOR prior to termination of this Agreement. This requirement will apply even when Members have transferred to another </w:t>
      </w:r>
      <w:r w:rsidR="00AD1E6E"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The CONTRACTOR shall be responsible for completing all follow-up activities, such as investigations and final reporting of unresolved Critical Incidents for Members who were part of the CONTRACTOR's membership at the time the incident was filed.</w:t>
      </w:r>
    </w:p>
    <w:p w14:paraId="2A9A3F71" w14:textId="38C149D4" w:rsidR="00591C85" w:rsidRPr="00D20096" w:rsidRDefault="44F42468" w:rsidP="672B4690">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sz w:val="24"/>
          <w:szCs w:val="24"/>
        </w:rPr>
        <w:t xml:space="preserve">The CONTRACTOR shall report on Critical Incident </w:t>
      </w:r>
      <w:r w:rsidR="6D69A4FF" w:rsidRPr="00D20096">
        <w:rPr>
          <w:rFonts w:ascii="Times New Roman" w:hAnsi="Times New Roman" w:cs="Times New Roman"/>
          <w:sz w:val="24"/>
          <w:szCs w:val="24"/>
        </w:rPr>
        <w:t>PM</w:t>
      </w:r>
      <w:r w:rsidRPr="00D20096">
        <w:rPr>
          <w:rFonts w:ascii="Times New Roman" w:hAnsi="Times New Roman" w:cs="Times New Roman"/>
          <w:sz w:val="24"/>
          <w:szCs w:val="24"/>
        </w:rPr>
        <w:t xml:space="preserve">s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A80A033" w14:textId="75230C32" w:rsidR="00591C85" w:rsidRPr="00D20096" w:rsidRDefault="00591C8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on the following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w:t>
      </w:r>
    </w:p>
    <w:p w14:paraId="338EAFAD"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#1: The percentage of substantiated Critical Incidents reported by category; </w:t>
      </w:r>
    </w:p>
    <w:p w14:paraId="03F6501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#2: The percentage of substantiated Critical Incidents being reported within the required time frame; </w:t>
      </w:r>
    </w:p>
    <w:p w14:paraId="1B6B972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#3: The percentage of substantiated individual Critical Incidents where follow up (safety plans, corrective action plans, etc.) was completed; </w:t>
      </w:r>
    </w:p>
    <w:p w14:paraId="0992F60F"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#4: The percentage of follow-up actions taken on the substantiated Critical Incidents on a systemic basis to prevent future incidents, such as investigation as well as educating individuals and families; </w:t>
      </w:r>
    </w:p>
    <w:p w14:paraId="65F66215" w14:textId="5C97D91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#5: The percentage of the substantiated Critical Incident with a referral to Adult </w:t>
      </w:r>
      <w:r w:rsidR="00631DCD" w:rsidRPr="00D20096">
        <w:rPr>
          <w:rFonts w:ascii="Times New Roman" w:hAnsi="Times New Roman" w:cs="Times New Roman"/>
          <w:sz w:val="24"/>
          <w:szCs w:val="24"/>
        </w:rPr>
        <w:t>PS</w:t>
      </w:r>
      <w:r w:rsidRPr="00D20096">
        <w:rPr>
          <w:rFonts w:ascii="Times New Roman" w:hAnsi="Times New Roman" w:cs="Times New Roman"/>
          <w:sz w:val="24"/>
          <w:szCs w:val="24"/>
        </w:rPr>
        <w:t xml:space="preserve"> or CPS; </w:t>
      </w:r>
    </w:p>
    <w:p w14:paraId="381DA828" w14:textId="26D7818C" w:rsidR="00591C85" w:rsidRPr="00D20096" w:rsidRDefault="5A43233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#6: The percentage of Providers and CONTRACTOR staff educated about reporting Critical Incidents to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Critical Incident Reporting Portal initially at the start or at hire, and at least annually thereafter; and </w:t>
      </w:r>
    </w:p>
    <w:p w14:paraId="32FD42CA" w14:textId="76C2DB68"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Critical Incident Performance Measure #7: The percentage of substantiated Critical Incidents for Members with multiple Critical Incidents identified and reported.</w:t>
      </w:r>
    </w:p>
    <w:p w14:paraId="612CD8B9" w14:textId="77452730"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lastRenderedPageBreak/>
        <w:t>External Quality Review Organization (EQRO)</w:t>
      </w:r>
    </w:p>
    <w:p w14:paraId="10832E44" w14:textId="24E68435" w:rsidR="00591C85"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5A43233E" w:rsidRPr="00D20096">
        <w:rPr>
          <w:rFonts w:ascii="Times New Roman" w:hAnsi="Times New Roman" w:cs="Times New Roman"/>
          <w:sz w:val="24"/>
          <w:szCs w:val="24"/>
        </w:rPr>
        <w:t xml:space="preserve"> shall retain the services of an EQRO in accordance with 42 C.F.R. § 438.354. The EQRO shall conduct all necessary audits as well as any additional optional audits that further the management of the </w:t>
      </w:r>
      <w:r w:rsidR="2CCC8A96" w:rsidRPr="00D20096">
        <w:rPr>
          <w:rFonts w:ascii="Times New Roman" w:hAnsi="Times New Roman" w:cs="Times New Roman"/>
          <w:sz w:val="24"/>
          <w:szCs w:val="24"/>
        </w:rPr>
        <w:t>Turquoise Care</w:t>
      </w:r>
      <w:r w:rsidR="5A43233E" w:rsidRPr="00D20096">
        <w:rPr>
          <w:rFonts w:ascii="Times New Roman" w:hAnsi="Times New Roman" w:cs="Times New Roman"/>
          <w:sz w:val="24"/>
          <w:szCs w:val="24"/>
        </w:rPr>
        <w:t xml:space="preserve"> program. The CONTRACTOR shall cooperate fully with the EQRO and demonstrate to the EQRO the CONTRACTOR's compliance with </w:t>
      </w:r>
      <w:r w:rsidRPr="00D20096">
        <w:rPr>
          <w:rFonts w:ascii="Times New Roman" w:hAnsi="Times New Roman" w:cs="Times New Roman"/>
          <w:sz w:val="24"/>
          <w:szCs w:val="24"/>
        </w:rPr>
        <w:t>HCA</w:t>
      </w:r>
      <w:r w:rsidR="586336B8" w:rsidRPr="00D20096">
        <w:rPr>
          <w:rFonts w:ascii="Times New Roman" w:hAnsi="Times New Roman" w:cs="Times New Roman"/>
          <w:sz w:val="24"/>
          <w:szCs w:val="24"/>
        </w:rPr>
        <w:t xml:space="preserve"> </w:t>
      </w:r>
      <w:r w:rsidR="5A43233E" w:rsidRPr="00D20096">
        <w:rPr>
          <w:rFonts w:ascii="Times New Roman" w:hAnsi="Times New Roman" w:cs="Times New Roman"/>
          <w:sz w:val="24"/>
          <w:szCs w:val="24"/>
        </w:rPr>
        <w:t xml:space="preserve">managed care requirements and quality standards as set forth in federal regulation, this Agreement, State law and regulations, and </w:t>
      </w:r>
      <w:r w:rsidR="76C64596" w:rsidRPr="00D20096">
        <w:rPr>
          <w:rFonts w:ascii="Times New Roman" w:hAnsi="Times New Roman" w:cs="Times New Roman"/>
          <w:sz w:val="24"/>
          <w:szCs w:val="24"/>
        </w:rPr>
        <w:t>HCA policy</w:t>
      </w:r>
      <w:r w:rsidR="5A43233E" w:rsidRPr="00D20096">
        <w:rPr>
          <w:rFonts w:ascii="Times New Roman" w:hAnsi="Times New Roman" w:cs="Times New Roman"/>
          <w:sz w:val="24"/>
          <w:szCs w:val="24"/>
        </w:rPr>
        <w:t>. The CONTRACTOR shall provide data and other requested information to the EQRO in a format prescribed by the EQRO.</w:t>
      </w:r>
    </w:p>
    <w:p w14:paraId="1392A040" w14:textId="77777777" w:rsidR="00591C85" w:rsidRPr="00D20096" w:rsidRDefault="00591C85"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EQRO shall conduct all mandatory and optional activities related to EQR in accordance with 42 C.F.R. § 438.358 and CMS quality standards of the EQR protocol criteria. The CONTRACTOR shall cooperate fully with the EQRO. Required EQRO activities shall include, but not limited to:</w:t>
      </w:r>
    </w:p>
    <w:p w14:paraId="7B1A7DE7"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1: Mandatory validation of performance improvement projects set forth in 42 C.F.R. § 438.330 (b)(i) that were underway during the preceding twelve (12) months;</w:t>
      </w:r>
    </w:p>
    <w:p w14:paraId="425D1223" w14:textId="48703C2B"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2: Mandatory validation of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specified by the </w:t>
      </w:r>
      <w:r w:rsidR="00416F75"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and set forth in 42 C.F.R. § 438.330(b)(ii) ;  </w:t>
      </w:r>
    </w:p>
    <w:p w14:paraId="078D8F14"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3: Mandatory review of compliance with Medicaid managed care regulations and standards set forth in 42 C.F.R. § 438.358 (b)(iii); and</w:t>
      </w:r>
    </w:p>
    <w:p w14:paraId="5CB694E2"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4: Mandatory validation of network adequacy as set forth in 42 C.F.R. § 438.358.  </w:t>
      </w:r>
    </w:p>
    <w:p w14:paraId="637A78CB" w14:textId="1DCC9B7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with the EQRO in various other tasks</w:t>
      </w:r>
      <w:r w:rsidR="20A7F6AA" w:rsidRPr="00D20096">
        <w:rPr>
          <w:rFonts w:ascii="Times New Roman" w:hAnsi="Times New Roman" w:cs="Times New Roman"/>
          <w:sz w:val="24"/>
          <w:szCs w:val="24"/>
        </w:rPr>
        <w:t>, audits</w:t>
      </w:r>
      <w:r w:rsidRPr="00D20096">
        <w:rPr>
          <w:rFonts w:ascii="Times New Roman" w:hAnsi="Times New Roman" w:cs="Times New Roman"/>
          <w:sz w:val="24"/>
          <w:szCs w:val="24"/>
        </w:rPr>
        <w:t xml:space="preserve"> and projects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gauge performance in a variety of areas, including Care Coordination, long term services and supports, and treatment of special populations.</w:t>
      </w:r>
    </w:p>
    <w:p w14:paraId="43EA0DB6" w14:textId="0CB684E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EQRO retained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be a competitor of the CONTRACTOR and shall comply with 42 C.F.R. § 438.354.</w:t>
      </w:r>
    </w:p>
    <w:p w14:paraId="2D30BDE9" w14:textId="4CB06755" w:rsidR="00725BAA" w:rsidRPr="00D20096" w:rsidRDefault="257D6765" w:rsidP="00D16A8F">
      <w:pPr>
        <w:pStyle w:val="Heading1"/>
        <w:numPr>
          <w:ilvl w:val="1"/>
          <w:numId w:val="14"/>
        </w:numPr>
        <w:spacing w:after="160" w:line="360" w:lineRule="auto"/>
        <w:rPr>
          <w:rFonts w:cs="Times New Roman"/>
        </w:rPr>
      </w:pPr>
      <w:bookmarkStart w:id="187" w:name="_Toc119936940"/>
      <w:bookmarkStart w:id="188" w:name="_Toc141357853"/>
      <w:r w:rsidRPr="00D20096">
        <w:rPr>
          <w:rFonts w:cs="Times New Roman"/>
        </w:rPr>
        <w:t>Patient-Centered Initiatives</w:t>
      </w:r>
      <w:bookmarkEnd w:id="187"/>
      <w:bookmarkEnd w:id="188"/>
    </w:p>
    <w:p w14:paraId="41F254C2" w14:textId="1752162F" w:rsidR="00725BAA" w:rsidRPr="00D20096" w:rsidRDefault="63A80118" w:rsidP="672B4690">
      <w:pPr>
        <w:pStyle w:val="ListParagraph"/>
        <w:ind w:left="648"/>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CONTRACTOR shall comply and cooperate with 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patient-centered initiatives. The purpose of the patient-centered initiatives is to support </w:t>
      </w:r>
      <w:r w:rsidR="0EA69E06" w:rsidRPr="00D20096">
        <w:rPr>
          <w:rFonts w:ascii="Times New Roman" w:hAnsi="Times New Roman" w:cs="Times New Roman"/>
          <w:sz w:val="24"/>
          <w:szCs w:val="24"/>
        </w:rPr>
        <w:t>HCA</w:t>
      </w:r>
      <w:r w:rsidR="473AD685"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commitment to improving </w:t>
      </w:r>
      <w:r w:rsidR="1ACD2321" w:rsidRPr="00D20096">
        <w:rPr>
          <w:rFonts w:ascii="Times New Roman" w:hAnsi="Times New Roman" w:cs="Times New Roman"/>
          <w:sz w:val="24"/>
          <w:szCs w:val="24"/>
        </w:rPr>
        <w:t xml:space="preserve">individual and </w:t>
      </w:r>
      <w:r w:rsidR="3747EF8F" w:rsidRPr="00D20096">
        <w:rPr>
          <w:rFonts w:ascii="Times New Roman" w:hAnsi="Times New Roman" w:cs="Times New Roman"/>
          <w:sz w:val="24"/>
          <w:szCs w:val="24"/>
        </w:rPr>
        <w:t>P</w:t>
      </w:r>
      <w:r w:rsidR="1ACD2321" w:rsidRPr="00D20096">
        <w:rPr>
          <w:rFonts w:ascii="Times New Roman" w:hAnsi="Times New Roman" w:cs="Times New Roman"/>
          <w:sz w:val="24"/>
          <w:szCs w:val="24"/>
        </w:rPr>
        <w:t xml:space="preserve">opulation </w:t>
      </w:r>
      <w:r w:rsidR="3747EF8F" w:rsidRPr="00D20096">
        <w:rPr>
          <w:rFonts w:ascii="Times New Roman" w:hAnsi="Times New Roman" w:cs="Times New Roman"/>
          <w:sz w:val="24"/>
          <w:szCs w:val="24"/>
        </w:rPr>
        <w:t>H</w:t>
      </w:r>
      <w:r w:rsidRPr="00D20096">
        <w:rPr>
          <w:rFonts w:ascii="Times New Roman" w:hAnsi="Times New Roman" w:cs="Times New Roman"/>
          <w:sz w:val="24"/>
          <w:szCs w:val="24"/>
        </w:rPr>
        <w:t>ealth status, achieving superior clinical outcomes</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improving service delivery, while reducing administrative burdens.</w:t>
      </w:r>
    </w:p>
    <w:p w14:paraId="08AA6A66" w14:textId="7DBEBEB6"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PCMH</w:t>
      </w:r>
    </w:p>
    <w:p w14:paraId="0CC08F51" w14:textId="31D3BA9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PCP Contract Providers to implement PCMH programs. PCMHs are not required to </w:t>
      </w:r>
      <w:r w:rsidR="00B43806" w:rsidRPr="00D20096">
        <w:rPr>
          <w:rFonts w:ascii="Times New Roman" w:hAnsi="Times New Roman" w:cs="Times New Roman"/>
          <w:sz w:val="24"/>
          <w:szCs w:val="24"/>
        </w:rPr>
        <w:t>have</w:t>
      </w:r>
      <w:r w:rsidRPr="00D20096">
        <w:rPr>
          <w:rFonts w:ascii="Times New Roman" w:hAnsi="Times New Roman" w:cs="Times New Roman"/>
          <w:sz w:val="24"/>
          <w:szCs w:val="24"/>
        </w:rPr>
        <w:t xml:space="preserve"> NCQA or Joint Commission recognition but are encouraged to achieve recognition as soon as possible. PCMHs shall incorporate the following principles:</w:t>
      </w:r>
    </w:p>
    <w:p w14:paraId="5246DC1C" w14:textId="1FC3670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Every Member has a selected </w:t>
      </w:r>
      <w:r w:rsidR="00A41729" w:rsidRPr="00D20096">
        <w:rPr>
          <w:rFonts w:ascii="Times New Roman" w:hAnsi="Times New Roman" w:cs="Times New Roman"/>
          <w:sz w:val="24"/>
          <w:szCs w:val="24"/>
        </w:rPr>
        <w:t>PCP</w:t>
      </w:r>
      <w:r w:rsidRPr="00D20096">
        <w:rPr>
          <w:rFonts w:ascii="Times New Roman" w:hAnsi="Times New Roman" w:cs="Times New Roman"/>
          <w:sz w:val="24"/>
          <w:szCs w:val="24"/>
        </w:rPr>
        <w:t>;</w:t>
      </w:r>
    </w:p>
    <w:p w14:paraId="0376F52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Care is provided by a physician-directed team that collectively cares for the Member;</w:t>
      </w:r>
    </w:p>
    <w:p w14:paraId="05A821AE" w14:textId="76CBF1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PCMH: (i) performs Care Coordination functions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or (ii) is engaged with the Member’s assigned care coordinator, as applicable, provided by the CONTRACTOR in arranging and coordinating services; and</w:t>
      </w:r>
    </w:p>
    <w:p w14:paraId="1E20C663" w14:textId="57557E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Care is coordinated and/or integrated across all aspects of health care</w:t>
      </w:r>
      <w:r w:rsidR="001125D9" w:rsidRPr="00D20096">
        <w:rPr>
          <w:rFonts w:ascii="Times New Roman" w:hAnsi="Times New Roman" w:cs="Times New Roman"/>
          <w:sz w:val="24"/>
          <w:szCs w:val="24"/>
        </w:rPr>
        <w:t xml:space="preserve"> and reduces health care disparities to improve </w:t>
      </w:r>
      <w:r w:rsidR="00F36C92" w:rsidRPr="00D20096">
        <w:rPr>
          <w:rFonts w:ascii="Times New Roman" w:hAnsi="Times New Roman" w:cs="Times New Roman"/>
          <w:sz w:val="24"/>
          <w:szCs w:val="24"/>
        </w:rPr>
        <w:t>P</w:t>
      </w:r>
      <w:r w:rsidR="001125D9"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001125D9" w:rsidRPr="00D20096">
        <w:rPr>
          <w:rFonts w:ascii="Times New Roman" w:hAnsi="Times New Roman" w:cs="Times New Roman"/>
          <w:sz w:val="24"/>
          <w:szCs w:val="24"/>
        </w:rPr>
        <w:t>ealth</w:t>
      </w:r>
      <w:r w:rsidRPr="00D20096">
        <w:rPr>
          <w:rFonts w:ascii="Times New Roman" w:hAnsi="Times New Roman" w:cs="Times New Roman"/>
          <w:sz w:val="24"/>
          <w:szCs w:val="24"/>
        </w:rPr>
        <w:t>.</w:t>
      </w:r>
    </w:p>
    <w:p w14:paraId="6A6783F4"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support transition and ensure engagement of Primary Care practices to PCMHs by focusing on the following areas:</w:t>
      </w:r>
    </w:p>
    <w:p w14:paraId="203E0621" w14:textId="0E6C80D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Screening/identification and targeting of PCMH participants, including but not limited to: (i) Members with an identified disease state/condition aligned with the CONTRACTOR’s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programs; and (ii) Members identified with a higher level of need for continuity of care, such as those with a Behavioral Health diagnosis, including substance abuse that adversely effects the Member’s life, co-morbid health conditions or Members receiving NF LOC;</w:t>
      </w:r>
    </w:p>
    <w:p w14:paraId="067DD557" w14:textId="3843CBE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Continuous, accessible, comprehensive</w:t>
      </w:r>
      <w:r w:rsidR="00A4172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oordinated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are using community-based resources as appropriate, enhanced access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extended office hours outside of 8:00 AM to 5:00 PM </w:t>
      </w:r>
      <w:r w:rsidRPr="00D20096">
        <w:rPr>
          <w:rFonts w:ascii="Times New Roman" w:hAnsi="Times New Roman" w:cs="Times New Roman"/>
          <w:sz w:val="24"/>
          <w:szCs w:val="24"/>
        </w:rPr>
        <w:lastRenderedPageBreak/>
        <w:t>Mountain Time, open scheduling and alternative communication models, such as web-based or telephonic options;</w:t>
      </w:r>
    </w:p>
    <w:p w14:paraId="246E2AAC" w14:textId="2768E21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Focusing care on prevention, chronic care management, reducing emergency room visits and unnecessary hospitalizations and improving care transitions;</w:t>
      </w:r>
    </w:p>
    <w:p w14:paraId="3167C793" w14:textId="530983C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Using access and quality measures (HEDIS and surveys),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56029FE" w14:textId="669D3F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Demonstrating improved health status and outcomes for Members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37DC14" w14:textId="7396FC1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Using measures to analyze the delivery of patient-centered services and quality of care, over and underutilization of services,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strategies and outcomes of care;</w:t>
      </w:r>
    </w:p>
    <w:p w14:paraId="4B02A6D5" w14:textId="037DCA8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Promoting adoption of all use of </w:t>
      </w:r>
      <w:r w:rsidR="4556DCDC" w:rsidRPr="00D20096">
        <w:rPr>
          <w:rFonts w:ascii="Times New Roman" w:hAnsi="Times New Roman" w:cs="Times New Roman"/>
          <w:sz w:val="24"/>
          <w:szCs w:val="24"/>
        </w:rPr>
        <w:t>Health Information Technology (</w:t>
      </w:r>
      <w:r w:rsidRPr="00D20096">
        <w:rPr>
          <w:rFonts w:ascii="Times New Roman" w:hAnsi="Times New Roman" w:cs="Times New Roman"/>
          <w:sz w:val="24"/>
          <w:szCs w:val="24"/>
        </w:rPr>
        <w:t>HIT</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integration between Primary Care and other Providers of Covered Services through Care Coordination, as well as electronic data exchange; specifically, data that may be used to support decision making and continuous quality improvement, which may include the release of CONTRACTOR</w:t>
      </w:r>
      <w:r w:rsidR="1A5F355E" w:rsidRPr="00D20096">
        <w:rPr>
          <w:rFonts w:ascii="Times New Roman" w:hAnsi="Times New Roman" w:cs="Times New Roman"/>
          <w:sz w:val="24"/>
          <w:szCs w:val="24"/>
        </w:rPr>
        <w:t>’s</w:t>
      </w:r>
      <w:r w:rsidRPr="00D20096">
        <w:rPr>
          <w:rFonts w:ascii="Times New Roman" w:hAnsi="Times New Roman" w:cs="Times New Roman"/>
          <w:sz w:val="24"/>
          <w:szCs w:val="24"/>
        </w:rPr>
        <w:t xml:space="preserve"> 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3FC722BA" w14:textId="1D899E0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Promoting integration between Primary Care and other Providers of Covered Services through Care Coordination, as well as data exchange; specifically, data that may be used to support decision making and continuous quality improvement, which may include the release of Medicaid Claims/Encounter Data, </w:t>
      </w:r>
      <w:r w:rsidR="1A5F355E"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Claims/Encounter Data and </w:t>
      </w:r>
      <w:r w:rsidR="1A5F355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58C223F" w14:textId="2146CF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PCMH activities and expenditures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 format and methodology specified by </w:t>
      </w:r>
      <w:r w:rsidR="0EA69E06" w:rsidRPr="00D20096">
        <w:rPr>
          <w:rFonts w:ascii="Times New Roman" w:hAnsi="Times New Roman" w:cs="Times New Roman"/>
          <w:sz w:val="24"/>
          <w:szCs w:val="24"/>
        </w:rPr>
        <w:t>HCA</w:t>
      </w:r>
      <w:r w:rsidR="332DE2CF" w:rsidRPr="00D20096">
        <w:rPr>
          <w:rFonts w:ascii="Times New Roman" w:hAnsi="Times New Roman" w:cs="Times New Roman"/>
          <w:sz w:val="24"/>
          <w:szCs w:val="24"/>
        </w:rPr>
        <w:t>.</w:t>
      </w:r>
    </w:p>
    <w:p w14:paraId="7C0A9B35" w14:textId="0900D9F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Any amounts expended by the CONTRACTOR implementing or operating the PCMH initiative shall be counted as direct medical expenses as defined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_Ref111909955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DF135AB" w14:textId="1A013BEE" w:rsidR="00725BAA" w:rsidRPr="00D20096" w:rsidRDefault="00725BAA" w:rsidP="00D16A8F">
      <w:pPr>
        <w:pStyle w:val="ListParagraph"/>
        <w:numPr>
          <w:ilvl w:val="2"/>
          <w:numId w:val="14"/>
        </w:numPr>
        <w:rPr>
          <w:rFonts w:ascii="Times New Roman" w:hAnsi="Times New Roman" w:cs="Times New Roman"/>
          <w:sz w:val="24"/>
          <w:u w:val="single"/>
        </w:rPr>
      </w:pPr>
      <w:bookmarkStart w:id="189" w:name="_Ref111923966"/>
      <w:r w:rsidRPr="00D20096">
        <w:rPr>
          <w:rFonts w:ascii="Times New Roman" w:hAnsi="Times New Roman" w:cs="Times New Roman"/>
          <w:sz w:val="24"/>
          <w:szCs w:val="24"/>
          <w:u w:val="single"/>
        </w:rPr>
        <w:t>Health Homes</w:t>
      </w:r>
      <w:bookmarkEnd w:id="189"/>
    </w:p>
    <w:p w14:paraId="69A4ACDF" w14:textId="5A97F51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The CONTRACTOR shall comply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Health Home initiative for developing Behavioral Health Homes and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hysical Health Homes as authorized under Section 2703 of the PPACA.</w:t>
      </w:r>
    </w:p>
    <w:p w14:paraId="6D88D95A" w14:textId="74EAB44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implement Health Homes in accordance with New Mexico’s Medicaid State Plan</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Managed Care Policy Manual</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CareLink New Mexico </w:t>
      </w:r>
      <w:r w:rsidR="00E62EA6" w:rsidRPr="00D20096">
        <w:rPr>
          <w:rFonts w:ascii="Times New Roman" w:hAnsi="Times New Roman" w:cs="Times New Roman"/>
          <w:sz w:val="24"/>
          <w:szCs w:val="24"/>
        </w:rPr>
        <w:t xml:space="preserve">Health Homes </w:t>
      </w:r>
      <w:r w:rsidRPr="00D20096">
        <w:rPr>
          <w:rFonts w:ascii="Times New Roman" w:hAnsi="Times New Roman" w:cs="Times New Roman"/>
          <w:sz w:val="24"/>
          <w:szCs w:val="24"/>
        </w:rPr>
        <w:t>Policy Manual.</w:t>
      </w:r>
    </w:p>
    <w:p w14:paraId="36073294" w14:textId="6033A941"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all Health Home Providers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CareLink New Mexico Steering Committee.</w:t>
      </w:r>
    </w:p>
    <w:p w14:paraId="4D2C2C5C" w14:textId="763418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refer all eligible Members who meet the CareLink New Mexico Health Home criteria and who are not participating in a Full Delegation of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oordination model to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CareLink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Health Homes and document all such referrals. </w:t>
      </w:r>
      <w:r w:rsidR="00E62EA6" w:rsidRPr="00D20096">
        <w:rPr>
          <w:rFonts w:ascii="Times New Roman" w:hAnsi="Times New Roman" w:cs="Times New Roman"/>
          <w:sz w:val="24"/>
          <w:szCs w:val="24"/>
        </w:rPr>
        <w:t>The CONTRACTOR</w:t>
      </w:r>
      <w:r w:rsidRPr="00D20096">
        <w:rPr>
          <w:rFonts w:ascii="Times New Roman" w:hAnsi="Times New Roman" w:cs="Times New Roman"/>
          <w:sz w:val="24"/>
          <w:szCs w:val="24"/>
        </w:rPr>
        <w:t xml:space="preserve"> shall also maintain a record of any Member choice to opt in or out of the Health Home or to select a different CareLink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32AEA209" w14:textId="4798815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Health Home</w:t>
      </w:r>
      <w:r w:rsidR="00E62EA6" w:rsidRPr="00D20096">
        <w:rPr>
          <w:rFonts w:ascii="Times New Roman" w:hAnsi="Times New Roman" w:cs="Times New Roman"/>
          <w:sz w:val="24"/>
          <w:szCs w:val="24"/>
        </w:rPr>
        <w:t xml:space="preserve"> Providers</w:t>
      </w:r>
      <w:r w:rsidRPr="00D20096">
        <w:rPr>
          <w:rFonts w:ascii="Times New Roman" w:hAnsi="Times New Roman" w:cs="Times New Roman"/>
          <w:sz w:val="24"/>
          <w:szCs w:val="24"/>
        </w:rPr>
        <w:t xml:space="preserve"> provide Care Coordination functions for Members enrolled with the Health Home.</w:t>
      </w:r>
    </w:p>
    <w:p w14:paraId="708AFA39" w14:textId="475E1F9F"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administrative responsibility and oversight of Care Coordination and reporting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this Agreement.</w:t>
      </w:r>
    </w:p>
    <w:p w14:paraId="1EAE5D70" w14:textId="00845F3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issue monthly payments to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when the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submitted Claims to the CONTRACTOR documenting the utilization of Health Home services by </w:t>
      </w:r>
      <w:r w:rsidR="00E62EA6" w:rsidRPr="00D20096">
        <w:rPr>
          <w:rFonts w:ascii="Times New Roman" w:hAnsi="Times New Roman" w:cs="Times New Roman"/>
          <w:sz w:val="24"/>
          <w:szCs w:val="24"/>
        </w:rPr>
        <w:t>a</w:t>
      </w:r>
      <w:r w:rsidRPr="00D20096">
        <w:rPr>
          <w:rFonts w:ascii="Times New Roman" w:hAnsi="Times New Roman" w:cs="Times New Roman"/>
          <w:sz w:val="24"/>
          <w:szCs w:val="24"/>
        </w:rPr>
        <w:t xml:space="preserve"> Member per the CareLink New Mexico Provider Policy Manual. The costs associated with Health Home</w:t>
      </w:r>
      <w:r w:rsidR="004F6774" w:rsidRPr="00D20096">
        <w:rPr>
          <w:rFonts w:ascii="Times New Roman" w:hAnsi="Times New Roman" w:cs="Times New Roman"/>
          <w:sz w:val="24"/>
          <w:szCs w:val="24"/>
        </w:rPr>
        <w:t>s</w:t>
      </w:r>
      <w:r w:rsidRPr="00D20096">
        <w:rPr>
          <w:rFonts w:ascii="Times New Roman" w:hAnsi="Times New Roman" w:cs="Times New Roman"/>
          <w:sz w:val="24"/>
          <w:szCs w:val="24"/>
        </w:rPr>
        <w:t xml:space="preserve"> are included in the CONTRACTOR's Capitation Rate.</w:t>
      </w:r>
    </w:p>
    <w:p w14:paraId="22434790" w14:textId="3F467906"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enrolled in the Health Home and billed by the Health Home </w:t>
      </w:r>
      <w:r w:rsidR="7488EC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A1D29CB" w14:textId="00B5DE8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payment shall be made</w:t>
      </w:r>
      <w:r w:rsidR="004F6774" w:rsidRPr="00D20096">
        <w:rPr>
          <w:rFonts w:ascii="Times New Roman" w:hAnsi="Times New Roman" w:cs="Times New Roman"/>
          <w:sz w:val="24"/>
          <w:szCs w:val="24"/>
        </w:rPr>
        <w:t xml:space="preserve"> in accordance with</w:t>
      </w:r>
      <w:r w:rsidRPr="00D20096">
        <w:rPr>
          <w:rFonts w:ascii="Times New Roman" w:hAnsi="Times New Roman" w:cs="Times New Roman"/>
          <w:sz w:val="24"/>
          <w:szCs w:val="24"/>
        </w:rPr>
        <w:t xml:space="preserv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_Ref111909991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w:t>
      </w:r>
      <w:r w:rsidR="00237838"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4F6774" w:rsidRPr="00D20096">
        <w:rPr>
          <w:rFonts w:ascii="Times New Roman" w:hAnsi="Times New Roman" w:cs="Times New Roman"/>
          <w:sz w:val="24"/>
          <w:szCs w:val="24"/>
        </w:rPr>
        <w:t>,</w:t>
      </w:r>
      <w:r w:rsidRPr="00D20096">
        <w:rPr>
          <w:rFonts w:ascii="Times New Roman" w:hAnsi="Times New Roman" w:cs="Times New Roman"/>
          <w:sz w:val="24"/>
          <w:szCs w:val="24"/>
        </w:rPr>
        <w:t xml:space="preserve"> Claims Management.</w:t>
      </w:r>
    </w:p>
    <w:p w14:paraId="1BD9195B" w14:textId="37A67ECA" w:rsidR="00725BAA" w:rsidRPr="00D20096" w:rsidRDefault="00725BAA" w:rsidP="00D16A8F">
      <w:pPr>
        <w:pStyle w:val="ListParagraph"/>
        <w:numPr>
          <w:ilvl w:val="2"/>
          <w:numId w:val="14"/>
        </w:numPr>
        <w:rPr>
          <w:rFonts w:ascii="Times New Roman" w:hAnsi="Times New Roman" w:cs="Times New Roman"/>
          <w:sz w:val="24"/>
          <w:u w:val="single"/>
        </w:rPr>
      </w:pPr>
      <w:bookmarkStart w:id="190" w:name="_Ref111931105"/>
      <w:r w:rsidRPr="00D20096">
        <w:rPr>
          <w:rFonts w:ascii="Times New Roman" w:hAnsi="Times New Roman" w:cs="Times New Roman"/>
          <w:sz w:val="24"/>
          <w:szCs w:val="24"/>
          <w:u w:val="single"/>
        </w:rPr>
        <w:lastRenderedPageBreak/>
        <w:t>New Mexico’s HIE</w:t>
      </w:r>
      <w:bookmarkEnd w:id="190"/>
      <w:r w:rsidR="00213BF9" w:rsidRPr="00D20096">
        <w:rPr>
          <w:rFonts w:ascii="Times New Roman" w:hAnsi="Times New Roman" w:cs="Times New Roman"/>
          <w:sz w:val="24"/>
          <w:szCs w:val="24"/>
          <w:u w:val="single"/>
        </w:rPr>
        <w:t xml:space="preserve"> and HIT</w:t>
      </w:r>
    </w:p>
    <w:p w14:paraId="2B08D6CA" w14:textId="316FBC84" w:rsidR="007B61E2" w:rsidRPr="00D20096" w:rsidRDefault="72C5D2C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the New Mexico’s HIE, a non-profit organization </w:t>
      </w:r>
      <w:r w:rsidR="76E27027"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provides a secure network for the exchange of clinical health information. The CONTRACTOR shall sign a participation agreement with the HIE to ensure the CONTRACTOR has access to the HIE for any permitted uses as described in the HIE Participation Agreement. To further the integration of technology-based solutions and the promotion of interoperability of EHRs within the system of care,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increase opportunities for Providers and </w:t>
      </w:r>
      <w:r w:rsidR="5C9F4BBD" w:rsidRPr="00D20096">
        <w:rPr>
          <w:rFonts w:ascii="Times New Roman" w:hAnsi="Times New Roman" w:cs="Times New Roman"/>
          <w:sz w:val="24"/>
          <w:szCs w:val="24"/>
        </w:rPr>
        <w:t xml:space="preserve">Turquoise Care </w:t>
      </w:r>
      <w:r w:rsidR="52EB0262" w:rsidRPr="00D20096">
        <w:rPr>
          <w:rFonts w:ascii="Times New Roman" w:hAnsi="Times New Roman" w:cs="Times New Roman"/>
          <w:sz w:val="24"/>
          <w:szCs w:val="24"/>
        </w:rPr>
        <w:t>MCO</w:t>
      </w:r>
      <w:r w:rsidR="76E27027"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utilize technological functions for processes that are necessary to meet </w:t>
      </w:r>
      <w:r w:rsidR="5C9F4BBD" w:rsidRPr="00D20096">
        <w:rPr>
          <w:rFonts w:ascii="Times New Roman" w:hAnsi="Times New Roman" w:cs="Times New Roman"/>
          <w:sz w:val="24"/>
          <w:szCs w:val="24"/>
        </w:rPr>
        <w:t>the</w:t>
      </w:r>
      <w:r w:rsidRPr="00D20096">
        <w:rPr>
          <w:rFonts w:ascii="Times New Roman" w:hAnsi="Times New Roman" w:cs="Times New Roman"/>
          <w:sz w:val="24"/>
          <w:szCs w:val="24"/>
        </w:rPr>
        <w:t xml:space="preserve"> requirements</w:t>
      </w:r>
      <w:r w:rsidR="5C9F4BB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Expanding the adoption and use of HIT may reduce total spending on health care by diminishing the number of inappropriate tests and procedures, reducing paperwork and administrative overhead, and decreasing the number of adverse events resulting from medical errors. </w:t>
      </w:r>
    </w:p>
    <w:p w14:paraId="2ECA1CB6" w14:textId="2976B796" w:rsidR="00952ADA" w:rsidRPr="00D20096" w:rsidRDefault="00843B6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7B61E2" w:rsidRPr="00D20096">
        <w:rPr>
          <w:rFonts w:ascii="Times New Roman" w:hAnsi="Times New Roman" w:cs="Times New Roman"/>
          <w:sz w:val="24"/>
          <w:szCs w:val="24"/>
        </w:rPr>
        <w:t>shall a</w:t>
      </w:r>
      <w:r w:rsidRPr="00D20096">
        <w:rPr>
          <w:rFonts w:ascii="Times New Roman" w:hAnsi="Times New Roman" w:cs="Times New Roman"/>
          <w:sz w:val="24"/>
          <w:szCs w:val="24"/>
        </w:rPr>
        <w:t>ctively participate in offering information and providing support a</w:t>
      </w:r>
      <w:r w:rsidR="007B61E2" w:rsidRPr="00D20096">
        <w:rPr>
          <w:rFonts w:ascii="Times New Roman" w:hAnsi="Times New Roman" w:cs="Times New Roman"/>
          <w:sz w:val="24"/>
          <w:szCs w:val="24"/>
        </w:rPr>
        <w:t>nd education to Providers to further expand P</w:t>
      </w:r>
      <w:r w:rsidRPr="00D20096">
        <w:rPr>
          <w:rFonts w:ascii="Times New Roman" w:hAnsi="Times New Roman" w:cs="Times New Roman"/>
          <w:sz w:val="24"/>
          <w:szCs w:val="24"/>
        </w:rPr>
        <w:t xml:space="preserve">rovider adoption and use of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w:t>
      </w:r>
      <w:r w:rsidR="007B61E2" w:rsidRPr="00D20096">
        <w:rPr>
          <w:rFonts w:ascii="Times New Roman" w:hAnsi="Times New Roman" w:cs="Times New Roman"/>
          <w:sz w:val="24"/>
          <w:szCs w:val="24"/>
        </w:rPr>
        <w:t>The CONTRACTOR shall r</w:t>
      </w:r>
      <w:r w:rsidRPr="00D20096">
        <w:rPr>
          <w:rFonts w:ascii="Times New Roman" w:hAnsi="Times New Roman" w:cs="Times New Roman"/>
          <w:sz w:val="24"/>
          <w:szCs w:val="24"/>
        </w:rPr>
        <w:t>eview op</w:t>
      </w:r>
      <w:r w:rsidR="007B61E2" w:rsidRPr="00D20096">
        <w:rPr>
          <w:rFonts w:ascii="Times New Roman" w:hAnsi="Times New Roman" w:cs="Times New Roman"/>
          <w:sz w:val="24"/>
          <w:szCs w:val="24"/>
        </w:rPr>
        <w:t>erational processes to reduce P</w:t>
      </w:r>
      <w:r w:rsidRPr="00D20096">
        <w:rPr>
          <w:rFonts w:ascii="Times New Roman" w:hAnsi="Times New Roman" w:cs="Times New Roman"/>
          <w:sz w:val="24"/>
          <w:szCs w:val="24"/>
        </w:rPr>
        <w:t>rovider hassle factors by implementing technological solutions for those</w:t>
      </w:r>
      <w:r w:rsidR="007B61E2" w:rsidRPr="00D20096">
        <w:rPr>
          <w:rFonts w:ascii="Times New Roman" w:hAnsi="Times New Roman" w:cs="Times New Roman"/>
          <w:sz w:val="24"/>
          <w:szCs w:val="24"/>
        </w:rPr>
        <w:t xml:space="preserve"> P</w:t>
      </w:r>
      <w:r w:rsidRPr="00D20096">
        <w:rPr>
          <w:rFonts w:ascii="Times New Roman" w:hAnsi="Times New Roman" w:cs="Times New Roman"/>
          <w:sz w:val="24"/>
          <w:szCs w:val="24"/>
        </w:rPr>
        <w:t>roviders utilizing electronic hea</w:t>
      </w:r>
      <w:r w:rsidR="00952ADA" w:rsidRPr="00D20096">
        <w:rPr>
          <w:rFonts w:ascii="Times New Roman" w:hAnsi="Times New Roman" w:cs="Times New Roman"/>
          <w:sz w:val="24"/>
          <w:szCs w:val="24"/>
        </w:rPr>
        <w:t>lth records and incentivize P</w:t>
      </w:r>
      <w:r w:rsidRPr="00D20096">
        <w:rPr>
          <w:rFonts w:ascii="Times New Roman" w:hAnsi="Times New Roman" w:cs="Times New Roman"/>
          <w:sz w:val="24"/>
          <w:szCs w:val="24"/>
        </w:rPr>
        <w:t xml:space="preserve">roviders to implement and meaningfully use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as a standard of doing business with th</w:t>
      </w:r>
      <w:r w:rsidR="00952ADA" w:rsidRPr="00D20096">
        <w:rPr>
          <w:rFonts w:ascii="Times New Roman" w:hAnsi="Times New Roman" w:cs="Times New Roman"/>
          <w:sz w:val="24"/>
          <w:szCs w:val="24"/>
        </w:rPr>
        <w:t xml:space="preserve">e Turquoise Care </w:t>
      </w:r>
      <w:r w:rsidRPr="00D20096">
        <w:rPr>
          <w:rFonts w:ascii="Times New Roman" w:hAnsi="Times New Roman" w:cs="Times New Roman"/>
          <w:sz w:val="24"/>
          <w:szCs w:val="24"/>
        </w:rPr>
        <w:t xml:space="preserve">program. </w:t>
      </w:r>
    </w:p>
    <w:p w14:paraId="29FC698B" w14:textId="1A9B3DF6" w:rsidR="00843B63" w:rsidRPr="00D20096" w:rsidRDefault="4E87DA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7E240FA8" w:rsidRPr="00D20096">
        <w:rPr>
          <w:rFonts w:ascii="Times New Roman" w:hAnsi="Times New Roman" w:cs="Times New Roman"/>
          <w:sz w:val="24"/>
          <w:szCs w:val="24"/>
        </w:rPr>
        <w:t xml:space="preserve"> anticipates establishing minimum </w:t>
      </w:r>
      <w:r w:rsidR="45212D88" w:rsidRPr="00D20096">
        <w:rPr>
          <w:rFonts w:ascii="Times New Roman" w:hAnsi="Times New Roman" w:cs="Times New Roman"/>
          <w:sz w:val="24"/>
          <w:szCs w:val="24"/>
        </w:rPr>
        <w:t xml:space="preserve">HIT </w:t>
      </w:r>
      <w:r w:rsidR="7E240FA8" w:rsidRPr="00D20096">
        <w:rPr>
          <w:rFonts w:ascii="Times New Roman" w:hAnsi="Times New Roman" w:cs="Times New Roman"/>
          <w:sz w:val="24"/>
          <w:szCs w:val="24"/>
        </w:rPr>
        <w:t xml:space="preserve">standards, goals, and requirements related to operational areas where improved efficiencies or effectiveness could be achieved. </w:t>
      </w:r>
      <w:r w:rsidR="0C6D8C9C" w:rsidRPr="00D20096">
        <w:rPr>
          <w:rFonts w:ascii="Times New Roman" w:hAnsi="Times New Roman" w:cs="Times New Roman"/>
          <w:sz w:val="24"/>
          <w:szCs w:val="24"/>
        </w:rPr>
        <w:t xml:space="preserve">The CONTRACTOR shall comply with established standards, goals, and requirements as directed by </w:t>
      </w:r>
      <w:r w:rsidRPr="00D20096">
        <w:rPr>
          <w:rFonts w:ascii="Times New Roman" w:hAnsi="Times New Roman" w:cs="Times New Roman"/>
          <w:sz w:val="24"/>
          <w:szCs w:val="24"/>
        </w:rPr>
        <w:t>HCA</w:t>
      </w:r>
      <w:r w:rsidR="73809468" w:rsidRPr="00D20096">
        <w:rPr>
          <w:rFonts w:ascii="Times New Roman" w:hAnsi="Times New Roman" w:cs="Times New Roman"/>
          <w:sz w:val="24"/>
          <w:szCs w:val="24"/>
        </w:rPr>
        <w:t>.</w:t>
      </w:r>
    </w:p>
    <w:p w14:paraId="469F48CE" w14:textId="497DD585" w:rsidR="00843B63" w:rsidRPr="00D20096" w:rsidRDefault="00987B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843B63" w:rsidRPr="00D20096">
        <w:rPr>
          <w:rFonts w:ascii="Times New Roman" w:hAnsi="Times New Roman" w:cs="Times New Roman"/>
          <w:sz w:val="24"/>
          <w:szCs w:val="24"/>
        </w:rPr>
        <w:t>accelerat</w:t>
      </w:r>
      <w:r w:rsidRPr="00D20096">
        <w:rPr>
          <w:rFonts w:ascii="Times New Roman" w:hAnsi="Times New Roman" w:cs="Times New Roman"/>
          <w:sz w:val="24"/>
          <w:szCs w:val="24"/>
        </w:rPr>
        <w:t>e</w:t>
      </w:r>
      <w:r w:rsidR="00843B63" w:rsidRPr="00D20096">
        <w:rPr>
          <w:rFonts w:ascii="Times New Roman" w:hAnsi="Times New Roman" w:cs="Times New Roman"/>
          <w:sz w:val="24"/>
          <w:szCs w:val="24"/>
        </w:rPr>
        <w:t xml:space="preserve"> statewide HIE participation </w:t>
      </w:r>
      <w:r w:rsidR="00213BF9" w:rsidRPr="00D20096">
        <w:rPr>
          <w:rFonts w:ascii="Times New Roman" w:hAnsi="Times New Roman" w:cs="Times New Roman"/>
          <w:sz w:val="24"/>
          <w:szCs w:val="24"/>
        </w:rPr>
        <w:t>by</w:t>
      </w:r>
      <w:r w:rsidR="00843B63" w:rsidRPr="00D20096">
        <w:rPr>
          <w:rFonts w:ascii="Times New Roman" w:hAnsi="Times New Roman" w:cs="Times New Roman"/>
          <w:sz w:val="24"/>
          <w:szCs w:val="24"/>
        </w:rPr>
        <w:t xml:space="preserve"> all Medicaid </w:t>
      </w:r>
      <w:r w:rsidR="00952ADA" w:rsidRPr="00D20096">
        <w:rPr>
          <w:rFonts w:ascii="Times New Roman" w:hAnsi="Times New Roman" w:cs="Times New Roman"/>
          <w:sz w:val="24"/>
          <w:szCs w:val="24"/>
        </w:rPr>
        <w:t>P</w:t>
      </w:r>
      <w:r w:rsidR="00843B63" w:rsidRPr="00D20096">
        <w:rPr>
          <w:rFonts w:ascii="Times New Roman" w:hAnsi="Times New Roman" w:cs="Times New Roman"/>
          <w:sz w:val="24"/>
          <w:szCs w:val="24"/>
        </w:rPr>
        <w:t xml:space="preserve">roviders and </w:t>
      </w:r>
      <w:r w:rsidR="00FB0CE8" w:rsidRPr="00D20096">
        <w:rPr>
          <w:rFonts w:ascii="Times New Roman" w:hAnsi="Times New Roman" w:cs="Times New Roman"/>
          <w:sz w:val="24"/>
          <w:szCs w:val="24"/>
        </w:rPr>
        <w:t>Turquoise Care</w:t>
      </w:r>
      <w:r w:rsidR="00952ADA" w:rsidRPr="00D20096">
        <w:rPr>
          <w:rFonts w:ascii="Times New Roman" w:hAnsi="Times New Roman" w:cs="Times New Roman"/>
          <w:sz w:val="24"/>
          <w:szCs w:val="24"/>
        </w:rPr>
        <w:t xml:space="preserve"> MCO</w:t>
      </w:r>
      <w:r w:rsidR="00843B63" w:rsidRPr="00D20096">
        <w:rPr>
          <w:rFonts w:ascii="Times New Roman" w:hAnsi="Times New Roman" w:cs="Times New Roman"/>
          <w:sz w:val="24"/>
          <w:szCs w:val="24"/>
        </w:rPr>
        <w:t xml:space="preserve">s by: </w:t>
      </w:r>
    </w:p>
    <w:p w14:paraId="67B8ED56" w14:textId="76EDBFC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Requiring that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ehavio</w:t>
      </w:r>
      <w:r w:rsidR="00987B15" w:rsidRPr="00D20096">
        <w:rPr>
          <w:rFonts w:ascii="Times New Roman" w:hAnsi="Times New Roman" w:cs="Times New Roman"/>
          <w:sz w:val="24"/>
          <w:szCs w:val="24"/>
        </w:rPr>
        <w:t xml:space="preserve">ral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 xml:space="preserve">ealth and </w:t>
      </w:r>
      <w:r w:rsidR="00F41BB8" w:rsidRPr="00D20096">
        <w:rPr>
          <w:rFonts w:ascii="Times New Roman" w:hAnsi="Times New Roman" w:cs="Times New Roman"/>
          <w:sz w:val="24"/>
          <w:szCs w:val="24"/>
        </w:rPr>
        <w:t>P</w:t>
      </w:r>
      <w:r w:rsidR="00987B15" w:rsidRPr="00D20096">
        <w:rPr>
          <w:rFonts w:ascii="Times New Roman" w:hAnsi="Times New Roman" w:cs="Times New Roman"/>
          <w:sz w:val="24"/>
          <w:szCs w:val="24"/>
        </w:rPr>
        <w:t xml:space="preserve">hysical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ealth P</w:t>
      </w:r>
      <w:r w:rsidRPr="00D20096">
        <w:rPr>
          <w:rFonts w:ascii="Times New Roman" w:hAnsi="Times New Roman" w:cs="Times New Roman"/>
          <w:sz w:val="24"/>
          <w:szCs w:val="24"/>
        </w:rPr>
        <w:t xml:space="preserve">roviders use the HIE for the secure sharing of clinical information between </w:t>
      </w:r>
      <w:r w:rsidR="00F41BB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F41BB8" w:rsidRPr="00D20096">
        <w:rPr>
          <w:rFonts w:ascii="Times New Roman" w:hAnsi="Times New Roman" w:cs="Times New Roman"/>
          <w:sz w:val="24"/>
          <w:szCs w:val="24"/>
        </w:rPr>
        <w:t>H</w:t>
      </w:r>
      <w:r w:rsidR="00952ADA" w:rsidRPr="00D20096">
        <w:rPr>
          <w:rFonts w:ascii="Times New Roman" w:hAnsi="Times New Roman" w:cs="Times New Roman"/>
          <w:sz w:val="24"/>
          <w:szCs w:val="24"/>
        </w:rPr>
        <w:t xml:space="preserve">ealth </w:t>
      </w:r>
      <w:r w:rsidR="00987B15" w:rsidRPr="00D20096">
        <w:rPr>
          <w:rFonts w:ascii="Times New Roman" w:hAnsi="Times New Roman" w:cs="Times New Roman"/>
          <w:sz w:val="24"/>
          <w:szCs w:val="24"/>
        </w:rPr>
        <w:t>P</w:t>
      </w:r>
      <w:r w:rsidR="00952ADA" w:rsidRPr="00D20096">
        <w:rPr>
          <w:rFonts w:ascii="Times New Roman" w:hAnsi="Times New Roman" w:cs="Times New Roman"/>
          <w:sz w:val="24"/>
          <w:szCs w:val="24"/>
        </w:rPr>
        <w:t>roviders;</w:t>
      </w:r>
    </w:p>
    <w:p w14:paraId="3C75E8AA" w14:textId="7D47787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Ensurin</w:t>
      </w:r>
      <w:r w:rsidR="00952ADA" w:rsidRPr="00D20096">
        <w:rPr>
          <w:rFonts w:ascii="Times New Roman" w:hAnsi="Times New Roman" w:cs="Times New Roman"/>
          <w:sz w:val="24"/>
          <w:szCs w:val="24"/>
        </w:rPr>
        <w:t>g P</w:t>
      </w:r>
      <w:r w:rsidRPr="00D20096">
        <w:rPr>
          <w:rFonts w:ascii="Times New Roman" w:hAnsi="Times New Roman" w:cs="Times New Roman"/>
          <w:sz w:val="24"/>
          <w:szCs w:val="24"/>
        </w:rPr>
        <w:t xml:space="preserve">roviders utilize alerts to facilitate timely follow up with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 after admission or discharge from</w:t>
      </w:r>
      <w:r w:rsidR="00952ADA" w:rsidRPr="00D20096">
        <w:rPr>
          <w:rFonts w:ascii="Times New Roman" w:hAnsi="Times New Roman" w:cs="Times New Roman"/>
          <w:sz w:val="24"/>
          <w:szCs w:val="24"/>
        </w:rPr>
        <w:t xml:space="preserve"> hospitals and emergency rooms;</w:t>
      </w:r>
    </w:p>
    <w:p w14:paraId="4448B93F" w14:textId="3271D3C0"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Joining the HIE</w:t>
      </w:r>
      <w:r w:rsidR="00952ADA" w:rsidRPr="00D20096">
        <w:rPr>
          <w:rFonts w:ascii="Times New Roman" w:hAnsi="Times New Roman" w:cs="Times New Roman"/>
          <w:sz w:val="24"/>
          <w:szCs w:val="24"/>
        </w:rPr>
        <w:t>’</w:t>
      </w:r>
      <w:r w:rsidRPr="00D20096">
        <w:rPr>
          <w:rFonts w:ascii="Times New Roman" w:hAnsi="Times New Roman" w:cs="Times New Roman"/>
          <w:sz w:val="24"/>
          <w:szCs w:val="24"/>
        </w:rPr>
        <w:t xml:space="preserve">s </w:t>
      </w:r>
      <w:r w:rsidR="00987B15" w:rsidRPr="00D20096">
        <w:rPr>
          <w:rFonts w:ascii="Times New Roman" w:hAnsi="Times New Roman" w:cs="Times New Roman"/>
          <w:sz w:val="24"/>
          <w:szCs w:val="24"/>
        </w:rPr>
        <w:t>b</w:t>
      </w:r>
      <w:r w:rsidRPr="00D20096">
        <w:rPr>
          <w:rFonts w:ascii="Times New Roman" w:hAnsi="Times New Roman" w:cs="Times New Roman"/>
          <w:sz w:val="24"/>
          <w:szCs w:val="24"/>
        </w:rPr>
        <w:t xml:space="preserve">oard of </w:t>
      </w:r>
      <w:r w:rsidR="00987B15" w:rsidRPr="00D20096">
        <w:rPr>
          <w:rFonts w:ascii="Times New Roman" w:hAnsi="Times New Roman" w:cs="Times New Roman"/>
          <w:sz w:val="24"/>
          <w:szCs w:val="24"/>
        </w:rPr>
        <w:t>d</w:t>
      </w:r>
      <w:r w:rsidRPr="00D20096">
        <w:rPr>
          <w:rFonts w:ascii="Times New Roman" w:hAnsi="Times New Roman" w:cs="Times New Roman"/>
          <w:sz w:val="24"/>
          <w:szCs w:val="24"/>
        </w:rPr>
        <w:t>irectors and advisory councils to enable and provide input into governance and policy making, and the availability of information technology service offerings</w:t>
      </w:r>
      <w:r w:rsidR="00952ADA"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4FA7F4C5" w14:textId="77777777" w:rsidR="00987B15"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Identifying </w:t>
      </w:r>
      <w:r w:rsidR="00987B15"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opportunities that link with a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adoption and use of HIT. </w:t>
      </w:r>
    </w:p>
    <w:p w14:paraId="61D6BE86" w14:textId="3D6748BF" w:rsidR="00843B63"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w:t>
      </w:r>
      <w:r w:rsidR="00987B15"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shall encourage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roviders that are participating in the Medicaid Promoting Interoperability Program (formerly the EHR Incentive Program) (i.e., eligible hospitals and eligible professionals) to continue to promote interoperability</w:t>
      </w:r>
      <w:r w:rsidR="00987B15"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accelerate the participation of other provider types in their network</w:t>
      </w:r>
      <w:r w:rsidR="00987B15" w:rsidRPr="00D20096">
        <w:rPr>
          <w:rFonts w:ascii="Times New Roman" w:hAnsi="Times New Roman" w:cs="Times New Roman"/>
          <w:sz w:val="24"/>
          <w:szCs w:val="24"/>
        </w:rPr>
        <w:t xml:space="preserve"> to participate in the Medicaid Promoting Interoperability Program. The CONTRACTOR shall encourage Providers to </w:t>
      </w:r>
      <w:r w:rsidRPr="00D20096">
        <w:rPr>
          <w:rFonts w:ascii="Times New Roman" w:hAnsi="Times New Roman" w:cs="Times New Roman"/>
          <w:sz w:val="24"/>
          <w:szCs w:val="24"/>
        </w:rPr>
        <w:t xml:space="preserve">participate in planning activities that will result in improved care coordination and health care delivery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w:t>
      </w:r>
      <w:r w:rsidR="00987B15" w:rsidRPr="00D20096">
        <w:rPr>
          <w:rFonts w:ascii="Times New Roman" w:hAnsi="Times New Roman" w:cs="Times New Roman"/>
          <w:sz w:val="24"/>
          <w:szCs w:val="24"/>
        </w:rPr>
        <w:t>.</w:t>
      </w:r>
    </w:p>
    <w:p w14:paraId="34DB3EE6" w14:textId="0F007456" w:rsidR="007B61E2" w:rsidRPr="00D20096" w:rsidRDefault="52EB0262"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1025E7B1"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collaborate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HIE to support projects and initiatives in areas where HIT and HIE can bring significant change and progress</w:t>
      </w:r>
      <w:r w:rsidR="1025E7B1"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efforts focused on: </w:t>
      </w:r>
    </w:p>
    <w:p w14:paraId="5A08D6A5" w14:textId="21E847A7"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Coordinating the secure sharing of clinical health</w:t>
      </w:r>
      <w:r w:rsidR="005336A4" w:rsidRPr="00D20096">
        <w:rPr>
          <w:rFonts w:ascii="Times New Roman" w:hAnsi="Times New Roman" w:cs="Times New Roman"/>
          <w:sz w:val="24"/>
          <w:szCs w:val="24"/>
        </w:rPr>
        <w:t xml:space="preserve"> information between P</w:t>
      </w:r>
      <w:r w:rsidRPr="00D20096">
        <w:rPr>
          <w:rFonts w:ascii="Times New Roman" w:hAnsi="Times New Roman" w:cs="Times New Roman"/>
          <w:sz w:val="24"/>
          <w:szCs w:val="24"/>
        </w:rPr>
        <w:t xml:space="preserve">roviders and </w:t>
      </w:r>
      <w:r w:rsidR="005336A4" w:rsidRPr="00D20096">
        <w:rPr>
          <w:rFonts w:ascii="Times New Roman" w:hAnsi="Times New Roman" w:cs="Times New Roman"/>
          <w:sz w:val="24"/>
          <w:szCs w:val="24"/>
        </w:rPr>
        <w:t xml:space="preserve">across the </w:t>
      </w:r>
      <w:r w:rsidR="002F0834" w:rsidRPr="00D20096">
        <w:rPr>
          <w:rFonts w:ascii="Times New Roman" w:hAnsi="Times New Roman" w:cs="Times New Roman"/>
          <w:sz w:val="24"/>
          <w:szCs w:val="24"/>
        </w:rPr>
        <w:t>continuum of care</w:t>
      </w:r>
      <w:r w:rsidR="005336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 </w:t>
      </w:r>
    </w:p>
    <w:p w14:paraId="201F50A9" w14:textId="788ADBBA"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partnerships for integrated care among other health care delivery participants. </w:t>
      </w:r>
    </w:p>
    <w:p w14:paraId="6C661944" w14:textId="69D8D2CB"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and implementing strategies that improves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oordination and health outcomes for 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need</w:t>
      </w:r>
      <w:r w:rsidR="00987B15" w:rsidRPr="00D20096">
        <w:rPr>
          <w:rFonts w:ascii="Times New Roman" w:hAnsi="Times New Roman" w:cs="Times New Roman"/>
          <w:sz w:val="24"/>
          <w:szCs w:val="24"/>
        </w:rPr>
        <w:t>s</w:t>
      </w:r>
      <w:r w:rsidRPr="00D20096">
        <w:rPr>
          <w:rFonts w:ascii="Times New Roman" w:hAnsi="Times New Roman" w:cs="Times New Roman"/>
          <w:sz w:val="24"/>
          <w:szCs w:val="24"/>
        </w:rPr>
        <w:t>/high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 xml:space="preserve">cost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23E4368C" w14:textId="67119254"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enrolled in </w:t>
      </w:r>
      <w:r w:rsidR="000D145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New Mexico Medicaid FFS plan. </w:t>
      </w:r>
    </w:p>
    <w:p w14:paraId="050D619E" w14:textId="20F085B2"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transitioning between </w:t>
      </w:r>
      <w:r w:rsidR="005336A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and Qualified Health Plans. </w:t>
      </w:r>
    </w:p>
    <w:p w14:paraId="6D66AC2F" w14:textId="195F7A61"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justice-involved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16E87359" w14:textId="0685A7E9"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Improving Care C</w:t>
      </w:r>
      <w:r w:rsidR="007B61E2" w:rsidRPr="00D20096">
        <w:rPr>
          <w:rFonts w:ascii="Times New Roman" w:hAnsi="Times New Roman" w:cs="Times New Roman"/>
          <w:sz w:val="24"/>
          <w:szCs w:val="24"/>
        </w:rPr>
        <w:t xml:space="preserve">oordination and </w:t>
      </w:r>
      <w:r w:rsidR="00987B15" w:rsidRPr="00D20096">
        <w:rPr>
          <w:rFonts w:ascii="Times New Roman" w:hAnsi="Times New Roman" w:cs="Times New Roman"/>
          <w:sz w:val="24"/>
          <w:szCs w:val="24"/>
        </w:rPr>
        <w:t xml:space="preserve">Member </w:t>
      </w:r>
      <w:r w:rsidR="007B61E2" w:rsidRPr="00D20096">
        <w:rPr>
          <w:rFonts w:ascii="Times New Roman" w:hAnsi="Times New Roman" w:cs="Times New Roman"/>
          <w:sz w:val="24"/>
          <w:szCs w:val="24"/>
        </w:rPr>
        <w:t xml:space="preserve">care transitions between </w:t>
      </w:r>
      <w:r w:rsidRPr="00D20096">
        <w:rPr>
          <w:rFonts w:ascii="Times New Roman" w:hAnsi="Times New Roman" w:cs="Times New Roman"/>
          <w:sz w:val="24"/>
          <w:szCs w:val="24"/>
        </w:rPr>
        <w:t>P</w:t>
      </w:r>
      <w:r w:rsidR="007B61E2" w:rsidRPr="00D20096">
        <w:rPr>
          <w:rFonts w:ascii="Times New Roman" w:hAnsi="Times New Roman" w:cs="Times New Roman"/>
          <w:sz w:val="24"/>
          <w:szCs w:val="24"/>
        </w:rPr>
        <w:t xml:space="preserve">roviders. </w:t>
      </w:r>
    </w:p>
    <w:p w14:paraId="6E9DE2F0" w14:textId="645FE8FD"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Improving p</w:t>
      </w:r>
      <w:r w:rsidR="007B61E2" w:rsidRPr="00D20096">
        <w:rPr>
          <w:rFonts w:ascii="Times New Roman" w:hAnsi="Times New Roman" w:cs="Times New Roman"/>
          <w:sz w:val="24"/>
          <w:szCs w:val="24"/>
        </w:rPr>
        <w:t xml:space="preserve">harmacy management. </w:t>
      </w:r>
    </w:p>
    <w:p w14:paraId="46E76BF1" w14:textId="4E4CA866"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Participating in </w:t>
      </w:r>
      <w:r w:rsidR="1025E7B1" w:rsidRPr="00D20096">
        <w:rPr>
          <w:rFonts w:ascii="Times New Roman" w:hAnsi="Times New Roman" w:cs="Times New Roman"/>
          <w:sz w:val="24"/>
          <w:szCs w:val="24"/>
        </w:rPr>
        <w:t xml:space="preserve">quality and </w:t>
      </w:r>
      <w:r w:rsidR="1EA2B49D" w:rsidRPr="00D20096">
        <w:rPr>
          <w:rFonts w:ascii="Times New Roman" w:hAnsi="Times New Roman" w:cs="Times New Roman"/>
          <w:sz w:val="24"/>
          <w:szCs w:val="24"/>
        </w:rPr>
        <w:t>P</w:t>
      </w:r>
      <w:r w:rsidR="1025E7B1" w:rsidRPr="00D20096">
        <w:rPr>
          <w:rFonts w:ascii="Times New Roman" w:hAnsi="Times New Roman" w:cs="Times New Roman"/>
          <w:sz w:val="24"/>
          <w:szCs w:val="24"/>
        </w:rPr>
        <w:t xml:space="preserve">opulation </w:t>
      </w:r>
      <w:r w:rsidR="1EA2B49D" w:rsidRPr="00D20096">
        <w:rPr>
          <w:rFonts w:ascii="Times New Roman" w:hAnsi="Times New Roman" w:cs="Times New Roman"/>
          <w:sz w:val="24"/>
          <w:szCs w:val="24"/>
        </w:rPr>
        <w:t>H</w:t>
      </w:r>
      <w:r w:rsidR="1025E7B1"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activities and reporting as identified by the C</w:t>
      </w:r>
      <w:r w:rsidR="1025E7B1" w:rsidRPr="00D20096">
        <w:rPr>
          <w:rFonts w:ascii="Times New Roman" w:hAnsi="Times New Roman" w:cs="Times New Roman"/>
          <w:sz w:val="24"/>
          <w:szCs w:val="24"/>
        </w:rPr>
        <w:t xml:space="preserve">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CEB20CC" w14:textId="333FB62A"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activities as identified by </w:t>
      </w:r>
      <w:r w:rsidR="0EA69E06" w:rsidRPr="00D20096">
        <w:rPr>
          <w:rFonts w:ascii="Times New Roman" w:hAnsi="Times New Roman" w:cs="Times New Roman"/>
          <w:sz w:val="24"/>
          <w:szCs w:val="24"/>
        </w:rPr>
        <w:t>HCA</w:t>
      </w:r>
      <w:r w:rsidR="1025E7B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that are allowed under the Permitted Use Policy of the HIE. To </w:t>
      </w:r>
      <w:r w:rsidR="194E0D7E" w:rsidRPr="00D20096">
        <w:rPr>
          <w:rFonts w:ascii="Times New Roman" w:hAnsi="Times New Roman" w:cs="Times New Roman"/>
          <w:sz w:val="24"/>
          <w:szCs w:val="24"/>
        </w:rPr>
        <w:t xml:space="preserve">increase the number of Providers participating in the HIE, the </w:t>
      </w:r>
      <w:r w:rsidR="1025E7B1" w:rsidRPr="00D20096">
        <w:rPr>
          <w:rFonts w:ascii="Times New Roman" w:hAnsi="Times New Roman" w:cs="Times New Roman"/>
          <w:sz w:val="24"/>
          <w:szCs w:val="24"/>
        </w:rPr>
        <w:t>CONTRACTOR shall d</w:t>
      </w:r>
      <w:r w:rsidRPr="00D20096">
        <w:rPr>
          <w:rFonts w:ascii="Times New Roman" w:hAnsi="Times New Roman" w:cs="Times New Roman"/>
          <w:sz w:val="24"/>
          <w:szCs w:val="24"/>
        </w:rPr>
        <w:t xml:space="preserve">evelop, with the HIE, a recruitment plan that can achieve </w:t>
      </w:r>
      <w:r w:rsidR="790770F1" w:rsidRPr="00D20096">
        <w:rPr>
          <w:rFonts w:ascii="Times New Roman" w:hAnsi="Times New Roman" w:cs="Times New Roman"/>
          <w:sz w:val="24"/>
          <w:szCs w:val="24"/>
        </w:rPr>
        <w:t>an</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increase in the number of P</w:t>
      </w:r>
      <w:r w:rsidRPr="00D20096">
        <w:rPr>
          <w:rFonts w:ascii="Times New Roman" w:hAnsi="Times New Roman" w:cs="Times New Roman"/>
          <w:sz w:val="24"/>
          <w:szCs w:val="24"/>
        </w:rPr>
        <w:t>roviders that join the HIE.</w:t>
      </w:r>
    </w:p>
    <w:p w14:paraId="72AE6BE8" w14:textId="1F1955C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its health information available to the HIE and use the HIE to exchange electronic health information with Providers</w:t>
      </w:r>
      <w:r w:rsidR="6C915DCD" w:rsidRPr="00D20096">
        <w:rPr>
          <w:rFonts w:ascii="Times New Roman" w:hAnsi="Times New Roman" w:cs="Times New Roman"/>
          <w:sz w:val="24"/>
          <w:szCs w:val="24"/>
        </w:rPr>
        <w:t>, MCOs</w:t>
      </w:r>
      <w:r w:rsidR="46332F3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health plans in accordance with applicable State and federal law.</w:t>
      </w:r>
    </w:p>
    <w:p w14:paraId="286E97CC" w14:textId="74E714E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issue monthly payments to the New Mexico Health Information Collaborative</w:t>
      </w:r>
      <w:r w:rsidR="19C3F597" w:rsidRPr="00D20096">
        <w:rPr>
          <w:rFonts w:ascii="Times New Roman" w:hAnsi="Times New Roman" w:cs="Times New Roman"/>
          <w:sz w:val="24"/>
          <w:szCs w:val="24"/>
        </w:rPr>
        <w:t xml:space="preserve"> (NMHIC)</w:t>
      </w:r>
      <w:r w:rsidRPr="00D20096">
        <w:rPr>
          <w:rFonts w:ascii="Times New Roman" w:hAnsi="Times New Roman" w:cs="Times New Roman"/>
          <w:sz w:val="24"/>
          <w:szCs w:val="24"/>
        </w:rPr>
        <w:t>, or its successor, as operator of the HIE. The costs associated with the HIE or its successor are included in the CONTRACTOR’s Capitation Rate.</w:t>
      </w:r>
    </w:p>
    <w:p w14:paraId="35C231F8" w14:textId="0C8204C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03CE28" w14:textId="56EA44C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made no later than ten (10) Calendar Days, or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following the CONTRACTOR’s receipt of the monthly Capitation Payment for its membership from </w:t>
      </w:r>
      <w:r w:rsidR="0EA69E06" w:rsidRPr="00D20096">
        <w:rPr>
          <w:rFonts w:ascii="Times New Roman" w:hAnsi="Times New Roman" w:cs="Times New Roman"/>
          <w:sz w:val="24"/>
          <w:szCs w:val="24"/>
        </w:rPr>
        <w:t>HCA</w:t>
      </w:r>
      <w:r w:rsidR="6F99860D" w:rsidRPr="00D20096">
        <w:rPr>
          <w:rFonts w:ascii="Times New Roman" w:hAnsi="Times New Roman" w:cs="Times New Roman"/>
          <w:sz w:val="24"/>
          <w:szCs w:val="24"/>
        </w:rPr>
        <w:t>.</w:t>
      </w:r>
    </w:p>
    <w:p w14:paraId="0B08D749" w14:textId="4CB06755" w:rsidR="00725BAA" w:rsidRPr="00D20096" w:rsidRDefault="4166E8EB" w:rsidP="00A03748">
      <w:pPr>
        <w:pStyle w:val="ListParagraph"/>
        <w:numPr>
          <w:ilvl w:val="1"/>
          <w:numId w:val="14"/>
        </w:numPr>
        <w:outlineLvl w:val="0"/>
        <w:rPr>
          <w:rFonts w:ascii="Times New Roman" w:hAnsi="Times New Roman" w:cs="Times New Roman"/>
          <w:b/>
          <w:bCs/>
          <w:sz w:val="24"/>
          <w:szCs w:val="24"/>
        </w:rPr>
      </w:pPr>
      <w:bookmarkStart w:id="191" w:name="_Toc119936941"/>
      <w:bookmarkStart w:id="192" w:name="_Toc141357854"/>
      <w:r w:rsidRPr="00D20096">
        <w:rPr>
          <w:rFonts w:ascii="Times New Roman" w:hAnsi="Times New Roman" w:cs="Times New Roman"/>
          <w:b/>
          <w:bCs/>
          <w:sz w:val="24"/>
          <w:szCs w:val="24"/>
        </w:rPr>
        <w:t>M</w:t>
      </w:r>
      <w:r w:rsidR="32E50139" w:rsidRPr="00D20096">
        <w:rPr>
          <w:rFonts w:ascii="Times New Roman" w:hAnsi="Times New Roman" w:cs="Times New Roman"/>
          <w:b/>
          <w:bCs/>
          <w:sz w:val="24"/>
          <w:szCs w:val="24"/>
        </w:rPr>
        <w:t>HV</w:t>
      </w:r>
      <w:r w:rsidR="257D6765" w:rsidRPr="00D20096">
        <w:rPr>
          <w:rFonts w:ascii="Times New Roman" w:hAnsi="Times New Roman" w:cs="Times New Roman"/>
          <w:b/>
          <w:bCs/>
          <w:sz w:val="24"/>
          <w:szCs w:val="24"/>
        </w:rPr>
        <w:t xml:space="preserve"> Program</w:t>
      </w:r>
      <w:bookmarkEnd w:id="191"/>
      <w:bookmarkEnd w:id="192"/>
      <w:r w:rsidR="00D6E2D9" w:rsidRPr="00D20096">
        <w:rPr>
          <w:rFonts w:ascii="Times New Roman" w:hAnsi="Times New Roman" w:cs="Times New Roman"/>
          <w:b/>
          <w:bCs/>
          <w:sz w:val="24"/>
          <w:szCs w:val="24"/>
        </w:rPr>
        <w:t xml:space="preserve"> </w:t>
      </w:r>
    </w:p>
    <w:p w14:paraId="5BE543B8" w14:textId="0E3ED427" w:rsidR="00536EBB" w:rsidRPr="00D20096" w:rsidRDefault="10307F26"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4FAB8C66" w:rsidRPr="00D20096">
        <w:rPr>
          <w:rFonts w:ascii="Times New Roman" w:hAnsi="Times New Roman" w:cs="Times New Roman"/>
          <w:sz w:val="24"/>
          <w:szCs w:val="24"/>
        </w:rPr>
        <w:t xml:space="preserve">contract </w:t>
      </w:r>
      <w:r w:rsidR="7BFA6E6C" w:rsidRPr="00D20096">
        <w:rPr>
          <w:rFonts w:ascii="Times New Roman" w:hAnsi="Times New Roman" w:cs="Times New Roman"/>
          <w:sz w:val="24"/>
          <w:szCs w:val="24"/>
        </w:rPr>
        <w:t xml:space="preserve">with </w:t>
      </w:r>
      <w:r w:rsidR="46675414" w:rsidRPr="00D20096">
        <w:rPr>
          <w:rFonts w:ascii="Times New Roman" w:hAnsi="Times New Roman" w:cs="Times New Roman"/>
          <w:sz w:val="24"/>
          <w:szCs w:val="24"/>
        </w:rPr>
        <w:t>M</w:t>
      </w:r>
      <w:r w:rsidR="7BFA6E6C" w:rsidRPr="00D20096">
        <w:rPr>
          <w:rFonts w:ascii="Times New Roman" w:hAnsi="Times New Roman" w:cs="Times New Roman"/>
          <w:sz w:val="24"/>
          <w:szCs w:val="24"/>
        </w:rPr>
        <w:t>HV</w:t>
      </w:r>
      <w:r w:rsidRPr="00D20096">
        <w:rPr>
          <w:rFonts w:ascii="Times New Roman" w:hAnsi="Times New Roman" w:cs="Times New Roman"/>
          <w:sz w:val="24"/>
          <w:szCs w:val="24"/>
        </w:rPr>
        <w:t xml:space="preserve"> program</w:t>
      </w:r>
      <w:r w:rsidR="47E6E943" w:rsidRPr="00D20096">
        <w:rPr>
          <w:rFonts w:ascii="Times New Roman" w:hAnsi="Times New Roman" w:cs="Times New Roman"/>
          <w:sz w:val="24"/>
          <w:szCs w:val="24"/>
        </w:rPr>
        <w:t xml:space="preserve"> agencies</w:t>
      </w:r>
      <w:r w:rsidRPr="00D20096">
        <w:rPr>
          <w:rFonts w:ascii="Times New Roman" w:hAnsi="Times New Roman" w:cs="Times New Roman"/>
          <w:sz w:val="24"/>
          <w:szCs w:val="24"/>
        </w:rPr>
        <w:t xml:space="preserve"> in </w:t>
      </w:r>
      <w:r w:rsidR="165DEBED" w:rsidRPr="00D20096">
        <w:rPr>
          <w:rFonts w:ascii="Times New Roman" w:hAnsi="Times New Roman" w:cs="Times New Roman"/>
          <w:sz w:val="24"/>
          <w:szCs w:val="24"/>
        </w:rPr>
        <w:t xml:space="preserve">any </w:t>
      </w:r>
      <w:r w:rsidRPr="00D20096">
        <w:rPr>
          <w:rFonts w:ascii="Times New Roman" w:hAnsi="Times New Roman" w:cs="Times New Roman"/>
          <w:sz w:val="24"/>
          <w:szCs w:val="24"/>
        </w:rPr>
        <w:t>count</w:t>
      </w:r>
      <w:r w:rsidR="165DEBED" w:rsidRPr="00D20096">
        <w:rPr>
          <w:rFonts w:ascii="Times New Roman" w:hAnsi="Times New Roman" w:cs="Times New Roman"/>
          <w:sz w:val="24"/>
          <w:szCs w:val="24"/>
        </w:rPr>
        <w:t>y</w:t>
      </w:r>
      <w:r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where </w:t>
      </w:r>
      <w:r w:rsidR="4B57F196" w:rsidRPr="00D20096">
        <w:rPr>
          <w:rFonts w:ascii="Times New Roman" w:hAnsi="Times New Roman" w:cs="Times New Roman"/>
          <w:sz w:val="24"/>
          <w:szCs w:val="24"/>
        </w:rPr>
        <w:t>services</w:t>
      </w:r>
      <w:r w:rsidR="165DEBED"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are </w:t>
      </w:r>
      <w:r w:rsidR="4B57F196" w:rsidRPr="00D20096">
        <w:rPr>
          <w:rFonts w:ascii="Times New Roman" w:hAnsi="Times New Roman" w:cs="Times New Roman"/>
          <w:sz w:val="24"/>
          <w:szCs w:val="24"/>
        </w:rPr>
        <w:t xml:space="preserve">provided </w:t>
      </w:r>
      <w:r w:rsidR="0B2950E1" w:rsidRPr="00D20096">
        <w:rPr>
          <w:rFonts w:ascii="Times New Roman" w:hAnsi="Times New Roman" w:cs="Times New Roman"/>
          <w:sz w:val="24"/>
          <w:szCs w:val="24"/>
        </w:rPr>
        <w:t xml:space="preserve">through </w:t>
      </w:r>
      <w:r w:rsidR="165DEBED" w:rsidRPr="00D20096">
        <w:rPr>
          <w:rFonts w:ascii="Times New Roman" w:hAnsi="Times New Roman" w:cs="Times New Roman"/>
          <w:sz w:val="24"/>
          <w:szCs w:val="24"/>
        </w:rPr>
        <w:t xml:space="preserve">the evidence-based early childhood home visiting delivery </w:t>
      </w:r>
      <w:r w:rsidR="4FAB8C66" w:rsidRPr="00D20096">
        <w:rPr>
          <w:rFonts w:ascii="Times New Roman" w:hAnsi="Times New Roman" w:cs="Times New Roman"/>
          <w:sz w:val="24"/>
          <w:szCs w:val="24"/>
        </w:rPr>
        <w:t xml:space="preserve">program </w:t>
      </w:r>
      <w:r w:rsidR="165DEBED" w:rsidRPr="00D20096">
        <w:rPr>
          <w:rFonts w:ascii="Times New Roman" w:hAnsi="Times New Roman" w:cs="Times New Roman"/>
          <w:sz w:val="24"/>
          <w:szCs w:val="24"/>
        </w:rPr>
        <w:t>model</w:t>
      </w:r>
      <w:r w:rsidR="7BFA6E6C" w:rsidRPr="00D20096">
        <w:rPr>
          <w:rFonts w:ascii="Times New Roman" w:hAnsi="Times New Roman" w:cs="Times New Roman"/>
          <w:sz w:val="24"/>
          <w:szCs w:val="24"/>
        </w:rPr>
        <w:t>.</w:t>
      </w:r>
      <w:r w:rsidR="0D7E5F8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program will be voluntary for </w:t>
      </w:r>
      <w:r w:rsidR="1016006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 </w:t>
      </w:r>
    </w:p>
    <w:p w14:paraId="25FC1A9D" w14:textId="6DA79245" w:rsidR="00CC66B1" w:rsidRPr="00D20096" w:rsidRDefault="0E37AD19"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include methods to incentivize </w:t>
      </w:r>
      <w:r w:rsidR="6504D79E"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participation</w:t>
      </w:r>
      <w:r w:rsidR="767C9F60" w:rsidRPr="00D20096">
        <w:rPr>
          <w:rFonts w:ascii="Times New Roman" w:hAnsi="Times New Roman" w:cs="Times New Roman"/>
          <w:sz w:val="24"/>
          <w:szCs w:val="24"/>
        </w:rPr>
        <w:t xml:space="preserve"> in the MHV Program</w:t>
      </w:r>
      <w:r w:rsidRPr="00D20096">
        <w:rPr>
          <w:rFonts w:ascii="Times New Roman" w:hAnsi="Times New Roman" w:cs="Times New Roman"/>
          <w:sz w:val="24"/>
          <w:szCs w:val="24"/>
        </w:rPr>
        <w:t>.</w:t>
      </w:r>
    </w:p>
    <w:p w14:paraId="144B2724" w14:textId="3F34340B" w:rsidR="003B7C5A" w:rsidRPr="00D20096" w:rsidRDefault="30D5C42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w:t>
      </w:r>
    </w:p>
    <w:p w14:paraId="13FA98D5" w14:textId="50A3470B" w:rsidR="003C56C9" w:rsidRPr="00D20096" w:rsidRDefault="003C56C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Ensure </w:t>
      </w:r>
      <w:r w:rsidR="002E763C" w:rsidRPr="00D20096">
        <w:rPr>
          <w:rFonts w:ascii="Times New Roman" w:hAnsi="Times New Roman" w:cs="Times New Roman"/>
          <w:sz w:val="24"/>
          <w:szCs w:val="24"/>
        </w:rPr>
        <w:t>Contract</w:t>
      </w:r>
      <w:r w:rsidR="00246844" w:rsidRPr="00D20096">
        <w:rPr>
          <w:rFonts w:ascii="Times New Roman" w:hAnsi="Times New Roman" w:cs="Times New Roman"/>
          <w:sz w:val="24"/>
          <w:szCs w:val="24"/>
        </w:rPr>
        <w:t>ed</w:t>
      </w:r>
      <w:r w:rsidR="002E763C" w:rsidRPr="00D20096">
        <w:rPr>
          <w:rFonts w:ascii="Times New Roman" w:hAnsi="Times New Roman" w:cs="Times New Roman"/>
          <w:sz w:val="24"/>
          <w:szCs w:val="24"/>
        </w:rPr>
        <w:t xml:space="preserve"> MHV</w:t>
      </w:r>
      <w:r w:rsidRPr="00D20096">
        <w:rPr>
          <w:rFonts w:ascii="Times New Roman" w:hAnsi="Times New Roman" w:cs="Times New Roman"/>
          <w:sz w:val="24"/>
          <w:szCs w:val="24"/>
        </w:rPr>
        <w:t xml:space="preserv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are delivering a defined set of Medicaid-reimbursable services as defined in the </w:t>
      </w:r>
      <w:r w:rsidR="005E195E" w:rsidRPr="00D20096">
        <w:rPr>
          <w:rFonts w:ascii="Times New Roman" w:hAnsi="Times New Roman" w:cs="Times New Roman"/>
          <w:sz w:val="24"/>
          <w:szCs w:val="24"/>
        </w:rPr>
        <w:t>M</w:t>
      </w:r>
      <w:r w:rsidRPr="00D20096">
        <w:rPr>
          <w:rFonts w:ascii="Times New Roman" w:hAnsi="Times New Roman" w:cs="Times New Roman"/>
          <w:sz w:val="24"/>
          <w:szCs w:val="24"/>
        </w:rPr>
        <w:t>HV policy guidance</w:t>
      </w:r>
      <w:r w:rsidR="00C3270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4117474" w14:textId="198241BC" w:rsidR="003B7C5A" w:rsidRPr="00D20096" w:rsidRDefault="00F06D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Assist </w:t>
      </w:r>
      <w:r w:rsidR="00E51783" w:rsidRPr="00D20096">
        <w:rPr>
          <w:rFonts w:ascii="Times New Roman" w:hAnsi="Times New Roman" w:cs="Times New Roman"/>
          <w:sz w:val="24"/>
          <w:szCs w:val="24"/>
        </w:rPr>
        <w:t>MHV</w:t>
      </w:r>
      <w:r w:rsidR="003B7C5A" w:rsidRPr="00D20096">
        <w:rPr>
          <w:rFonts w:ascii="Times New Roman" w:hAnsi="Times New Roman" w:cs="Times New Roman"/>
          <w:sz w:val="24"/>
          <w:szCs w:val="24"/>
        </w:rPr>
        <w:t xml:space="preserve"> </w:t>
      </w:r>
      <w:r w:rsidR="00D87D9F" w:rsidRPr="00D20096">
        <w:rPr>
          <w:rFonts w:ascii="Times New Roman" w:hAnsi="Times New Roman" w:cs="Times New Roman"/>
          <w:sz w:val="24"/>
          <w:szCs w:val="24"/>
        </w:rPr>
        <w:t>P</w:t>
      </w:r>
      <w:r w:rsidR="0069314A" w:rsidRPr="00D20096">
        <w:rPr>
          <w:rFonts w:ascii="Times New Roman" w:hAnsi="Times New Roman" w:cs="Times New Roman"/>
          <w:sz w:val="24"/>
          <w:szCs w:val="24"/>
        </w:rPr>
        <w:t xml:space="preserve">roviders </w:t>
      </w:r>
      <w:r w:rsidRPr="00D20096">
        <w:rPr>
          <w:rFonts w:ascii="Times New Roman" w:hAnsi="Times New Roman" w:cs="Times New Roman"/>
          <w:sz w:val="24"/>
          <w:szCs w:val="24"/>
        </w:rPr>
        <w:t xml:space="preserve">with </w:t>
      </w:r>
      <w:r w:rsidR="00536EBB" w:rsidRPr="00D20096">
        <w:rPr>
          <w:rFonts w:ascii="Times New Roman" w:hAnsi="Times New Roman" w:cs="Times New Roman"/>
          <w:sz w:val="24"/>
          <w:szCs w:val="24"/>
        </w:rPr>
        <w:t xml:space="preserve">timely </w:t>
      </w:r>
      <w:r w:rsidRPr="00D20096">
        <w:rPr>
          <w:rFonts w:ascii="Times New Roman" w:hAnsi="Times New Roman" w:cs="Times New Roman"/>
          <w:sz w:val="24"/>
          <w:szCs w:val="24"/>
        </w:rPr>
        <w:t xml:space="preserve">enrollment </w:t>
      </w:r>
      <w:r w:rsidR="0069314A" w:rsidRPr="00D20096">
        <w:rPr>
          <w:rFonts w:ascii="Times New Roman" w:hAnsi="Times New Roman" w:cs="Times New Roman"/>
          <w:sz w:val="24"/>
          <w:szCs w:val="24"/>
        </w:rPr>
        <w:t xml:space="preserve">in Medicaid and </w:t>
      </w:r>
      <w:r w:rsidRPr="00D20096">
        <w:rPr>
          <w:rFonts w:ascii="Times New Roman" w:hAnsi="Times New Roman" w:cs="Times New Roman"/>
          <w:sz w:val="24"/>
          <w:szCs w:val="24"/>
        </w:rPr>
        <w:t>credentialing</w:t>
      </w:r>
      <w:r w:rsidR="00CB10EC" w:rsidRPr="00D20096">
        <w:rPr>
          <w:rFonts w:ascii="Times New Roman" w:hAnsi="Times New Roman" w:cs="Times New Roman"/>
          <w:sz w:val="24"/>
          <w:szCs w:val="24"/>
        </w:rPr>
        <w:t xml:space="preserve">; </w:t>
      </w:r>
    </w:p>
    <w:p w14:paraId="3520761B" w14:textId="7869E541" w:rsidR="00536EBB" w:rsidRPr="00D20096" w:rsidRDefault="6504D7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Enter/load credentialed </w:t>
      </w:r>
      <w:r w:rsidR="25DBC250" w:rsidRPr="00D20096">
        <w:rPr>
          <w:rFonts w:ascii="Times New Roman" w:hAnsi="Times New Roman" w:cs="Times New Roman"/>
          <w:sz w:val="24"/>
          <w:szCs w:val="24"/>
        </w:rPr>
        <w:t xml:space="preserve">MHV </w:t>
      </w:r>
      <w:r w:rsidR="005D7C1B" w:rsidRPr="00D20096">
        <w:rPr>
          <w:rFonts w:ascii="Times New Roman" w:hAnsi="Times New Roman" w:cs="Times New Roman"/>
          <w:sz w:val="24"/>
          <w:szCs w:val="24"/>
        </w:rPr>
        <w:t>Provider</w:t>
      </w:r>
      <w:r w:rsidRPr="00D20096">
        <w:rPr>
          <w:rFonts w:ascii="Times New Roman" w:hAnsi="Times New Roman" w:cs="Times New Roman"/>
          <w:sz w:val="24"/>
          <w:szCs w:val="24"/>
        </w:rPr>
        <w:t>s into the CONTRACTOR’s claims payment system in a timely manner;</w:t>
      </w:r>
    </w:p>
    <w:p w14:paraId="5A8EDC22" w14:textId="7C298AFC" w:rsidR="00CB10EC" w:rsidRPr="00D20096" w:rsidRDefault="30D5C42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Provide training </w:t>
      </w:r>
      <w:r w:rsidR="0F3C9C58" w:rsidRPr="00D20096">
        <w:rPr>
          <w:rFonts w:ascii="Times New Roman" w:hAnsi="Times New Roman" w:cs="Times New Roman"/>
          <w:sz w:val="24"/>
          <w:szCs w:val="24"/>
        </w:rPr>
        <w:t xml:space="preserve">to </w:t>
      </w:r>
      <w:r w:rsidR="15AA6CC8" w:rsidRPr="00D20096">
        <w:rPr>
          <w:rFonts w:ascii="Times New Roman" w:hAnsi="Times New Roman" w:cs="Times New Roman"/>
          <w:sz w:val="24"/>
          <w:szCs w:val="24"/>
        </w:rPr>
        <w:t>MHV</w:t>
      </w:r>
      <w:r w:rsidR="0F3C9C58" w:rsidRPr="00D20096">
        <w:rPr>
          <w:rFonts w:ascii="Times New Roman" w:hAnsi="Times New Roman" w:cs="Times New Roman"/>
          <w:sz w:val="24"/>
          <w:szCs w:val="24"/>
        </w:rPr>
        <w:t xml:space="preserve"> Providers </w:t>
      </w:r>
      <w:r w:rsidRPr="00D20096">
        <w:rPr>
          <w:rFonts w:ascii="Times New Roman" w:hAnsi="Times New Roman" w:cs="Times New Roman"/>
          <w:sz w:val="24"/>
          <w:szCs w:val="24"/>
        </w:rPr>
        <w:t xml:space="preserve">on billing </w:t>
      </w:r>
      <w:r w:rsidR="436F8D33" w:rsidRPr="00D20096">
        <w:rPr>
          <w:rFonts w:ascii="Times New Roman" w:hAnsi="Times New Roman" w:cs="Times New Roman"/>
          <w:sz w:val="24"/>
          <w:szCs w:val="24"/>
        </w:rPr>
        <w:t xml:space="preserve">requirements and best </w:t>
      </w:r>
      <w:r w:rsidRPr="00D20096">
        <w:rPr>
          <w:rFonts w:ascii="Times New Roman" w:hAnsi="Times New Roman" w:cs="Times New Roman"/>
          <w:sz w:val="24"/>
          <w:szCs w:val="24"/>
        </w:rPr>
        <w:t>practices</w:t>
      </w:r>
      <w:r w:rsidR="5D63B9F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F14D01" w14:textId="24C0B4D7" w:rsidR="00147065" w:rsidRPr="00D20096" w:rsidRDefault="436F8D3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w:t>
      </w:r>
      <w:r w:rsidRPr="00D20096">
        <w:rPr>
          <w:rFonts w:ascii="Times New Roman" w:hAnsi="Times New Roman" w:cs="Times New Roman"/>
        </w:rPr>
        <w:t xml:space="preserve"> </w:t>
      </w:r>
      <w:r w:rsidRPr="00D20096">
        <w:rPr>
          <w:rFonts w:ascii="Times New Roman" w:hAnsi="Times New Roman" w:cs="Times New Roman"/>
          <w:sz w:val="24"/>
          <w:szCs w:val="24"/>
        </w:rPr>
        <w:t xml:space="preserve">education </w:t>
      </w:r>
      <w:r w:rsidR="5B0D2A5A" w:rsidRPr="00D20096">
        <w:rPr>
          <w:rFonts w:ascii="Times New Roman" w:hAnsi="Times New Roman" w:cs="Times New Roman"/>
          <w:sz w:val="24"/>
          <w:szCs w:val="24"/>
        </w:rPr>
        <w:t xml:space="preserve">to </w:t>
      </w:r>
      <w:r w:rsidR="48522471" w:rsidRPr="00D20096">
        <w:rPr>
          <w:rFonts w:ascii="Times New Roman" w:hAnsi="Times New Roman" w:cs="Times New Roman"/>
          <w:sz w:val="24"/>
          <w:szCs w:val="24"/>
        </w:rPr>
        <w:t>M</w:t>
      </w:r>
      <w:r w:rsidR="5B0D2A5A" w:rsidRPr="00D20096">
        <w:rPr>
          <w:rFonts w:ascii="Times New Roman" w:hAnsi="Times New Roman" w:cs="Times New Roman"/>
          <w:sz w:val="24"/>
          <w:szCs w:val="24"/>
        </w:rPr>
        <w:t xml:space="preserve">embers </w:t>
      </w:r>
      <w:r w:rsidRPr="00D20096">
        <w:rPr>
          <w:rFonts w:ascii="Times New Roman" w:hAnsi="Times New Roman" w:cs="Times New Roman"/>
          <w:sz w:val="24"/>
          <w:szCs w:val="24"/>
        </w:rPr>
        <w:t xml:space="preserve">on the benefits of </w:t>
      </w:r>
      <w:r w:rsidR="15AA6CC8" w:rsidRPr="00D20096">
        <w:rPr>
          <w:rFonts w:ascii="Times New Roman" w:hAnsi="Times New Roman" w:cs="Times New Roman"/>
          <w:sz w:val="24"/>
          <w:szCs w:val="24"/>
        </w:rPr>
        <w:t>MHV</w:t>
      </w:r>
      <w:r w:rsidR="24C9F134" w:rsidRPr="00D20096">
        <w:rPr>
          <w:rFonts w:ascii="Times New Roman" w:hAnsi="Times New Roman" w:cs="Times New Roman"/>
          <w:sz w:val="24"/>
          <w:szCs w:val="24"/>
        </w:rPr>
        <w:t>;</w:t>
      </w:r>
    </w:p>
    <w:p w14:paraId="53B807CB" w14:textId="13835A98" w:rsidR="00CB10EC" w:rsidRPr="00D20096" w:rsidRDefault="14335FE2"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Contact every pregnant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within 2 months of the positive pregnancy test, educate the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on the benefits of MHV and suggest referral. </w:t>
      </w:r>
      <w:r w:rsidR="50942422" w:rsidRPr="00D20096">
        <w:rPr>
          <w:rFonts w:ascii="Times New Roman" w:hAnsi="Times New Roman" w:cs="Times New Roman"/>
          <w:sz w:val="24"/>
          <w:szCs w:val="24"/>
        </w:rPr>
        <w:t xml:space="preserve">Care coordination and MHV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have separate referral pathways. Refusal to engage in care coordination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not affect a </w:t>
      </w:r>
      <w:r w:rsidR="40A33202" w:rsidRPr="00D20096">
        <w:rPr>
          <w:rFonts w:ascii="Times New Roman" w:hAnsi="Times New Roman" w:cs="Times New Roman"/>
          <w:sz w:val="24"/>
          <w:szCs w:val="24"/>
        </w:rPr>
        <w:t>Member</w:t>
      </w:r>
      <w:r w:rsidR="50942422" w:rsidRPr="00D20096">
        <w:rPr>
          <w:rFonts w:ascii="Times New Roman" w:hAnsi="Times New Roman" w:cs="Times New Roman"/>
          <w:sz w:val="24"/>
          <w:szCs w:val="24"/>
        </w:rPr>
        <w:t xml:space="preserve">’s education and referral to MHV. </w:t>
      </w:r>
      <w:r w:rsidR="7C9EBF35" w:rsidRPr="00D20096">
        <w:rPr>
          <w:rFonts w:ascii="Times New Roman" w:hAnsi="Times New Roman" w:cs="Times New Roman"/>
          <w:sz w:val="24"/>
          <w:szCs w:val="24"/>
        </w:rPr>
        <w:t>R</w:t>
      </w:r>
      <w:r w:rsidR="436F8D33" w:rsidRPr="00D20096">
        <w:rPr>
          <w:rFonts w:ascii="Times New Roman" w:hAnsi="Times New Roman" w:cs="Times New Roman"/>
          <w:sz w:val="24"/>
          <w:szCs w:val="24"/>
        </w:rPr>
        <w:t xml:space="preserve">efer pregnant and </w:t>
      </w:r>
      <w:r w:rsidR="428C8825" w:rsidRPr="00D20096">
        <w:rPr>
          <w:rFonts w:ascii="Times New Roman" w:hAnsi="Times New Roman" w:cs="Times New Roman"/>
          <w:sz w:val="24"/>
          <w:szCs w:val="24"/>
        </w:rPr>
        <w:t>Postpartum</w:t>
      </w:r>
      <w:r w:rsidR="436F8D33" w:rsidRPr="00D20096">
        <w:rPr>
          <w:rFonts w:ascii="Times New Roman" w:hAnsi="Times New Roman" w:cs="Times New Roman"/>
          <w:sz w:val="24"/>
          <w:szCs w:val="24"/>
        </w:rPr>
        <w:t xml:space="preserve"> </w:t>
      </w:r>
      <w:r w:rsidR="48522471" w:rsidRPr="00D20096">
        <w:rPr>
          <w:rFonts w:ascii="Times New Roman" w:hAnsi="Times New Roman" w:cs="Times New Roman"/>
          <w:sz w:val="24"/>
          <w:szCs w:val="24"/>
        </w:rPr>
        <w:t>M</w:t>
      </w:r>
      <w:r w:rsidR="436F8D33" w:rsidRPr="00D20096">
        <w:rPr>
          <w:rFonts w:ascii="Times New Roman" w:hAnsi="Times New Roman" w:cs="Times New Roman"/>
          <w:sz w:val="24"/>
          <w:szCs w:val="24"/>
        </w:rPr>
        <w:t>embers</w:t>
      </w:r>
      <w:r w:rsidR="24C9F134" w:rsidRPr="00D20096">
        <w:rPr>
          <w:rFonts w:ascii="Times New Roman" w:hAnsi="Times New Roman" w:cs="Times New Roman"/>
          <w:sz w:val="24"/>
          <w:szCs w:val="24"/>
        </w:rPr>
        <w:t xml:space="preserve"> to MHV Providers</w:t>
      </w:r>
      <w:r w:rsidR="5D63B9FB" w:rsidRPr="00D20096">
        <w:rPr>
          <w:rFonts w:ascii="Times New Roman" w:hAnsi="Times New Roman" w:cs="Times New Roman"/>
          <w:sz w:val="24"/>
          <w:szCs w:val="24"/>
        </w:rPr>
        <w:t>; and</w:t>
      </w:r>
    </w:p>
    <w:p w14:paraId="0EF7D8CA" w14:textId="4147D17C" w:rsidR="00CB10EC" w:rsidRPr="00D20096" w:rsidRDefault="5D63B9F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the quality of care provided by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2E017B33" w:rsidRPr="00D20096">
        <w:rPr>
          <w:rFonts w:ascii="Times New Roman" w:hAnsi="Times New Roman" w:cs="Times New Roman"/>
          <w:sz w:val="24"/>
          <w:szCs w:val="24"/>
        </w:rPr>
        <w:t>Providers</w:t>
      </w:r>
      <w:r w:rsidRPr="00D20096">
        <w:rPr>
          <w:rFonts w:ascii="Times New Roman" w:hAnsi="Times New Roman" w:cs="Times New Roman"/>
          <w:sz w:val="24"/>
          <w:szCs w:val="24"/>
        </w:rPr>
        <w:t xml:space="preserve"> aligns with the evidence-based model requirements</w:t>
      </w:r>
      <w:r w:rsidR="379BBBA2" w:rsidRPr="00D20096">
        <w:rPr>
          <w:rFonts w:ascii="Times New Roman" w:hAnsi="Times New Roman" w:cs="Times New Roman"/>
          <w:sz w:val="24"/>
          <w:szCs w:val="24"/>
        </w:rPr>
        <w:t>, including ongoing training requirements</w:t>
      </w:r>
      <w:r w:rsidRPr="00D20096">
        <w:rPr>
          <w:rFonts w:ascii="Times New Roman" w:hAnsi="Times New Roman" w:cs="Times New Roman"/>
          <w:sz w:val="24"/>
          <w:szCs w:val="24"/>
        </w:rPr>
        <w:t xml:space="preserve">. </w:t>
      </w:r>
    </w:p>
    <w:p w14:paraId="714A0122" w14:textId="3F13EA46" w:rsidR="001F6FB3"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work collaboratively with </w:t>
      </w:r>
      <w:r w:rsidR="1A9286AF" w:rsidRPr="00D20096">
        <w:rPr>
          <w:rFonts w:ascii="Times New Roman" w:hAnsi="Times New Roman" w:cs="Times New Roman"/>
          <w:sz w:val="24"/>
          <w:szCs w:val="24"/>
        </w:rPr>
        <w:t xml:space="preserve">New Mexico </w:t>
      </w:r>
      <w:r w:rsidR="29540693" w:rsidRPr="00D20096">
        <w:rPr>
          <w:rFonts w:ascii="Times New Roman" w:hAnsi="Times New Roman" w:cs="Times New Roman"/>
          <w:sz w:val="24"/>
          <w:szCs w:val="24"/>
        </w:rPr>
        <w:t>ECECD</w:t>
      </w:r>
      <w:r w:rsidR="1A9286AF" w:rsidRPr="00D20096">
        <w:rPr>
          <w:rFonts w:ascii="Times New Roman" w:hAnsi="Times New Roman" w:cs="Times New Roman"/>
          <w:sz w:val="24"/>
          <w:szCs w:val="24"/>
        </w:rPr>
        <w:t xml:space="preserve"> and </w:t>
      </w:r>
      <w:r w:rsidR="486A7EC9" w:rsidRPr="00D20096">
        <w:rPr>
          <w:rFonts w:ascii="Times New Roman" w:hAnsi="Times New Roman" w:cs="Times New Roman"/>
          <w:sz w:val="24"/>
          <w:szCs w:val="24"/>
        </w:rPr>
        <w:t>HCA</w:t>
      </w:r>
      <w:r w:rsidR="7E105B8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w:t>
      </w:r>
      <w:r w:rsidR="0AAC1DDA" w:rsidRPr="00D20096">
        <w:rPr>
          <w:rFonts w:ascii="Times New Roman" w:hAnsi="Times New Roman" w:cs="Times New Roman"/>
          <w:sz w:val="24"/>
          <w:szCs w:val="24"/>
        </w:rPr>
        <w:t xml:space="preserve">sustain </w:t>
      </w:r>
      <w:r w:rsidRPr="00D20096">
        <w:rPr>
          <w:rFonts w:ascii="Times New Roman" w:hAnsi="Times New Roman" w:cs="Times New Roman"/>
          <w:sz w:val="24"/>
          <w:szCs w:val="24"/>
        </w:rPr>
        <w:t xml:space="preserve">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develop workforce and provider capacity to serve Members </w:t>
      </w:r>
      <w:r w:rsidR="0AAC1DDA" w:rsidRPr="00D20096">
        <w:rPr>
          <w:rFonts w:ascii="Times New Roman" w:hAnsi="Times New Roman" w:cs="Times New Roman"/>
          <w:sz w:val="24"/>
          <w:szCs w:val="24"/>
        </w:rPr>
        <w:t xml:space="preserve">eligible to participate </w:t>
      </w:r>
      <w:r w:rsidRPr="00D20096">
        <w:rPr>
          <w:rFonts w:ascii="Times New Roman" w:hAnsi="Times New Roman" w:cs="Times New Roman"/>
          <w:sz w:val="24"/>
          <w:szCs w:val="24"/>
        </w:rPr>
        <w:t xml:space="preserve">in 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w:t>
      </w:r>
      <w:r w:rsidR="7E105B82" w:rsidRPr="00D20096">
        <w:rPr>
          <w:rFonts w:ascii="Times New Roman" w:hAnsi="Times New Roman" w:cs="Times New Roman"/>
          <w:sz w:val="24"/>
          <w:szCs w:val="24"/>
        </w:rPr>
        <w:t xml:space="preserve">improve the referral process, </w:t>
      </w:r>
      <w:r w:rsidRPr="00D20096">
        <w:rPr>
          <w:rFonts w:ascii="Times New Roman" w:hAnsi="Times New Roman" w:cs="Times New Roman"/>
          <w:sz w:val="24"/>
          <w:szCs w:val="24"/>
        </w:rPr>
        <w:t xml:space="preserve">improve </w:t>
      </w:r>
      <w:r w:rsidR="79E557C2" w:rsidRPr="00D20096">
        <w:rPr>
          <w:rFonts w:ascii="Times New Roman" w:hAnsi="Times New Roman" w:cs="Times New Roman"/>
          <w:sz w:val="24"/>
          <w:szCs w:val="24"/>
        </w:rPr>
        <w:t xml:space="preserve">the </w:t>
      </w:r>
      <w:r w:rsidR="4CB75CB0" w:rsidRPr="00D20096">
        <w:rPr>
          <w:rFonts w:ascii="Times New Roman" w:hAnsi="Times New Roman" w:cs="Times New Roman"/>
          <w:sz w:val="24"/>
          <w:szCs w:val="24"/>
        </w:rPr>
        <w:t>health of pregnant women and their infants</w:t>
      </w:r>
      <w:r w:rsidR="79E557C2" w:rsidRPr="00D20096">
        <w:rPr>
          <w:rFonts w:ascii="Times New Roman" w:hAnsi="Times New Roman" w:cs="Times New Roman"/>
          <w:sz w:val="24"/>
          <w:szCs w:val="24"/>
        </w:rPr>
        <w:t>,</w:t>
      </w:r>
      <w:r w:rsidR="4CB75CB0" w:rsidRPr="00D20096">
        <w:rPr>
          <w:rFonts w:ascii="Times New Roman" w:hAnsi="Times New Roman" w:cs="Times New Roman"/>
          <w:sz w:val="24"/>
          <w:szCs w:val="24"/>
        </w:rPr>
        <w:t xml:space="preserve"> and promote parenting skills and child development</w:t>
      </w:r>
      <w:r w:rsidR="3D4B50B4" w:rsidRPr="00D20096">
        <w:rPr>
          <w:rFonts w:ascii="Times New Roman" w:hAnsi="Times New Roman" w:cs="Times New Roman"/>
          <w:sz w:val="24"/>
          <w:szCs w:val="24"/>
        </w:rPr>
        <w:t>.</w:t>
      </w:r>
      <w:r w:rsidR="7943EA4D" w:rsidRPr="00D20096">
        <w:rPr>
          <w:rFonts w:ascii="Times New Roman" w:hAnsi="Times New Roman" w:cs="Times New Roman"/>
          <w:sz w:val="24"/>
          <w:szCs w:val="24"/>
        </w:rPr>
        <w:t xml:space="preserve"> The CONTRACTOR shall be the single point of contact to resolve concerns related to its Providers participating in the MHV program.</w:t>
      </w:r>
    </w:p>
    <w:p w14:paraId="2A4A8AEF" w14:textId="14C55491" w:rsidR="00725BAA" w:rsidRPr="00D20096" w:rsidRDefault="6D8FB90E"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appropriate oversight of all contracted services and monitor the program fidelity of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E01E341" w:rsidRPr="00D20096">
        <w:rPr>
          <w:rFonts w:ascii="Times New Roman" w:hAnsi="Times New Roman" w:cs="Times New Roman"/>
          <w:sz w:val="24"/>
          <w:szCs w:val="24"/>
        </w:rPr>
        <w:t xml:space="preserve">program and </w:t>
      </w:r>
      <w:r w:rsidRPr="00D20096">
        <w:rPr>
          <w:rFonts w:ascii="Times New Roman" w:hAnsi="Times New Roman" w:cs="Times New Roman"/>
          <w:sz w:val="24"/>
          <w:szCs w:val="24"/>
        </w:rPr>
        <w:t>model delivery based on agreed upon criteria.</w:t>
      </w:r>
    </w:p>
    <w:p w14:paraId="1972011E" w14:textId="612BCCDE" w:rsidR="00725BAA"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be responsible for submitting </w:t>
      </w:r>
      <w:r w:rsidR="6F223D15"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62A91BE" w:rsidRPr="00D20096">
        <w:rPr>
          <w:rFonts w:ascii="Times New Roman" w:hAnsi="Times New Roman" w:cs="Times New Roman"/>
          <w:sz w:val="24"/>
          <w:szCs w:val="24"/>
        </w:rPr>
        <w:t xml:space="preserve">program </w:t>
      </w:r>
      <w:r w:rsidR="1966FA04" w:rsidRPr="00D20096">
        <w:rPr>
          <w:rFonts w:ascii="Times New Roman" w:hAnsi="Times New Roman" w:cs="Times New Roman"/>
          <w:sz w:val="24"/>
          <w:szCs w:val="24"/>
        </w:rPr>
        <w:t xml:space="preserve">reporting </w:t>
      </w:r>
      <w:r w:rsidRPr="00D20096">
        <w:rPr>
          <w:rFonts w:ascii="Times New Roman" w:hAnsi="Times New Roman" w:cs="Times New Roman"/>
          <w:sz w:val="24"/>
          <w:szCs w:val="24"/>
        </w:rPr>
        <w:t xml:space="preserve">as determined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4B2471" w14:textId="4CB06755" w:rsidR="00725BAA" w:rsidRPr="00D20096" w:rsidRDefault="257D6765" w:rsidP="00D16A8F">
      <w:pPr>
        <w:pStyle w:val="Heading1"/>
        <w:numPr>
          <w:ilvl w:val="1"/>
          <w:numId w:val="14"/>
        </w:numPr>
        <w:spacing w:after="160" w:line="360" w:lineRule="auto"/>
        <w:rPr>
          <w:rFonts w:cs="Times New Roman"/>
          <w:u w:val="single"/>
        </w:rPr>
      </w:pPr>
      <w:bookmarkStart w:id="193" w:name="_Ref111907947"/>
      <w:bookmarkStart w:id="194" w:name="_Toc119936942"/>
      <w:bookmarkStart w:id="195" w:name="_Toc141357855"/>
      <w:r w:rsidRPr="00D20096">
        <w:rPr>
          <w:rFonts w:cs="Times New Roman"/>
        </w:rPr>
        <w:t>Member Materials</w:t>
      </w:r>
      <w:bookmarkEnd w:id="193"/>
      <w:bookmarkEnd w:id="194"/>
      <w:bookmarkEnd w:id="195"/>
    </w:p>
    <w:p w14:paraId="659F8D57" w14:textId="6F99BCE1" w:rsidR="00725BAA" w:rsidRPr="00D20096" w:rsidRDefault="00725BAA" w:rsidP="00D16A8F">
      <w:pPr>
        <w:pStyle w:val="ListParagraph"/>
        <w:numPr>
          <w:ilvl w:val="2"/>
          <w:numId w:val="14"/>
        </w:numPr>
        <w:rPr>
          <w:rFonts w:ascii="Times New Roman" w:hAnsi="Times New Roman" w:cs="Times New Roman"/>
          <w:b/>
          <w:sz w:val="24"/>
          <w:u w:val="single"/>
        </w:rPr>
      </w:pPr>
      <w:bookmarkStart w:id="196" w:name="_Ref114693849"/>
      <w:r w:rsidRPr="00D20096">
        <w:rPr>
          <w:rFonts w:ascii="Times New Roman" w:hAnsi="Times New Roman" w:cs="Times New Roman"/>
          <w:sz w:val="24"/>
          <w:szCs w:val="24"/>
          <w:u w:val="single"/>
        </w:rPr>
        <w:lastRenderedPageBreak/>
        <w:t>Prior Approval Process</w:t>
      </w:r>
      <w:bookmarkEnd w:id="196"/>
    </w:p>
    <w:p w14:paraId="34FE2CEE" w14:textId="5F98E5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prior written approval all materials that will be distributed to Members (referred to as Member Materials). This includes, but is not limited to, Member handbooks, </w:t>
      </w:r>
      <w:r w:rsidR="12E5C641" w:rsidRPr="00D20096">
        <w:rPr>
          <w:rFonts w:ascii="Times New Roman" w:hAnsi="Times New Roman" w:cs="Times New Roman"/>
          <w:sz w:val="24"/>
          <w:szCs w:val="24"/>
        </w:rPr>
        <w:t>P</w:t>
      </w:r>
      <w:r w:rsidRPr="00D20096">
        <w:rPr>
          <w:rFonts w:ascii="Times New Roman" w:hAnsi="Times New Roman" w:cs="Times New Roman"/>
          <w:sz w:val="24"/>
          <w:szCs w:val="24"/>
        </w:rPr>
        <w:t>rovider directories, Member newsletters, Member identification (ID) cards and, upon request, any other additional, but not required, materials and information provided to Members designed to promote health and/or educate Members.</w:t>
      </w:r>
    </w:p>
    <w:p w14:paraId="160E76A3" w14:textId="316488E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Member Materials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paper and electronic file media in the format prescribed by </w:t>
      </w:r>
      <w:r w:rsidR="0EA69E06" w:rsidRPr="00D20096">
        <w:rPr>
          <w:rFonts w:ascii="Times New Roman" w:hAnsi="Times New Roman" w:cs="Times New Roman"/>
          <w:sz w:val="24"/>
          <w:szCs w:val="24"/>
        </w:rPr>
        <w:t>HCA</w:t>
      </w:r>
      <w:r w:rsidR="0426CA82"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submit the reading level and the methodology used to measure it concurrent with all submissions of Member Materials and include a plan that describes the CONTRACTOR’s intent for the use of the Member Materials.</w:t>
      </w:r>
    </w:p>
    <w:p w14:paraId="43EA0C54" w14:textId="6E6083D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 and Marketing materials shall be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the procedures specified in the Managed Care Policy Manual.</w:t>
      </w:r>
    </w:p>
    <w:p w14:paraId="04E7C670" w14:textId="55611B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Prior to modifying any approved Member Material(s),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written approval a detailed description of the proposed modifications in accordance with this </w:t>
      </w:r>
      <w:r w:rsidR="3D45D91E"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4AB47AF2" w14:textId="1FB6C415"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notify the CONTRACTOR to discontinue or modify Member Materials after approval.</w:t>
      </w:r>
    </w:p>
    <w:p w14:paraId="08DD81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Written Member Material Guidelines</w:t>
      </w:r>
    </w:p>
    <w:p w14:paraId="34CF915C" w14:textId="0D06779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written policies and procedures governing the development and distribution of Member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how the CONTRACTOR will meet the requirements in this </w:t>
      </w:r>
      <w:r w:rsidR="00F614A5"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 at a minimum, have policies and procedures regarding the process for developing/creating, proofing, approving, publishing</w:t>
      </w:r>
      <w:r w:rsidR="006D3B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mailing the: (i) Member ID card; (ii) Member handbook; (iii)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 directory; (iv)</w:t>
      </w:r>
      <w:r w:rsidR="00C32708" w:rsidRPr="00D20096">
        <w:rPr>
          <w:rFonts w:ascii="Times New Roman" w:hAnsi="Times New Roman" w:cs="Times New Roman"/>
          <w:sz w:val="24"/>
          <w:szCs w:val="24"/>
        </w:rPr>
        <w:t xml:space="preserve"> </w:t>
      </w:r>
      <w:r w:rsidR="00C84B53" w:rsidRPr="00D20096">
        <w:rPr>
          <w:rFonts w:ascii="Times New Roman" w:hAnsi="Times New Roman" w:cs="Times New Roman"/>
          <w:sz w:val="24"/>
          <w:szCs w:val="24"/>
        </w:rPr>
        <w:t>Formular</w:t>
      </w:r>
      <w:r w:rsidR="0079114A" w:rsidRPr="00D20096">
        <w:rPr>
          <w:rFonts w:ascii="Times New Roman" w:hAnsi="Times New Roman" w:cs="Times New Roman"/>
          <w:sz w:val="24"/>
          <w:szCs w:val="24"/>
        </w:rPr>
        <w:t>y</w:t>
      </w:r>
      <w:r w:rsidRPr="00D20096">
        <w:rPr>
          <w:rFonts w:ascii="Times New Roman" w:hAnsi="Times New Roman" w:cs="Times New Roman"/>
          <w:sz w:val="24"/>
          <w:szCs w:val="24"/>
        </w:rPr>
        <w:t>; (v) Member newsletter; and (vi) form letters within contractual standards and time frames. The CONTRACTOR shall include a separate set of policies and procedures for each of the items listed above (i-vi).</w:t>
      </w:r>
    </w:p>
    <w:p w14:paraId="1A084BD8" w14:textId="6954A2D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All written Member Materials must be worded at or below a sixth grade reading level,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B5253A4" w14:textId="4DB1310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written Member Materials must be clearly legible with a minimum font size of twelve (12) point with the exception of Member ID cards and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must comply with all provisions in 42 C.F.R. § 438.10.</w:t>
      </w:r>
    </w:p>
    <w:p w14:paraId="305FA0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All written Member Materials must be printed with the assurance of non- discrimination.</w:t>
      </w:r>
    </w:p>
    <w:p w14:paraId="5FADA8F2" w14:textId="0389C624"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197" w:name="_Ref111928961"/>
      <w:r w:rsidRPr="00D20096">
        <w:rPr>
          <w:rFonts w:ascii="Times New Roman" w:hAnsi="Times New Roman" w:cs="Times New Roman"/>
          <w:sz w:val="24"/>
          <w:szCs w:val="24"/>
        </w:rPr>
        <w:t xml:space="preserve">All written Member Materials shall be available in English and the prevalent languages spoken by approximately five percent (5%) or more of the population, with the exception of Native American languages, for which there are not written forms and/or for which the State has not obtained consent from Tribal leadership to use the language. The CONTRACTOR shall certify that the translation of the information into the different languages has been reviewed by a qualified individual for accuracy. The CONTRACTOR does not need to submit the translated Member Materials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however, the CONTRACTOR shall submit the certification that the translations have been reviewed by a qualified individual. The CONTRACTOR shall submit the certification within thirty (30) Calendar Days of </w:t>
      </w:r>
      <w:r w:rsidR="155A6270" w:rsidRPr="00D20096">
        <w:rPr>
          <w:rFonts w:ascii="Times New Roman" w:hAnsi="Times New Roman" w:cs="Times New Roman"/>
          <w:sz w:val="24"/>
          <w:szCs w:val="24"/>
        </w:rPr>
        <w:t>HCA</w:t>
      </w:r>
      <w:r w:rsidR="21A9F700" w:rsidRPr="00D20096">
        <w:rPr>
          <w:rFonts w:ascii="Times New Roman" w:hAnsi="Times New Roman" w:cs="Times New Roman"/>
          <w:sz w:val="24"/>
          <w:szCs w:val="24"/>
        </w:rPr>
        <w:t>’s</w:t>
      </w:r>
      <w:r w:rsidR="155A6270" w:rsidRPr="00D20096">
        <w:rPr>
          <w:rFonts w:ascii="Times New Roman" w:hAnsi="Times New Roman" w:cs="Times New Roman"/>
          <w:sz w:val="24"/>
          <w:szCs w:val="24"/>
        </w:rPr>
        <w:t xml:space="preserve"> approval</w:t>
      </w:r>
      <w:r w:rsidRPr="00D20096">
        <w:rPr>
          <w:rFonts w:ascii="Times New Roman" w:hAnsi="Times New Roman" w:cs="Times New Roman"/>
          <w:sz w:val="24"/>
          <w:szCs w:val="24"/>
        </w:rPr>
        <w:t xml:space="preserve"> of the English version of materials. The CONTRACTOR is responsible for ensuring the translation is accurate and culturally appropriate.</w:t>
      </w:r>
      <w:r w:rsidR="42572784" w:rsidRPr="00D20096">
        <w:rPr>
          <w:rFonts w:ascii="Times New Roman" w:hAnsi="Times New Roman" w:cs="Times New Roman"/>
          <w:sz w:val="24"/>
          <w:szCs w:val="24"/>
        </w:rPr>
        <w:t xml:space="preserve"> The State will identify the prevalent non-English languages spoken by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and potential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in the </w:t>
      </w:r>
      <w:r w:rsidR="12E5C641" w:rsidRPr="00D20096">
        <w:rPr>
          <w:rFonts w:ascii="Times New Roman" w:hAnsi="Times New Roman" w:cs="Times New Roman"/>
          <w:sz w:val="24"/>
          <w:szCs w:val="24"/>
        </w:rPr>
        <w:t>S</w:t>
      </w:r>
      <w:r w:rsidR="42572784" w:rsidRPr="00D20096">
        <w:rPr>
          <w:rFonts w:ascii="Times New Roman" w:hAnsi="Times New Roman" w:cs="Times New Roman"/>
          <w:sz w:val="24"/>
          <w:szCs w:val="24"/>
        </w:rPr>
        <w:t>tate and will provide the information to the CONTRACTOR.</w:t>
      </w:r>
      <w:bookmarkEnd w:id="197"/>
    </w:p>
    <w:p w14:paraId="243727A1" w14:textId="5C268A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written Member Materials distributed shall include a language block that informs the Member that the document contains important information and directs the Member to call the CONTRACTOR to request the document in an alternative language or to have it orally translated at no expense to the Member. The language block shall be printed, at a minimum, in the non-English languages meeting the requirement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2F80B8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make all written Member Materials available in alternative formats and in a manner that takes into consideration the Member’s special needs, including those who are visually impaired or have limited reading proficiency. The CONTRACTOR shall notify all Members and potential Members that information is available in alternative formats and how to access those formats at no expense to the Member.</w:t>
      </w:r>
    </w:p>
    <w:p w14:paraId="30E005AD" w14:textId="1149A8B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Once a Member has requested Member Material</w:t>
      </w:r>
      <w:r w:rsidR="000F4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in an alternative format or language,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(i) make a notation of the Member’s preference in the system; and (ii) provide all subsequent Member Materials to the Member in such format unless the Member requests otherwise.</w:t>
      </w:r>
    </w:p>
    <w:p w14:paraId="1D4695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written notice to Members of any material changes to written Member Materials previously sent at least thirty (30) Calendar Days before the effective date of the change.</w:t>
      </w:r>
    </w:p>
    <w:p w14:paraId="37E5903B" w14:textId="0DDB7C6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comply with Section 1557 of the </w:t>
      </w:r>
      <w:r w:rsidR="00F614A5" w:rsidRPr="00D20096">
        <w:rPr>
          <w:rFonts w:ascii="Times New Roman" w:hAnsi="Times New Roman" w:cs="Times New Roman"/>
          <w:sz w:val="24"/>
          <w:szCs w:val="24"/>
        </w:rPr>
        <w:t>PPACA</w:t>
      </w:r>
      <w:r w:rsidRPr="00D20096">
        <w:rPr>
          <w:rFonts w:ascii="Times New Roman" w:hAnsi="Times New Roman" w:cs="Times New Roman"/>
          <w:sz w:val="24"/>
          <w:szCs w:val="24"/>
        </w:rPr>
        <w:t xml:space="preserve">, as codified at 45 C.F.R.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92, with regard to nondiscrimination on the basis of race, color, national origin, sex, age</w:t>
      </w:r>
      <w:r w:rsidR="000F499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disability in health programs or activities receiving federal financial assistance.</w:t>
      </w:r>
    </w:p>
    <w:p w14:paraId="7CDB011F" w14:textId="27CA1A29" w:rsidR="00725BAA" w:rsidRPr="00D20096" w:rsidRDefault="00725BAA" w:rsidP="00D16A8F">
      <w:pPr>
        <w:pStyle w:val="ListParagraph"/>
        <w:numPr>
          <w:ilvl w:val="2"/>
          <w:numId w:val="14"/>
        </w:numPr>
        <w:rPr>
          <w:rFonts w:ascii="Times New Roman" w:hAnsi="Times New Roman" w:cs="Times New Roman"/>
          <w:b/>
          <w:sz w:val="24"/>
          <w:u w:val="single"/>
        </w:rPr>
      </w:pPr>
      <w:bookmarkStart w:id="198" w:name="_Ref111929052"/>
      <w:r w:rsidRPr="00D20096">
        <w:rPr>
          <w:rFonts w:ascii="Times New Roman" w:hAnsi="Times New Roman" w:cs="Times New Roman"/>
          <w:sz w:val="24"/>
          <w:szCs w:val="24"/>
          <w:u w:val="single"/>
        </w:rPr>
        <w:t>Member Handbook</w:t>
      </w:r>
      <w:bookmarkEnd w:id="198"/>
    </w:p>
    <w:p w14:paraId="78C6EC5B" w14:textId="685F582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handbook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in a format that is easily understood. The Member handbook shall include a table of contents</w:t>
      </w:r>
      <w:r w:rsidR="13C533DE"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22272D1" w:rsidRPr="00D20096">
        <w:rPr>
          <w:rFonts w:ascii="Times New Roman" w:hAnsi="Times New Roman" w:cs="Times New Roman"/>
          <w:sz w:val="24"/>
          <w:szCs w:val="24"/>
        </w:rPr>
        <w:t xml:space="preserve"> ap</w:t>
      </w:r>
      <w:r w:rsidR="13C533DE" w:rsidRPr="00D20096">
        <w:rPr>
          <w:rFonts w:ascii="Times New Roman" w:hAnsi="Times New Roman" w:cs="Times New Roman"/>
          <w:sz w:val="24"/>
          <w:szCs w:val="24"/>
        </w:rPr>
        <w:t>proved definitions for the terms specified in 42 C</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F</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R</w:t>
      </w:r>
      <w:r w:rsidR="3CE46CE1" w:rsidRPr="00D20096">
        <w:rPr>
          <w:rFonts w:ascii="Times New Roman" w:hAnsi="Times New Roman" w:cs="Times New Roman"/>
          <w:sz w:val="24"/>
          <w:szCs w:val="24"/>
        </w:rPr>
        <w:t>. §</w:t>
      </w:r>
      <w:r w:rsidR="13C533DE" w:rsidRPr="00D20096">
        <w:rPr>
          <w:rFonts w:ascii="Times New Roman" w:hAnsi="Times New Roman" w:cs="Times New Roman"/>
          <w:sz w:val="24"/>
          <w:szCs w:val="24"/>
        </w:rPr>
        <w:t xml:space="preserve"> 438.10(c)(4)(i) and defined in the Agreement or </w:t>
      </w:r>
      <w:r w:rsidR="50016AED" w:rsidRPr="00D20096">
        <w:rPr>
          <w:rFonts w:ascii="Times New Roman" w:hAnsi="Times New Roman" w:cs="Times New Roman"/>
          <w:sz w:val="24"/>
          <w:szCs w:val="24"/>
        </w:rPr>
        <w:t xml:space="preserve">as </w:t>
      </w:r>
      <w:r w:rsidR="13C533DE" w:rsidRPr="00D20096">
        <w:rPr>
          <w:rFonts w:ascii="Times New Roman" w:hAnsi="Times New Roman" w:cs="Times New Roman"/>
          <w:sz w:val="24"/>
          <w:szCs w:val="24"/>
        </w:rPr>
        <w:t xml:space="preserve">referenced in </w:t>
      </w:r>
      <w:r w:rsidR="50016AED" w:rsidRPr="00D20096">
        <w:rPr>
          <w:rFonts w:ascii="Times New Roman" w:hAnsi="Times New Roman" w:cs="Times New Roman"/>
          <w:sz w:val="24"/>
          <w:szCs w:val="24"/>
        </w:rPr>
        <w:t xml:space="preserve">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_Ref111910012 \r \h </w:instrText>
      </w:r>
      <w:r w:rsidR="00A037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3.2</w:t>
      </w:r>
      <w:r w:rsidR="4CD205AF" w:rsidRPr="00D20096">
        <w:rPr>
          <w:rFonts w:ascii="Times New Roman" w:hAnsi="Times New Roman" w:cs="Times New Roman"/>
          <w:color w:val="2B579A"/>
          <w:sz w:val="24"/>
          <w:szCs w:val="24"/>
          <w:shd w:val="clear" w:color="auto" w:fill="E6E6E6"/>
        </w:rPr>
        <w:fldChar w:fldCharType="end"/>
      </w:r>
      <w:r w:rsidR="50016AED" w:rsidRPr="00D20096">
        <w:rPr>
          <w:rFonts w:ascii="Times New Roman" w:hAnsi="Times New Roman" w:cs="Times New Roman"/>
          <w:sz w:val="24"/>
          <w:szCs w:val="24"/>
        </w:rPr>
        <w:t xml:space="preserve"> of </w:t>
      </w:r>
      <w:r w:rsidR="13C533DE" w:rsidRPr="00D20096">
        <w:rPr>
          <w:rFonts w:ascii="Times New Roman" w:hAnsi="Times New Roman" w:cs="Times New Roman"/>
          <w:sz w:val="24"/>
          <w:szCs w:val="24"/>
        </w:rPr>
        <w:t xml:space="preserve">the Managed Care Policy Manual, </w:t>
      </w:r>
      <w:r w:rsidRPr="00D20096">
        <w:rPr>
          <w:rFonts w:ascii="Times New Roman" w:hAnsi="Times New Roman" w:cs="Times New Roman"/>
          <w:sz w:val="24"/>
          <w:szCs w:val="24"/>
        </w:rPr>
        <w:t>and at a minimum comply with the following:</w:t>
      </w:r>
    </w:p>
    <w:p w14:paraId="037562A1" w14:textId="5A918328"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demographic information, including the toll-free telephone number for M</w:t>
      </w:r>
      <w:r w:rsidR="00DD0355" w:rsidRPr="00D20096">
        <w:rPr>
          <w:rFonts w:ascii="Times New Roman" w:hAnsi="Times New Roman" w:cs="Times New Roman"/>
          <w:sz w:val="24"/>
          <w:szCs w:val="24"/>
        </w:rPr>
        <w:t>ember services</w:t>
      </w:r>
      <w:r w:rsidR="0051602B" w:rsidRPr="00D20096">
        <w:rPr>
          <w:rFonts w:ascii="Times New Roman" w:hAnsi="Times New Roman" w:cs="Times New Roman"/>
          <w:sz w:val="24"/>
          <w:szCs w:val="24"/>
        </w:rPr>
        <w:t xml:space="preserve"> and hours of operation</w:t>
      </w:r>
      <w:r w:rsidR="00DD0355" w:rsidRPr="00D20096">
        <w:rPr>
          <w:rFonts w:ascii="Times New Roman" w:hAnsi="Times New Roman" w:cs="Times New Roman"/>
          <w:sz w:val="24"/>
          <w:szCs w:val="24"/>
        </w:rPr>
        <w:t>;</w:t>
      </w:r>
    </w:p>
    <w:p w14:paraId="24481FC3" w14:textId="039174EE"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how to obtain services such as after-hours and Emergency </w:t>
      </w:r>
      <w:r w:rsidR="00DD0355" w:rsidRPr="00D20096">
        <w:rPr>
          <w:rFonts w:ascii="Times New Roman" w:hAnsi="Times New Roman" w:cs="Times New Roman"/>
          <w:sz w:val="24"/>
          <w:szCs w:val="24"/>
        </w:rPr>
        <w:t>Services, including the 911 telephone system</w:t>
      </w:r>
      <w:r w:rsidR="0051602B" w:rsidRPr="00D20096">
        <w:rPr>
          <w:rFonts w:ascii="Times New Roman" w:hAnsi="Times New Roman" w:cs="Times New Roman"/>
          <w:sz w:val="24"/>
          <w:szCs w:val="24"/>
        </w:rPr>
        <w:t xml:space="preserve"> or its equivalent and the triage/nurse advice line</w:t>
      </w:r>
      <w:r w:rsidR="00DD0355" w:rsidRPr="00D20096">
        <w:rPr>
          <w:rFonts w:ascii="Times New Roman" w:hAnsi="Times New Roman" w:cs="Times New Roman"/>
          <w:sz w:val="24"/>
          <w:szCs w:val="24"/>
        </w:rPr>
        <w:t>;</w:t>
      </w:r>
    </w:p>
    <w:p w14:paraId="00F75F4B" w14:textId="4DA3F4EE"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Member rights and responsibilities, pursuant to 42 C.F.R. §100 and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including any restrictions on the Member’s freedom of choice among Contract Providers;</w:t>
      </w:r>
    </w:p>
    <w:p w14:paraId="1A952742" w14:textId="30FFEE54"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pertaining to coordination of care by and with PCPs (within the CONTRACTOR’s MCO) and information pertaining to transition of care (between MCOs);</w:t>
      </w:r>
    </w:p>
    <w:p w14:paraId="6566DA10" w14:textId="4AAF80C7" w:rsidR="00C8131C"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How to obtain care in emergency and urgent conditions and that prior authorization is not required for Emergency Services, including what constitutes an Emergency Medical Condition and Emergency Services</w:t>
      </w:r>
      <w:r w:rsidR="0051602B" w:rsidRPr="00D20096">
        <w:rPr>
          <w:rFonts w:ascii="Times New Roman" w:hAnsi="Times New Roman" w:cs="Times New Roman"/>
          <w:sz w:val="24"/>
          <w:szCs w:val="24"/>
        </w:rPr>
        <w:t>, and the Member’s right to use any hospital or other setting for emergency care;</w:t>
      </w:r>
    </w:p>
    <w:p w14:paraId="0266670F" w14:textId="3755ABAA" w:rsidR="00725BAA"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he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scope of all benefits, services</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goods included in and excluded from coverage in sufficient detail to ensure that Members understand the benefits to which they are entitled. Include a separate </w:t>
      </w:r>
      <w:r w:rsidR="00F614A5" w:rsidRPr="00D20096">
        <w:rPr>
          <w:rFonts w:ascii="Times New Roman" w:hAnsi="Times New Roman" w:cs="Times New Roman"/>
          <w:sz w:val="24"/>
          <w:szCs w:val="24"/>
        </w:rPr>
        <w:t>s</w:t>
      </w:r>
      <w:r w:rsidR="00725BAA" w:rsidRPr="00D20096">
        <w:rPr>
          <w:rFonts w:ascii="Times New Roman" w:hAnsi="Times New Roman" w:cs="Times New Roman"/>
          <w:sz w:val="24"/>
          <w:szCs w:val="24"/>
        </w:rPr>
        <w:t>ection and/or addendum that describes the provisions and limitations (including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scope</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cost-sharing) of the ABP, the qualifications and conditions for ABP exemptions, the benefit and cost-sharing differences for an ABP Exempt Member</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the process by which a Member can self-identify as potentially an ABP Exempt Member and voluntarily opt-out of the ABP;</w:t>
      </w:r>
    </w:p>
    <w:p w14:paraId="579503C2" w14:textId="2533522A" w:rsidR="00C8131C" w:rsidRPr="00D20096" w:rsidRDefault="00C8131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accessing Behavioral Health or other specialty services, including a discussion of the Member’s rights to self-refer to Contract and </w:t>
      </w:r>
      <w:r w:rsidR="001D2F6E" w:rsidRPr="00D20096">
        <w:rPr>
          <w:rFonts w:ascii="Times New Roman" w:hAnsi="Times New Roman" w:cs="Times New Roman"/>
          <w:sz w:val="24"/>
          <w:szCs w:val="24"/>
        </w:rPr>
        <w:t>N</w:t>
      </w:r>
      <w:r w:rsidRPr="00D20096">
        <w:rPr>
          <w:rFonts w:ascii="Times New Roman" w:hAnsi="Times New Roman" w:cs="Times New Roman"/>
          <w:sz w:val="24"/>
          <w:szCs w:val="24"/>
        </w:rPr>
        <w:t xml:space="preserve">on-Contract family planning Providers, a female Member’s right to </w:t>
      </w:r>
      <w:r w:rsidRPr="00D20096">
        <w:br/>
      </w:r>
      <w:r w:rsidRPr="00D20096">
        <w:rPr>
          <w:rFonts w:ascii="Times New Roman" w:hAnsi="Times New Roman" w:cs="Times New Roman"/>
          <w:sz w:val="24"/>
          <w:szCs w:val="24"/>
        </w:rPr>
        <w:t xml:space="preserve">self-refer to a women’s health specialist within the </w:t>
      </w:r>
      <w:r w:rsidR="001D2F6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and that </w:t>
      </w:r>
      <w:r w:rsidR="001D2F6E" w:rsidRPr="00D20096">
        <w:rPr>
          <w:rFonts w:ascii="Times New Roman" w:hAnsi="Times New Roman" w:cs="Times New Roman"/>
          <w:sz w:val="24"/>
          <w:szCs w:val="24"/>
        </w:rPr>
        <w:t>M</w:t>
      </w:r>
      <w:r w:rsidRPr="00D20096">
        <w:rPr>
          <w:rFonts w:ascii="Times New Roman" w:hAnsi="Times New Roman" w:cs="Times New Roman"/>
          <w:sz w:val="24"/>
          <w:szCs w:val="24"/>
        </w:rPr>
        <w:t>embers may self-refer for B</w:t>
      </w:r>
      <w:r w:rsidR="001D2F6E"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01D2F6E"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services and are not required to visit their PCP first</w:t>
      </w:r>
      <w:r w:rsidR="001D2F6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76F2E5B" w14:textId="59DD3A36" w:rsidR="00C8131C"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Limitations to the receipt of care from Non-Contract Providers;</w:t>
      </w:r>
    </w:p>
    <w:p w14:paraId="6C161A31" w14:textId="77777777"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 list of services for which prior authorization or a referral is required and the method of obtaining both; </w:t>
      </w:r>
    </w:p>
    <w:p w14:paraId="020543CC" w14:textId="6A10B5AE"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Utilization Management;</w:t>
      </w:r>
    </w:p>
    <w:p w14:paraId="1E16C1D5" w14:textId="2766F4B2"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A policy on referrals for specialty care and other benefits not furnished by the Member’s PCP;</w:t>
      </w:r>
    </w:p>
    <w:p w14:paraId="33C61047" w14:textId="271FD610"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how to access pharmacy services;</w:t>
      </w:r>
    </w:p>
    <w:p w14:paraId="20D372F5" w14:textId="26BD8F10"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regarding Grievances, Appeals, and Fair Hearing procedures and time</w:t>
      </w:r>
      <w:r w:rsidR="002E763C"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frames including all pertinent information provided in 42 C</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F</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 xml:space="preserve">R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00620FA4" w:rsidRPr="00D20096">
        <w:rPr>
          <w:rFonts w:ascii="Times New Roman" w:hAnsi="Times New Roman" w:cs="Times New Roman"/>
          <w:sz w:val="24"/>
          <w:szCs w:val="24"/>
        </w:rPr>
        <w:t>4</w:t>
      </w:r>
      <w:r w:rsidRPr="00D20096">
        <w:rPr>
          <w:rFonts w:ascii="Times New Roman" w:hAnsi="Times New Roman" w:cs="Times New Roman"/>
          <w:sz w:val="24"/>
          <w:szCs w:val="24"/>
        </w:rPr>
        <w:t xml:space="preserve">00 through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438.424; </w:t>
      </w:r>
    </w:p>
    <w:p w14:paraId="6AEDD706" w14:textId="23AB3DF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right to terminate enrollment and the process for voluntarily disenrolling from the </w:t>
      </w:r>
      <w:r w:rsidR="00620FA4" w:rsidRPr="00D20096">
        <w:rPr>
          <w:rFonts w:ascii="Times New Roman" w:hAnsi="Times New Roman" w:cs="Times New Roman"/>
          <w:sz w:val="24"/>
          <w:szCs w:val="24"/>
        </w:rPr>
        <w:t>CONTRACTOR’s MCO</w:t>
      </w:r>
      <w:r w:rsidRPr="00D20096">
        <w:rPr>
          <w:rFonts w:ascii="Times New Roman" w:hAnsi="Times New Roman" w:cs="Times New Roman"/>
          <w:sz w:val="24"/>
          <w:szCs w:val="24"/>
        </w:rPr>
        <w:t xml:space="preserve">; </w:t>
      </w:r>
    </w:p>
    <w:p w14:paraId="415EFFF5" w14:textId="24CCBAE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MCO switch process; </w:t>
      </w:r>
    </w:p>
    <w:p w14:paraId="748E40BA" w14:textId="3B72AF41"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embers chang</w:t>
      </w:r>
      <w:r w:rsidR="00620FA4" w:rsidRPr="00D20096">
        <w:rPr>
          <w:rFonts w:ascii="Times New Roman" w:hAnsi="Times New Roman" w:cs="Times New Roman"/>
          <w:sz w:val="24"/>
          <w:szCs w:val="24"/>
        </w:rPr>
        <w:t xml:space="preserve">e their demographic information; </w:t>
      </w:r>
    </w:p>
    <w:p w14:paraId="19A3CDD5" w14:textId="25F83617"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w:t>
      </w:r>
      <w:r w:rsidR="001860E9" w:rsidRPr="00D20096">
        <w:rPr>
          <w:rFonts w:ascii="Times New Roman" w:hAnsi="Times New Roman" w:cs="Times New Roman"/>
          <w:sz w:val="24"/>
          <w:szCs w:val="24"/>
        </w:rPr>
        <w:t>A</w:t>
      </w:r>
      <w:r w:rsidRPr="00D20096">
        <w:rPr>
          <w:rFonts w:ascii="Times New Roman" w:hAnsi="Times New Roman" w:cs="Times New Roman"/>
          <w:sz w:val="24"/>
          <w:szCs w:val="24"/>
        </w:rPr>
        <w:t xml:space="preserve">dvance </w:t>
      </w:r>
      <w:r w:rsidR="001860E9"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irectives </w:t>
      </w:r>
      <w:r w:rsidR="001860E9" w:rsidRPr="00D20096">
        <w:rPr>
          <w:rFonts w:ascii="Times New Roman" w:hAnsi="Times New Roman" w:cs="Times New Roman"/>
          <w:sz w:val="24"/>
          <w:szCs w:val="24"/>
        </w:rPr>
        <w:t xml:space="preserve">as described in 42 C.F.R. part 489, subpart I and in accordance with 42 C.F.R. § 422.128 and the Mental Health Care Treatment Decisions Act, NMSA 1978, 24- 7B-1 et seq. and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_Ref111921102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4.5.6</w:t>
      </w:r>
      <w:r w:rsidR="004F72BD" w:rsidRPr="00D20096">
        <w:rPr>
          <w:rFonts w:ascii="Times New Roman" w:hAnsi="Times New Roman" w:cs="Times New Roman"/>
          <w:color w:val="2B579A"/>
          <w:sz w:val="24"/>
          <w:szCs w:val="24"/>
          <w:shd w:val="clear" w:color="auto" w:fill="E6E6E6"/>
        </w:rPr>
        <w:fldChar w:fldCharType="end"/>
      </w:r>
      <w:r w:rsidR="001860E9"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C1C26EA" w14:textId="742DE7D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how to obtain a second opinion; </w:t>
      </w:r>
    </w:p>
    <w:p w14:paraId="1F0DC43D" w14:textId="42F90FCB"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cost sharing, if any; </w:t>
      </w:r>
    </w:p>
    <w:p w14:paraId="6E2E1AD8" w14:textId="5BE6001D" w:rsidR="00620FA4" w:rsidRPr="00D20096" w:rsidRDefault="0B60051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How to obtain information, upon request,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essential during the </w:t>
      </w:r>
      <w:r w:rsidR="67A3CEF6" w:rsidRPr="00D20096">
        <w:rPr>
          <w:rFonts w:ascii="Times New Roman" w:hAnsi="Times New Roman" w:cs="Times New Roman"/>
          <w:sz w:val="24"/>
          <w:szCs w:val="24"/>
        </w:rPr>
        <w:t>M</w:t>
      </w:r>
      <w:r w:rsidRPr="00D20096">
        <w:rPr>
          <w:rFonts w:ascii="Times New Roman" w:hAnsi="Times New Roman" w:cs="Times New Roman"/>
          <w:sz w:val="24"/>
          <w:szCs w:val="24"/>
        </w:rPr>
        <w:t>em</w:t>
      </w:r>
      <w:r w:rsidR="67A3CEF6" w:rsidRPr="00D20096">
        <w:rPr>
          <w:rFonts w:ascii="Times New Roman" w:hAnsi="Times New Roman" w:cs="Times New Roman"/>
          <w:sz w:val="24"/>
          <w:szCs w:val="24"/>
        </w:rPr>
        <w:t>ber’s initial contact with the CONTRACTOR</w:t>
      </w:r>
      <w:r w:rsidRPr="00D20096">
        <w:rPr>
          <w:rFonts w:ascii="Times New Roman" w:hAnsi="Times New Roman" w:cs="Times New Roman"/>
          <w:sz w:val="24"/>
          <w:szCs w:val="24"/>
        </w:rPr>
        <w:t xml:space="preserve">, which may include a request for information regarding the </w:t>
      </w:r>
      <w:r w:rsidR="67A3CEF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structure, operation, and physician’s or senior staff’s incentive plans; </w:t>
      </w:r>
    </w:p>
    <w:p w14:paraId="79C8C3A1" w14:textId="5A7B5F3F"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w:t>
      </w:r>
      <w:r w:rsidR="00FB3B51" w:rsidRPr="00D20096">
        <w:rPr>
          <w:rFonts w:ascii="Times New Roman" w:hAnsi="Times New Roman" w:cs="Times New Roman"/>
          <w:sz w:val="24"/>
          <w:szCs w:val="24"/>
        </w:rPr>
        <w:t xml:space="preserve"> Added Services </w:t>
      </w:r>
      <w:r w:rsidRPr="00D20096">
        <w:rPr>
          <w:rFonts w:ascii="Times New Roman" w:hAnsi="Times New Roman" w:cs="Times New Roman"/>
          <w:sz w:val="24"/>
          <w:szCs w:val="24"/>
        </w:rPr>
        <w:t xml:space="preserve">and how 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may access those benefits; </w:t>
      </w:r>
    </w:p>
    <w:p w14:paraId="2605FEBC" w14:textId="4BC17CB4"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the birthing option program; </w:t>
      </w:r>
    </w:p>
    <w:p w14:paraId="4F0A46E4" w14:textId="0C8D7A0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Language that clearly explains that a Native American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self-refer to an </w:t>
      </w:r>
      <w:r w:rsidR="00555249" w:rsidRPr="00D20096">
        <w:rPr>
          <w:rFonts w:ascii="Times New Roman" w:hAnsi="Times New Roman" w:cs="Times New Roman"/>
          <w:sz w:val="24"/>
          <w:szCs w:val="24"/>
        </w:rPr>
        <w:t>I/T/U</w:t>
      </w:r>
      <w:r w:rsidRPr="00D20096">
        <w:rPr>
          <w:rFonts w:ascii="Times New Roman" w:hAnsi="Times New Roman" w:cs="Times New Roman"/>
          <w:sz w:val="24"/>
          <w:szCs w:val="24"/>
        </w:rPr>
        <w:t xml:space="preserve"> for services; </w:t>
      </w:r>
    </w:p>
    <w:p w14:paraId="584E7570" w14:textId="6EC1AACE"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report fraud, waste and </w:t>
      </w:r>
      <w:r w:rsidR="2BCB6F40"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w:t>
      </w:r>
    </w:p>
    <w:p w14:paraId="54FC3702" w14:textId="5477068A"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privacy rights; </w:t>
      </w:r>
    </w:p>
    <w:p w14:paraId="6AD72216" w14:textId="61277DC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circumstance/situations under which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be billed for services or assessed charges or fees; specifically that </w:t>
      </w:r>
      <w:r w:rsidR="00555249" w:rsidRPr="00D20096">
        <w:rPr>
          <w:rFonts w:ascii="Times New Roman" w:hAnsi="Times New Roman" w:cs="Times New Roman"/>
          <w:sz w:val="24"/>
          <w:szCs w:val="24"/>
        </w:rPr>
        <w:t>a</w:t>
      </w:r>
      <w:r w:rsidRPr="00D20096">
        <w:rPr>
          <w:rFonts w:ascii="Times New Roman" w:hAnsi="Times New Roman" w:cs="Times New Roman"/>
          <w:sz w:val="24"/>
          <w:szCs w:val="24"/>
        </w:rPr>
        <w:t xml:space="preserv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or assess charges or fees except: </w:t>
      </w:r>
      <w:r w:rsidR="00555249" w:rsidRPr="00D20096">
        <w:rPr>
          <w:rFonts w:ascii="Times New Roman" w:hAnsi="Times New Roman" w:cs="Times New Roman"/>
          <w:sz w:val="24"/>
          <w:szCs w:val="24"/>
        </w:rPr>
        <w:t xml:space="preserve">(i) </w:t>
      </w:r>
      <w:r w:rsidRPr="00D20096">
        <w:rPr>
          <w:rFonts w:ascii="Times New Roman" w:hAnsi="Times New Roman" w:cs="Times New Roman"/>
          <w:sz w:val="24"/>
          <w:szCs w:val="24"/>
        </w:rPr>
        <w:t xml:space="preserve">if a Member </w:t>
      </w:r>
      <w:r w:rsidRPr="00D20096">
        <w:br/>
      </w:r>
      <w:r w:rsidRPr="00D20096">
        <w:rPr>
          <w:rFonts w:ascii="Times New Roman" w:hAnsi="Times New Roman" w:cs="Times New Roman"/>
          <w:sz w:val="24"/>
          <w:szCs w:val="24"/>
        </w:rPr>
        <w:t xml:space="preserve">self-refers to a specialist or other </w:t>
      </w:r>
      <w:r w:rsidR="00555249"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without following </w:t>
      </w:r>
      <w:r w:rsidR="00555249" w:rsidRPr="00D20096">
        <w:rPr>
          <w:rFonts w:ascii="Times New Roman" w:hAnsi="Times New Roman" w:cs="Times New Roman"/>
          <w:sz w:val="24"/>
          <w:szCs w:val="24"/>
        </w:rPr>
        <w:t xml:space="preserve">the </w:t>
      </w:r>
      <w:r w:rsidR="00555249" w:rsidRPr="00D20096">
        <w:rPr>
          <w:rFonts w:ascii="Times New Roman" w:hAnsi="Times New Roman" w:cs="Times New Roman"/>
          <w:sz w:val="24"/>
          <w:szCs w:val="24"/>
        </w:rPr>
        <w:lastRenderedPageBreak/>
        <w:t>CONTRACTOR’s</w:t>
      </w:r>
      <w:r w:rsidRPr="00D20096">
        <w:rPr>
          <w:rFonts w:ascii="Times New Roman" w:hAnsi="Times New Roman" w:cs="Times New Roman"/>
          <w:sz w:val="24"/>
          <w:szCs w:val="24"/>
        </w:rPr>
        <w:t xml:space="preserve"> procedures (e.g., without obtaining prior authorization) and the </w:t>
      </w:r>
      <w:r w:rsidR="0055524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denies payment to the </w:t>
      </w:r>
      <w:r w:rsidR="0055524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 (ii)</w:t>
      </w:r>
      <w:r w:rsidRPr="00D20096">
        <w:rPr>
          <w:rFonts w:ascii="Times New Roman" w:hAnsi="Times New Roman" w:cs="Times New Roman"/>
          <w:sz w:val="24"/>
          <w:szCs w:val="24"/>
        </w:rPr>
        <w:t xml:space="preserve"> 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fails to follow the </w:t>
      </w:r>
      <w:r w:rsidR="00555249"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procedures, which results in nonpayment,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555249" w:rsidRPr="00D20096">
        <w:rPr>
          <w:rFonts w:ascii="Times New Roman" w:hAnsi="Times New Roman" w:cs="Times New Roman"/>
          <w:sz w:val="24"/>
          <w:szCs w:val="24"/>
        </w:rPr>
        <w:t xml:space="preserve">(iii) </w:t>
      </w:r>
      <w:r w:rsidRPr="00D20096">
        <w:rPr>
          <w:rFonts w:ascii="Times New Roman" w:hAnsi="Times New Roman" w:cs="Times New Roman"/>
          <w:sz w:val="24"/>
          <w:szCs w:val="24"/>
        </w:rPr>
        <w:t xml:space="preserve">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bills the </w:t>
      </w:r>
      <w:r w:rsidR="0055524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for non-</w:t>
      </w:r>
      <w:r w:rsidR="00555249" w:rsidRPr="00D20096">
        <w:rPr>
          <w:rFonts w:ascii="Times New Roman" w:hAnsi="Times New Roman" w:cs="Times New Roman"/>
          <w:sz w:val="24"/>
          <w:szCs w:val="24"/>
        </w:rPr>
        <w:t>Covered S</w:t>
      </w:r>
      <w:r w:rsidRPr="00D20096">
        <w:rPr>
          <w:rFonts w:ascii="Times New Roman" w:hAnsi="Times New Roman" w:cs="Times New Roman"/>
          <w:sz w:val="24"/>
          <w:szCs w:val="24"/>
        </w:rPr>
        <w:t xml:space="preserve">ervices or for self-referrals, </w:t>
      </w:r>
      <w:r w:rsidR="00555249" w:rsidRPr="00D20096">
        <w:rPr>
          <w:rFonts w:ascii="Times New Roman" w:hAnsi="Times New Roman" w:cs="Times New Roman"/>
          <w:sz w:val="24"/>
          <w:szCs w:val="24"/>
        </w:rPr>
        <w:t>the</w:t>
      </w:r>
      <w:r w:rsidR="003B581C" w:rsidRPr="00D20096">
        <w:rPr>
          <w:rFonts w:ascii="Times New Roman" w:hAnsi="Times New Roman" w:cs="Times New Roman"/>
          <w:sz w:val="24"/>
          <w:szCs w:val="24"/>
        </w:rPr>
        <w:t xml:space="preserve"> Proposer</w:t>
      </w:r>
      <w:r w:rsidRPr="00D20096">
        <w:rPr>
          <w:rFonts w:ascii="Times New Roman" w:hAnsi="Times New Roman" w:cs="Times New Roman"/>
          <w:sz w:val="24"/>
          <w:szCs w:val="24"/>
        </w:rPr>
        <w:t xml:space="preserve"> shall inform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and obtain prior agreement from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regarding the cost of the procedure and the payment terms at </w:t>
      </w:r>
      <w:r w:rsidR="003B581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time of service; </w:t>
      </w:r>
    </w:p>
    <w:p w14:paraId="5A43A871" w14:textId="72F63EB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access services when out of </w:t>
      </w:r>
      <w:r w:rsidR="0051602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w:t>
      </w:r>
    </w:p>
    <w:p w14:paraId="70A1DA07" w14:textId="0D360BC0"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Include information about Care Coordination, including the role of Care Coordinators</w:t>
      </w:r>
      <w:r w:rsidR="00DF1E65" w:rsidRPr="00D20096">
        <w:rPr>
          <w:rFonts w:ascii="Times New Roman" w:hAnsi="Times New Roman" w:cs="Times New Roman"/>
          <w:sz w:val="24"/>
          <w:szCs w:val="24"/>
        </w:rPr>
        <w:t>, and how to contact a Care Coordinator</w:t>
      </w:r>
      <w:r w:rsidRPr="00D20096">
        <w:rPr>
          <w:rFonts w:ascii="Times New Roman" w:hAnsi="Times New Roman" w:cs="Times New Roman"/>
          <w:sz w:val="24"/>
          <w:szCs w:val="24"/>
        </w:rPr>
        <w:t xml:space="preserve">; </w:t>
      </w:r>
    </w:p>
    <w:p w14:paraId="0C363CBA" w14:textId="16C2857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51602B"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rewards program and how a </w:t>
      </w:r>
      <w:r w:rsidR="00AE725F" w:rsidRPr="00D20096">
        <w:rPr>
          <w:rFonts w:ascii="Times New Roman" w:hAnsi="Times New Roman" w:cs="Times New Roman"/>
          <w:sz w:val="24"/>
          <w:szCs w:val="24"/>
        </w:rPr>
        <w:t>M</w:t>
      </w:r>
      <w:r w:rsidRPr="00D20096">
        <w:rPr>
          <w:rFonts w:ascii="Times New Roman" w:hAnsi="Times New Roman" w:cs="Times New Roman"/>
          <w:sz w:val="24"/>
          <w:szCs w:val="24"/>
        </w:rPr>
        <w:t>ember accesses the program and earns rewards</w:t>
      </w:r>
      <w:r w:rsidR="00EC7957"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2D8C51A3" w14:textId="58F7A25D" w:rsidR="00725BAA" w:rsidRPr="00D20096" w:rsidRDefault="10307F26"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information on how to access all services, including but not limited to, EPSDT services, dental services, </w:t>
      </w:r>
      <w:r w:rsidR="36443EC8" w:rsidRPr="00D20096">
        <w:rPr>
          <w:rFonts w:ascii="Times New Roman" w:hAnsi="Times New Roman" w:cs="Times New Roman"/>
          <w:sz w:val="24"/>
          <w:szCs w:val="24"/>
        </w:rPr>
        <w:t xml:space="preserve">emergency and </w:t>
      </w:r>
      <w:r w:rsidRPr="00D20096">
        <w:rPr>
          <w:rFonts w:ascii="Times New Roman" w:hAnsi="Times New Roman" w:cs="Times New Roman"/>
          <w:sz w:val="24"/>
          <w:szCs w:val="24"/>
        </w:rPr>
        <w:t xml:space="preserve">non-emergency </w:t>
      </w:r>
      <w:r w:rsidR="00CC3BB6" w:rsidRPr="00D20096">
        <w:rPr>
          <w:rFonts w:ascii="Times New Roman" w:hAnsi="Times New Roman" w:cs="Times New Roman"/>
          <w:sz w:val="24"/>
          <w:szCs w:val="24"/>
        </w:rPr>
        <w:t xml:space="preserve">medical </w:t>
      </w:r>
      <w:r w:rsidRPr="00D20096">
        <w:rPr>
          <w:rFonts w:ascii="Times New Roman" w:hAnsi="Times New Roman" w:cs="Times New Roman"/>
          <w:sz w:val="24"/>
          <w:szCs w:val="24"/>
        </w:rPr>
        <w:t>transportation services, Behavioral Health services</w:t>
      </w:r>
      <w:r w:rsidR="71A9A219" w:rsidRPr="00D20096">
        <w:rPr>
          <w:rFonts w:ascii="Times New Roman" w:hAnsi="Times New Roman" w:cs="Times New Roman"/>
          <w:sz w:val="24"/>
          <w:szCs w:val="24"/>
        </w:rPr>
        <w:t>, including Peer Support Services</w:t>
      </w:r>
      <w:r w:rsidR="14B072A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LTC services;</w:t>
      </w:r>
    </w:p>
    <w:p w14:paraId="7B24B3FA" w14:textId="2CC5EBD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information </w:t>
      </w:r>
      <w:r w:rsidR="00EC7957" w:rsidRPr="00D20096">
        <w:rPr>
          <w:rFonts w:ascii="Times New Roman" w:hAnsi="Times New Roman" w:cs="Times New Roman"/>
          <w:sz w:val="24"/>
          <w:szCs w:val="24"/>
        </w:rPr>
        <w:t>on</w:t>
      </w:r>
      <w:r w:rsidR="00E83B13" w:rsidRPr="00D20096">
        <w:rPr>
          <w:rFonts w:ascii="Times New Roman" w:hAnsi="Times New Roman" w:cs="Times New Roman"/>
          <w:sz w:val="24"/>
          <w:szCs w:val="24"/>
        </w:rPr>
        <w:t xml:space="preserve"> </w:t>
      </w:r>
      <w:r w:rsidRPr="00D20096">
        <w:rPr>
          <w:rFonts w:ascii="Times New Roman" w:hAnsi="Times New Roman" w:cs="Times New Roman"/>
          <w:sz w:val="24"/>
          <w:szCs w:val="24"/>
        </w:rPr>
        <w:t>how to select/change PCP;</w:t>
      </w:r>
    </w:p>
    <w:p w14:paraId="34604702" w14:textId="2F288BE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Describe how to access language assistance services for individuals with </w:t>
      </w:r>
      <w:r w:rsidR="00DF2DFA" w:rsidRPr="00D20096">
        <w:rPr>
          <w:rFonts w:ascii="Times New Roman" w:hAnsi="Times New Roman" w:cs="Times New Roman"/>
          <w:sz w:val="24"/>
          <w:szCs w:val="24"/>
        </w:rPr>
        <w:t>limited English proficiency (</w:t>
      </w:r>
      <w:r w:rsidRPr="00D20096">
        <w:rPr>
          <w:rFonts w:ascii="Times New Roman" w:hAnsi="Times New Roman" w:cs="Times New Roman"/>
          <w:sz w:val="24"/>
          <w:szCs w:val="24"/>
        </w:rPr>
        <w:t>LEP</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auxiliary aids and services, including additional information in alternative formats or languages;</w:t>
      </w:r>
    </w:p>
    <w:p w14:paraId="71B10702" w14:textId="07921D3C" w:rsidR="00CC0F20" w:rsidRPr="00D20096" w:rsidRDefault="14CFCBF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Include information about the CISC program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53AB31D" w14:textId="3E3FCBD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Health Education and Health Literacy information as </w:t>
      </w:r>
      <w:r w:rsidR="00DE1014" w:rsidRPr="00D20096">
        <w:rPr>
          <w:rFonts w:ascii="Times New Roman" w:hAnsi="Times New Roman" w:cs="Times New Roman"/>
          <w:sz w:val="24"/>
          <w:szCs w:val="24"/>
        </w:rPr>
        <w:t>specified</w:t>
      </w:r>
      <w:r w:rsidRPr="00D20096">
        <w:rPr>
          <w:rFonts w:ascii="Times New Roman" w:hAnsi="Times New Roman" w:cs="Times New Roman"/>
          <w:sz w:val="24"/>
          <w:szCs w:val="24"/>
        </w:rPr>
        <w:t xml:space="preserve">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_Ref114694127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4.15.11</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297A6B" w14:textId="2AF31F7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Incl</w:t>
      </w:r>
      <w:r w:rsidR="00D266DA" w:rsidRPr="00D20096">
        <w:rPr>
          <w:rFonts w:ascii="Times New Roman" w:hAnsi="Times New Roman" w:cs="Times New Roman"/>
          <w:sz w:val="24"/>
          <w:szCs w:val="24"/>
        </w:rPr>
        <w:t xml:space="preserve">ude how Members can access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DE1014"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p>
    <w:p w14:paraId="054A4499" w14:textId="5FFDD9D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information explaining to Members: (i) that the CONTRACTOR has an independent Ombudsman; (ii) how they may contact the Ombudsman; </w:t>
      </w:r>
      <w:r w:rsidRPr="00D20096">
        <w:rPr>
          <w:rFonts w:ascii="Times New Roman" w:hAnsi="Times New Roman" w:cs="Times New Roman"/>
          <w:sz w:val="24"/>
          <w:szCs w:val="24"/>
        </w:rPr>
        <w:lastRenderedPageBreak/>
        <w:t>and (iii) the roles and responsibilities of the Ombudsman and how the Ombudsman may assist the Member;</w:t>
      </w:r>
      <w:r w:rsidR="007E7B6B" w:rsidRPr="00D20096">
        <w:rPr>
          <w:rFonts w:ascii="Times New Roman" w:hAnsi="Times New Roman" w:cs="Times New Roman"/>
          <w:sz w:val="24"/>
          <w:szCs w:val="24"/>
        </w:rPr>
        <w:t xml:space="preserve"> and</w:t>
      </w:r>
    </w:p>
    <w:p w14:paraId="0D366060" w14:textId="1B2CA145"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how Members can access the </w:t>
      </w:r>
      <w:r w:rsidR="00C84B53"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w:t>
      </w:r>
      <w:r w:rsidR="004E5272"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C84B53" w:rsidRPr="00D20096">
        <w:rPr>
          <w:rFonts w:ascii="Times New Roman" w:hAnsi="Times New Roman" w:cs="Times New Roman"/>
          <w:sz w:val="24"/>
          <w:szCs w:val="24"/>
        </w:rPr>
        <w:t>Formulary</w:t>
      </w:r>
      <w:r w:rsidR="007E7B6B" w:rsidRPr="00D20096">
        <w:rPr>
          <w:rFonts w:ascii="Times New Roman" w:hAnsi="Times New Roman" w:cs="Times New Roman"/>
          <w:sz w:val="24"/>
          <w:szCs w:val="24"/>
        </w:rPr>
        <w:t>.</w:t>
      </w:r>
    </w:p>
    <w:p w14:paraId="1F02DE25" w14:textId="63DD9A78" w:rsidR="00725BAA" w:rsidRPr="00D20096" w:rsidRDefault="00725BAA" w:rsidP="00D16A8F">
      <w:pPr>
        <w:pStyle w:val="ListParagraph"/>
        <w:numPr>
          <w:ilvl w:val="2"/>
          <w:numId w:val="14"/>
        </w:numPr>
        <w:rPr>
          <w:rFonts w:ascii="Times New Roman" w:hAnsi="Times New Roman" w:cs="Times New Roman"/>
          <w:b/>
          <w:sz w:val="24"/>
          <w:u w:val="single"/>
        </w:rPr>
      </w:pPr>
      <w:bookmarkStart w:id="199" w:name="_Ref111928210"/>
      <w:r w:rsidRPr="00D20096">
        <w:rPr>
          <w:rFonts w:ascii="Times New Roman" w:hAnsi="Times New Roman" w:cs="Times New Roman"/>
          <w:sz w:val="24"/>
          <w:szCs w:val="24"/>
          <w:u w:val="single"/>
        </w:rPr>
        <w:t>Member Rights and Responsibilities</w:t>
      </w:r>
      <w:bookmarkEnd w:id="199"/>
    </w:p>
    <w:p w14:paraId="4C10EB83" w14:textId="307C26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provide each Member with written information in the Member handbook that encompasses all the provisions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_Ref111929052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CONTRACTOR must ensure that each Member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these rights does not adversely affect the way the CONTRACTOR and its Contract Providers or the State treat</w:t>
      </w:r>
      <w:r w:rsidR="004E52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Member.</w:t>
      </w:r>
    </w:p>
    <w:p w14:paraId="4027D1AA" w14:textId="1C9E64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have written policies regarding the Member’s and/or Representatives’ rights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guaranteed right to:</w:t>
      </w:r>
    </w:p>
    <w:p w14:paraId="52A32EC3" w14:textId="03887ED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Be treated with respect and with due consideration for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dignity and privacy;</w:t>
      </w:r>
    </w:p>
    <w:p w14:paraId="5945DE08" w14:textId="326214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Receive information on available treatment options and alternatives, presented in a manner appropriate to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condition and ability to understand;</w:t>
      </w:r>
    </w:p>
    <w:p w14:paraId="6863C8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Make and have honored an Advance Directive consistent with State and federal laws;</w:t>
      </w:r>
    </w:p>
    <w:p w14:paraId="56FD765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Covered Services in a nondiscriminatory fashion;</w:t>
      </w:r>
    </w:p>
    <w:p w14:paraId="54B160C9" w14:textId="77B89B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decisions regarding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health care, including the right to refuse treatment;</w:t>
      </w:r>
    </w:p>
    <w:p w14:paraId="33DAEAEB" w14:textId="36EC5C6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free from any form of restraint or seclusion used as a means of coercion, discipline, convenience</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retaliation, as specified in federal regulations on the use of restraints and seclusion;</w:t>
      </w:r>
    </w:p>
    <w:p w14:paraId="7073026C" w14:textId="4CB947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Request and receive a copy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medical records and to request that they be amended or corrected as specified in 45 C.F.R. § 164.524 and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526;</w:t>
      </w:r>
    </w:p>
    <w:p w14:paraId="0730ED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a Representative to be involved as appropriate in making care decisions;</w:t>
      </w:r>
    </w:p>
    <w:p w14:paraId="7B0AD8E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Provide informed consent;</w:t>
      </w:r>
    </w:p>
    <w:p w14:paraId="6A305DF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Voice Grievances about the care provided by the CONTRACTOR and to make use of the Grievance, Appeal and Fair Hearing processes without fear of retaliation;</w:t>
      </w:r>
    </w:p>
    <w:p w14:paraId="5C92190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from among Contract Providers in accordance with the CONTRACTOR’s prior authorization requirements;</w:t>
      </w:r>
    </w:p>
    <w:p w14:paraId="6BD83B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information about Covered Services and how to access Covered Services, and Contract Providers;</w:t>
      </w:r>
    </w:p>
    <w:p w14:paraId="616028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free from harassment by the CONTRACTOR or its Contract Providers in regard to contractual disputes between the CONTRACTOR and Providers; and</w:t>
      </w:r>
    </w:p>
    <w:p w14:paraId="40FC425B" w14:textId="1241934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understanding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DF2DF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problems and developing mutually agreed-upon treatment goals.</w:t>
      </w:r>
    </w:p>
    <w:p w14:paraId="288A6597" w14:textId="16A8E09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each Member (and/or as appropriate, Representative)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those rights does not adversely affect the way the CONTRACTOR or its Contract Providers treat the Member (and/or Representative).</w:t>
      </w:r>
    </w:p>
    <w:p w14:paraId="606825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Members and/or Representatives, to the extent possible, have a responsibility to:</w:t>
      </w:r>
    </w:p>
    <w:p w14:paraId="166428B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information that the CONTRACTOR and its Contract Providers need in order to care for the Member;</w:t>
      </w:r>
    </w:p>
    <w:p w14:paraId="1B7ADF4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Follow the plans and instructions for care that they have agreed upon with their Providers; and</w:t>
      </w:r>
    </w:p>
    <w:p w14:paraId="53D3943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Keep, reschedule, or cancel a scheduled appointment rather than to simply fail to keep it.</w:t>
      </w:r>
    </w:p>
    <w:p w14:paraId="76EA908B" w14:textId="6814A9BA" w:rsidR="00725BAA" w:rsidRPr="00D20096" w:rsidRDefault="00725BAA" w:rsidP="00D16A8F">
      <w:pPr>
        <w:pStyle w:val="ListParagraph"/>
        <w:numPr>
          <w:ilvl w:val="2"/>
          <w:numId w:val="14"/>
        </w:numPr>
        <w:rPr>
          <w:rFonts w:ascii="Times New Roman" w:hAnsi="Times New Roman" w:cs="Times New Roman"/>
          <w:b/>
          <w:sz w:val="24"/>
          <w:u w:val="single"/>
        </w:rPr>
      </w:pPr>
      <w:bookmarkStart w:id="200" w:name="_Ref111931160"/>
      <w:r w:rsidRPr="00D20096">
        <w:rPr>
          <w:rFonts w:ascii="Times New Roman" w:hAnsi="Times New Roman" w:cs="Times New Roman"/>
          <w:sz w:val="24"/>
          <w:szCs w:val="24"/>
          <w:u w:val="single"/>
        </w:rPr>
        <w:t>Provider Directory</w:t>
      </w:r>
      <w:bookmarkEnd w:id="200"/>
    </w:p>
    <w:p w14:paraId="1FB82107" w14:textId="6C0FB7C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develop and maintain a general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which must include the following for all Contract Providers: complete name and any group affiliation; specialty, as appropriate; all locations; telephone numbers; office hours; non-English languages spoken (including American Sign Language) and if the languages are </w:t>
      </w:r>
      <w:r w:rsidR="00613661" w:rsidRPr="00D20096">
        <w:rPr>
          <w:rFonts w:ascii="Times New Roman" w:hAnsi="Times New Roman" w:cs="Times New Roman"/>
          <w:sz w:val="24"/>
          <w:szCs w:val="24"/>
        </w:rPr>
        <w:t>spoken</w:t>
      </w:r>
      <w:r w:rsidRPr="00D20096">
        <w:rPr>
          <w:rFonts w:ascii="Times New Roman" w:hAnsi="Times New Roman" w:cs="Times New Roman"/>
          <w:sz w:val="24"/>
          <w:szCs w:val="24"/>
        </w:rPr>
        <w:t xml:space="preserve"> by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613661" w:rsidRPr="00D20096">
        <w:rPr>
          <w:rFonts w:ascii="Times New Roman" w:hAnsi="Times New Roman" w:cs="Times New Roman"/>
          <w:sz w:val="24"/>
          <w:szCs w:val="24"/>
        </w:rPr>
        <w:t xml:space="preserve">a </w:t>
      </w:r>
      <w:r w:rsidRPr="00D20096">
        <w:rPr>
          <w:rFonts w:ascii="Times New Roman" w:hAnsi="Times New Roman" w:cs="Times New Roman"/>
          <w:sz w:val="24"/>
          <w:szCs w:val="24"/>
        </w:rPr>
        <w:t xml:space="preserve">skilled medical </w:t>
      </w:r>
      <w:r w:rsidRPr="00D20096">
        <w:rPr>
          <w:rFonts w:ascii="Times New Roman" w:hAnsi="Times New Roman" w:cs="Times New Roman"/>
          <w:sz w:val="24"/>
          <w:szCs w:val="24"/>
        </w:rPr>
        <w:lastRenderedPageBreak/>
        <w:t xml:space="preserve">interpreter; identification of Contract Providers accepting new patients (closed or open panels); </w:t>
      </w:r>
      <w:r w:rsidR="00613661" w:rsidRPr="00D20096">
        <w:rPr>
          <w:rFonts w:ascii="Times New Roman" w:hAnsi="Times New Roman" w:cs="Times New Roman"/>
          <w:sz w:val="24"/>
          <w:szCs w:val="24"/>
        </w:rPr>
        <w:t xml:space="preserve">weekend and after-hours availability; </w:t>
      </w:r>
      <w:r w:rsidRPr="00D20096">
        <w:rPr>
          <w:rFonts w:ascii="Times New Roman" w:hAnsi="Times New Roman" w:cs="Times New Roman"/>
          <w:sz w:val="24"/>
          <w:szCs w:val="24"/>
        </w:rPr>
        <w:t xml:space="preserve">website URL, as appropriate;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rovider’s office/facility has accommodations for Members with physical disabilities, including offices, exam room(s)</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equipment;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completed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ompetence training; </w:t>
      </w:r>
      <w:r w:rsidR="00613661" w:rsidRPr="00D20096">
        <w:rPr>
          <w:rFonts w:ascii="Times New Roman" w:hAnsi="Times New Roman" w:cs="Times New Roman"/>
          <w:sz w:val="24"/>
          <w:szCs w:val="24"/>
        </w:rPr>
        <w:t>any special populations served (e.g., individuals with disabilities or L</w:t>
      </w:r>
      <w:r w:rsidR="0053205B" w:rsidRPr="00D20096">
        <w:rPr>
          <w:rFonts w:ascii="Times New Roman" w:hAnsi="Times New Roman" w:cs="Times New Roman"/>
          <w:sz w:val="24"/>
          <w:szCs w:val="24"/>
        </w:rPr>
        <w:t>G</w:t>
      </w:r>
      <w:r w:rsidR="00613661" w:rsidRPr="00D20096">
        <w:rPr>
          <w:rFonts w:ascii="Times New Roman" w:hAnsi="Times New Roman" w:cs="Times New Roman"/>
          <w:sz w:val="24"/>
          <w:szCs w:val="24"/>
        </w:rPr>
        <w:t xml:space="preserve">BTQ+); the Provider’s race and/or ethnicity; and a photograph of the Provider; </w:t>
      </w:r>
      <w:r w:rsidRPr="00D20096">
        <w:rPr>
          <w:rFonts w:ascii="Times New Roman" w:hAnsi="Times New Roman" w:cs="Times New Roman"/>
          <w:sz w:val="24"/>
          <w:szCs w:val="24"/>
        </w:rPr>
        <w:t>and hospital listings, including locations of emergency settings and Post-Stabilization Services, with the name, location</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telephone number of each facility/setting.</w:t>
      </w:r>
    </w:p>
    <w:p w14:paraId="455D6FFA" w14:textId="395831DF" w:rsidR="0066082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provider directory must be indexed alphabetically and by specialty.</w:t>
      </w:r>
    </w:p>
    <w:p w14:paraId="7599FF83" w14:textId="103647AE" w:rsidR="00725BAA" w:rsidRPr="00D20096" w:rsidRDefault="4F3A4C70"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its p</w:t>
      </w:r>
      <w:r w:rsidR="63A80118" w:rsidRPr="00D20096">
        <w:rPr>
          <w:rFonts w:ascii="Times New Roman" w:hAnsi="Times New Roman" w:cs="Times New Roman"/>
          <w:sz w:val="24"/>
          <w:szCs w:val="24"/>
        </w:rPr>
        <w:t>rovider director</w:t>
      </w:r>
      <w:r w:rsidRPr="00D20096">
        <w:rPr>
          <w:rFonts w:ascii="Times New Roman" w:hAnsi="Times New Roman" w:cs="Times New Roman"/>
          <w:sz w:val="24"/>
          <w:szCs w:val="24"/>
        </w:rPr>
        <w:t xml:space="preserve">y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receive </w:t>
      </w:r>
      <w:r w:rsidR="63A80118" w:rsidRPr="00D20096">
        <w:rPr>
          <w:rFonts w:ascii="Times New Roman" w:hAnsi="Times New Roman" w:cs="Times New Roman"/>
          <w:sz w:val="24"/>
          <w:szCs w:val="24"/>
        </w:rPr>
        <w:t xml:space="preserve">for written approval by </w:t>
      </w:r>
      <w:r w:rsidR="0EA69E06" w:rsidRPr="00D20096">
        <w:rPr>
          <w:rFonts w:ascii="Times New Roman" w:hAnsi="Times New Roman" w:cs="Times New Roman"/>
          <w:sz w:val="24"/>
          <w:szCs w:val="24"/>
        </w:rPr>
        <w:t>HCA</w:t>
      </w:r>
      <w:r w:rsidR="24139CD3" w:rsidRPr="00D20096">
        <w:rPr>
          <w:rFonts w:ascii="Times New Roman" w:hAnsi="Times New Roman" w:cs="Times New Roman"/>
          <w:sz w:val="24"/>
          <w:szCs w:val="24"/>
        </w:rPr>
        <w:t xml:space="preserve"> pr</w:t>
      </w:r>
      <w:r w:rsidR="63A80118" w:rsidRPr="00D20096">
        <w:rPr>
          <w:rFonts w:ascii="Times New Roman" w:hAnsi="Times New Roman" w:cs="Times New Roman"/>
          <w:sz w:val="24"/>
          <w:szCs w:val="24"/>
        </w:rPr>
        <w:t>ior to distribution to Members.</w:t>
      </w:r>
    </w:p>
    <w:p w14:paraId="2FEC4518" w14:textId="5C0FD109"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CONTRACTOR shall maintain on its website an updated provider directory that includes all identified information above and is searchable by provider type, distance from Member’s address, zip code and/or whether the provider is accepting new patients. This directory shall be updated daily and contain a disclaimer that the online provider directory is updated more frequently than the printed directory. Information on how to access this information shall be clearly stated in both the Member and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rovider areas of the website.</w:t>
      </w:r>
    </w:p>
    <w:p w14:paraId="74A850F8" w14:textId="3575C6AA" w:rsidR="00BB0CBC" w:rsidRPr="00D20096" w:rsidRDefault="00BB0CBC"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online provider directory shall comply with 42 C.F.R. § 438.242 regarding a publicly-accessible standard-based </w:t>
      </w:r>
      <w:r w:rsidR="00DA653B" w:rsidRPr="00D20096">
        <w:rPr>
          <w:rFonts w:ascii="Times New Roman" w:hAnsi="Times New Roman" w:cs="Times New Roman"/>
          <w:sz w:val="24"/>
          <w:szCs w:val="24"/>
        </w:rPr>
        <w:t>A</w:t>
      </w:r>
      <w:r w:rsidRPr="00D20096">
        <w:rPr>
          <w:rFonts w:ascii="Times New Roman" w:hAnsi="Times New Roman" w:cs="Times New Roman"/>
          <w:sz w:val="24"/>
          <w:szCs w:val="24"/>
        </w:rPr>
        <w:t xml:space="preserve">pplication </w:t>
      </w:r>
      <w:r w:rsidR="00DA653B"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rogramming </w:t>
      </w:r>
      <w:r w:rsidR="00DA653B" w:rsidRPr="00D20096">
        <w:rPr>
          <w:rFonts w:ascii="Times New Roman" w:hAnsi="Times New Roman" w:cs="Times New Roman"/>
          <w:sz w:val="24"/>
          <w:szCs w:val="24"/>
        </w:rPr>
        <w:t>I</w:t>
      </w:r>
      <w:r w:rsidRPr="00D20096">
        <w:rPr>
          <w:rFonts w:ascii="Times New Roman" w:hAnsi="Times New Roman" w:cs="Times New Roman"/>
          <w:sz w:val="24"/>
          <w:szCs w:val="24"/>
        </w:rPr>
        <w:t>nterface (API).</w:t>
      </w:r>
    </w:p>
    <w:p w14:paraId="68B1F6B1" w14:textId="586C8A75" w:rsidR="00725BAA" w:rsidRPr="00D20096" w:rsidRDefault="533012D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Upon request, the CONTRACTOR shall provide information on the participation status of any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the means for obtaining more information about Providers who participate in the CONTRACTOR’s provider network, including open- and closed-panel status, which must be updated regularly and made available on the </w:t>
      </w:r>
      <w:r w:rsidR="00D26E05" w:rsidRPr="00D20096">
        <w:rPr>
          <w:rFonts w:ascii="Times New Roman" w:hAnsi="Times New Roman" w:cs="Times New Roman"/>
          <w:sz w:val="24"/>
          <w:szCs w:val="24"/>
        </w:rPr>
        <w:t>CONTRACTOR’s website</w:t>
      </w:r>
      <w:r w:rsidRPr="00D20096">
        <w:rPr>
          <w:rFonts w:ascii="Times New Roman" w:hAnsi="Times New Roman" w:cs="Times New Roman"/>
          <w:sz w:val="24"/>
          <w:szCs w:val="24"/>
        </w:rPr>
        <w:t>.</w:t>
      </w:r>
    </w:p>
    <w:p w14:paraId="13AF8793" w14:textId="09218904" w:rsidR="00613661" w:rsidRPr="00D20096" w:rsidRDefault="00613661"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conduct annual provider directory audits to evaluate accuracy of information.</w:t>
      </w:r>
    </w:p>
    <w:p w14:paraId="0E51D645" w14:textId="7AE086B9" w:rsidR="00725BAA" w:rsidRPr="00D20096" w:rsidRDefault="00C84B53"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Formulary</w:t>
      </w:r>
    </w:p>
    <w:p w14:paraId="56B7D0C9" w14:textId="2F216734" w:rsidR="006858B7"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develop and maintain a </w:t>
      </w:r>
      <w:r w:rsidR="6A32157C"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for Members that </w:t>
      </w:r>
      <w:r w:rsidR="6A32157C" w:rsidRPr="00D20096">
        <w:rPr>
          <w:rFonts w:ascii="Times New Roman" w:hAnsi="Times New Roman" w:cs="Times New Roman"/>
          <w:sz w:val="24"/>
          <w:szCs w:val="24"/>
        </w:rPr>
        <w:t xml:space="preserve">includes, at a minimum, all drugs </w:t>
      </w:r>
      <w:r w:rsidR="120CCC8F" w:rsidRPr="00D20096">
        <w:rPr>
          <w:rFonts w:ascii="Times New Roman" w:hAnsi="Times New Roman" w:cs="Times New Roman"/>
          <w:sz w:val="24"/>
          <w:szCs w:val="24"/>
        </w:rPr>
        <w:t>on</w:t>
      </w:r>
      <w:r w:rsidR="6A32157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A32157C" w:rsidRPr="00D20096">
        <w:rPr>
          <w:rFonts w:ascii="Times New Roman" w:hAnsi="Times New Roman" w:cs="Times New Roman"/>
          <w:sz w:val="24"/>
          <w:szCs w:val="24"/>
        </w:rPr>
        <w:t>’s PDL, and</w:t>
      </w:r>
      <w:r w:rsidRPr="00D20096">
        <w:rPr>
          <w:rFonts w:ascii="Times New Roman" w:hAnsi="Times New Roman" w:cs="Times New Roman"/>
          <w:sz w:val="24"/>
          <w:szCs w:val="24"/>
        </w:rPr>
        <w:t xml:space="preserve"> provides the following information: which covered outpatient drugs are provided (preferred drug and non-preferred drug, as appropriate) and the tier classification for each covered outpatient drug.</w:t>
      </w:r>
      <w:r w:rsidR="0AD49304" w:rsidRPr="00D20096">
        <w:rPr>
          <w:rFonts w:ascii="Times New Roman" w:hAnsi="Times New Roman" w:cs="Times New Roman"/>
          <w:sz w:val="24"/>
          <w:szCs w:val="24"/>
        </w:rPr>
        <w:t xml:space="preserve"> </w:t>
      </w:r>
    </w:p>
    <w:p w14:paraId="32D09BEF" w14:textId="1AE0EE88"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Handbook and Provider Directory and Distribution</w:t>
      </w:r>
    </w:p>
    <w:p w14:paraId="07FAF3AC" w14:textId="2446624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requirements regarding the mailing of, or sending electronically of, Member enrollment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Member ID cards, Member handbook and provider directory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w:t>
      </w:r>
      <w:r w:rsidR="0010046F" w:rsidRPr="00D20096">
        <w:rPr>
          <w:rFonts w:ascii="Times New Roman" w:hAnsi="Times New Roman" w:cs="Times New Roman"/>
          <w:sz w:val="24"/>
          <w:szCs w:val="24"/>
        </w:rPr>
        <w:t xml:space="preserve"> Member enrollment materials may not be provided electronically unless the criteria </w:t>
      </w:r>
      <w:r w:rsidR="00460B42" w:rsidRPr="00D20096">
        <w:rPr>
          <w:rFonts w:ascii="Times New Roman" w:hAnsi="Times New Roman" w:cs="Times New Roman"/>
          <w:sz w:val="24"/>
          <w:szCs w:val="24"/>
        </w:rPr>
        <w:t>specified in the Managed Care Policy Manual are met.</w:t>
      </w:r>
    </w:p>
    <w:p w14:paraId="4162CA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or send electronically a Member handbook within thirty (30) Calendar Days of receipt of notification of enrollment in the CONTRACTOR's MCO.</w:t>
      </w:r>
    </w:p>
    <w:p w14:paraId="0609FE1A" w14:textId="330CE0D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Upon request of a Member or Recipient, the CONTRACTOR shall mail or send electronically a Provider </w:t>
      </w:r>
      <w:r w:rsidR="00757846"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within ten (10) Calendar Days. The CONTRACTOR shall give the person requesting a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the option to get the information from the CONTRACTOR's website or to receive a printed document.</w:t>
      </w:r>
    </w:p>
    <w:p w14:paraId="4865DBB3" w14:textId="101A67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 handbook,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shall be updated on the CONTRACTOR's website.</w:t>
      </w:r>
    </w:p>
    <w:p w14:paraId="06AA3AF9" w14:textId="3DD808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Printed copies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shall be updated monthly and the electronic version shall be updated no later than </w:t>
      </w:r>
      <w:r w:rsidR="00E84396" w:rsidRPr="00D20096">
        <w:rPr>
          <w:rFonts w:ascii="Times New Roman" w:hAnsi="Times New Roman" w:cs="Times New Roman"/>
          <w:sz w:val="24"/>
          <w:szCs w:val="24"/>
        </w:rPr>
        <w:t>two (2)</w:t>
      </w:r>
      <w:r w:rsidRPr="00D20096">
        <w:rPr>
          <w:rFonts w:ascii="Times New Roman" w:hAnsi="Times New Roman" w:cs="Times New Roman"/>
          <w:sz w:val="24"/>
          <w:szCs w:val="24"/>
        </w:rPr>
        <w:t xml:space="preserve"> </w:t>
      </w:r>
      <w:r w:rsidR="00E84396" w:rsidRPr="00D20096">
        <w:rPr>
          <w:rFonts w:ascii="Times New Roman" w:hAnsi="Times New Roman" w:cs="Times New Roman"/>
          <w:sz w:val="24"/>
          <w:szCs w:val="24"/>
        </w:rPr>
        <w:t>Business</w:t>
      </w:r>
      <w:r w:rsidRPr="00D20096">
        <w:rPr>
          <w:rFonts w:ascii="Times New Roman" w:hAnsi="Times New Roman" w:cs="Times New Roman"/>
          <w:sz w:val="24"/>
          <w:szCs w:val="24"/>
        </w:rPr>
        <w:t xml:space="preserve">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CONTRACTOR receives updated </w:t>
      </w:r>
      <w:r w:rsidR="00EF22C6" w:rsidRPr="00D20096">
        <w:rPr>
          <w:rFonts w:ascii="Times New Roman" w:hAnsi="Times New Roman" w:cs="Times New Roman"/>
          <w:sz w:val="24"/>
          <w:szCs w:val="24"/>
        </w:rPr>
        <w:t>P</w:t>
      </w:r>
      <w:r w:rsidRPr="00D20096">
        <w:rPr>
          <w:rFonts w:ascii="Times New Roman" w:hAnsi="Times New Roman" w:cs="Times New Roman"/>
          <w:sz w:val="24"/>
          <w:szCs w:val="24"/>
        </w:rPr>
        <w:t>rovider information.</w:t>
      </w:r>
    </w:p>
    <w:p w14:paraId="4BA506DF" w14:textId="23CC3CD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distribute updated information to Members on a regular basis, and the Member handbook must include information about how to find the online version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and </w:t>
      </w:r>
      <w:r w:rsidR="00B51F0A" w:rsidRPr="00D20096">
        <w:rPr>
          <w:rFonts w:ascii="Times New Roman" w:hAnsi="Times New Roman" w:cs="Times New Roman"/>
          <w:sz w:val="24"/>
          <w:szCs w:val="24"/>
        </w:rPr>
        <w:t xml:space="preserve">Formulary </w:t>
      </w:r>
      <w:r w:rsidRPr="00D20096">
        <w:rPr>
          <w:rFonts w:ascii="Times New Roman" w:hAnsi="Times New Roman" w:cs="Times New Roman"/>
          <w:sz w:val="24"/>
          <w:szCs w:val="24"/>
        </w:rPr>
        <w:t>and how to request a printed copy.</w:t>
      </w:r>
    </w:p>
    <w:p w14:paraId="15057D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Information Available Upon Request</w:t>
      </w:r>
    </w:p>
    <w:p w14:paraId="0EAC1482"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lastRenderedPageBreak/>
        <w:t>The CONTRACTOR shall provide all other information to Members as required by CMS, including but not limited to, the following information to any Member who requests such information:</w:t>
      </w:r>
    </w:p>
    <w:p w14:paraId="7A9B6882" w14:textId="01E681DD"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Information regarding the structure and operation of the CONTRACTOR’s MCO</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w:t>
      </w:r>
    </w:p>
    <w:p w14:paraId="370546A7"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Physician incentive plans, if applicable.</w:t>
      </w:r>
    </w:p>
    <w:p w14:paraId="60743F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Identification (ID) Cards</w:t>
      </w:r>
    </w:p>
    <w:p w14:paraId="66AA3D47" w14:textId="4F8C62B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Each Member shall be provided an identification card identifying the Member as a participant in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within twenty (20) Calendar Days of notification of enrollment into the CONTRACTOR’s MCO.</w:t>
      </w:r>
    </w:p>
    <w:p w14:paraId="2BFDC94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re-issue a Member ID card within ten (10) Calendar Days of notice if a Member reports a lost card or if information on the Member ID card needs to be changed.</w:t>
      </w:r>
    </w:p>
    <w:p w14:paraId="421E6AC6" w14:textId="2278171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w:t>
      </w:r>
      <w:r w:rsidR="0075784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ID card shall be durable (e.g., plastic or other durable paper stock but not regular paper stock), shall comply with all State and federal requirements and, at a minimum, shall include:</w:t>
      </w:r>
    </w:p>
    <w:p w14:paraId="23F3158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CONTRACTOR’s name and issuer identifier, with the company logo;</w:t>
      </w:r>
    </w:p>
    <w:p w14:paraId="3F8ECA71" w14:textId="6AA80224" w:rsidR="00725BAA" w:rsidRPr="00D20096" w:rsidRDefault="00F70481"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w:t>
      </w:r>
      <w:r w:rsidR="00725BAA" w:rsidRPr="00D20096">
        <w:rPr>
          <w:rFonts w:ascii="Times New Roman" w:hAnsi="Times New Roman" w:cs="Times New Roman"/>
          <w:sz w:val="24"/>
          <w:szCs w:val="24"/>
        </w:rPr>
        <w:t>hone number for information and/or authorizations</w:t>
      </w:r>
      <w:r w:rsidRPr="00D20096">
        <w:rPr>
          <w:rFonts w:ascii="Times New Roman" w:hAnsi="Times New Roman" w:cs="Times New Roman"/>
          <w:sz w:val="24"/>
          <w:szCs w:val="24"/>
        </w:rPr>
        <w:t xml:space="preserve"> for all Covered Services</w:t>
      </w:r>
      <w:r w:rsidR="00725BAA" w:rsidRPr="00D20096">
        <w:rPr>
          <w:rFonts w:ascii="Times New Roman" w:hAnsi="Times New Roman" w:cs="Times New Roman"/>
          <w:sz w:val="24"/>
          <w:szCs w:val="24"/>
        </w:rPr>
        <w:t xml:space="preserve">, including for </w:t>
      </w:r>
      <w:r w:rsidR="00757846"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hysical </w:t>
      </w:r>
      <w:r w:rsidR="00757846" w:rsidRPr="00D20096">
        <w:rPr>
          <w:rFonts w:ascii="Times New Roman" w:hAnsi="Times New Roman" w:cs="Times New Roman"/>
          <w:sz w:val="24"/>
          <w:szCs w:val="24"/>
        </w:rPr>
        <w:t>H</w:t>
      </w:r>
      <w:r w:rsidR="00725BAA" w:rsidRPr="00D20096">
        <w:rPr>
          <w:rFonts w:ascii="Times New Roman" w:hAnsi="Times New Roman" w:cs="Times New Roman"/>
          <w:sz w:val="24"/>
          <w:szCs w:val="24"/>
        </w:rPr>
        <w:t>ealth, Behavioral Health</w:t>
      </w:r>
      <w:r w:rsidR="00757846"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LTC services;</w:t>
      </w:r>
    </w:p>
    <w:p w14:paraId="63F9336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Descriptions of procedures to be followed for emergency or special services;</w:t>
      </w:r>
    </w:p>
    <w:p w14:paraId="6A36EF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identification number;</w:t>
      </w:r>
    </w:p>
    <w:p w14:paraId="5898B56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name (first and last name and middle initial);</w:t>
      </w:r>
    </w:p>
    <w:p w14:paraId="7574E92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date of birth;</w:t>
      </w:r>
    </w:p>
    <w:p w14:paraId="2121F6E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enrollment effective date;</w:t>
      </w:r>
    </w:p>
    <w:p w14:paraId="2F09E57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PCP;</w:t>
      </w:r>
    </w:p>
    <w:p w14:paraId="6BDDC2F8" w14:textId="6D9349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Whether the Member is enrolled in the ABP, indicated on the card as “ABP,” or is ABP Exempt, indicated on the card as “State Plan”; </w:t>
      </w:r>
    </w:p>
    <w:p w14:paraId="1EEEB4A3" w14:textId="77777777" w:rsidR="00460B42"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State-issued Medicaid identification number, which shall be identified on the card as the “Medicaid ID”</w:t>
      </w:r>
      <w:r w:rsidR="00460B42" w:rsidRPr="00D20096">
        <w:rPr>
          <w:rFonts w:ascii="Times New Roman" w:hAnsi="Times New Roman" w:cs="Times New Roman"/>
          <w:sz w:val="24"/>
          <w:szCs w:val="24"/>
        </w:rPr>
        <w:t>; and</w:t>
      </w:r>
    </w:p>
    <w:p w14:paraId="12303409" w14:textId="466E0633" w:rsidR="00725BAA" w:rsidRPr="00D20096" w:rsidRDefault="00460B42"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All applicable copayment amounts</w:t>
      </w:r>
      <w:r w:rsidR="00757846" w:rsidRPr="00D20096">
        <w:rPr>
          <w:rFonts w:ascii="Times New Roman" w:hAnsi="Times New Roman" w:cs="Times New Roman"/>
          <w:sz w:val="24"/>
          <w:szCs w:val="24"/>
        </w:rPr>
        <w:t>.</w:t>
      </w:r>
    </w:p>
    <w:p w14:paraId="5E4908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Website</w:t>
      </w:r>
    </w:p>
    <w:p w14:paraId="32D7D810" w14:textId="7C955D1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have a Member website that is available to all Members</w:t>
      </w:r>
      <w:r w:rsidR="7AE2C124" w:rsidRPr="00D20096">
        <w:rPr>
          <w:rFonts w:ascii="Times New Roman" w:hAnsi="Times New Roman" w:cs="Times New Roman"/>
        </w:rPr>
        <w:t xml:space="preserve"> </w:t>
      </w:r>
      <w:r w:rsidR="7AE2C124" w:rsidRPr="00D20096">
        <w:rPr>
          <w:rFonts w:ascii="Times New Roman" w:hAnsi="Times New Roman" w:cs="Times New Roman"/>
          <w:sz w:val="24"/>
          <w:szCs w:val="24"/>
        </w:rPr>
        <w:t>and the general public without any log-in restrictions and that</w:t>
      </w:r>
      <w:r w:rsidRPr="00D20096">
        <w:rPr>
          <w:rFonts w:ascii="Times New Roman" w:hAnsi="Times New Roman" w:cs="Times New Roman"/>
          <w:sz w:val="24"/>
          <w:szCs w:val="24"/>
        </w:rPr>
        <w:t xml:space="preserve"> contain</w:t>
      </w:r>
      <w:r w:rsidR="13561613" w:rsidRPr="00D20096">
        <w:rPr>
          <w:rFonts w:ascii="Times New Roman" w:hAnsi="Times New Roman" w:cs="Times New Roman"/>
          <w:sz w:val="24"/>
          <w:szCs w:val="24"/>
        </w:rPr>
        <w:t>s</w:t>
      </w:r>
      <w:r w:rsidRPr="00D20096">
        <w:rPr>
          <w:rFonts w:ascii="Times New Roman" w:hAnsi="Times New Roman" w:cs="Times New Roman"/>
          <w:sz w:val="24"/>
          <w:szCs w:val="24"/>
        </w:rPr>
        <w:t xml:space="preserve"> accurate, up-to-date information about the </w:t>
      </w:r>
      <w:r w:rsidR="536118B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MCO, </w:t>
      </w:r>
      <w:r w:rsidR="536118B6" w:rsidRPr="00D20096">
        <w:rPr>
          <w:rFonts w:ascii="Times New Roman" w:hAnsi="Times New Roman" w:cs="Times New Roman"/>
          <w:sz w:val="24"/>
          <w:szCs w:val="24"/>
        </w:rPr>
        <w:t>including the Member handbook</w:t>
      </w:r>
      <w:r w:rsidRPr="00D20096">
        <w:rPr>
          <w:rFonts w:ascii="Times New Roman" w:hAnsi="Times New Roman" w:cs="Times New Roman"/>
          <w:sz w:val="24"/>
          <w:szCs w:val="24"/>
        </w:rPr>
        <w:t xml:space="preserve">, services provided, the </w:t>
      </w:r>
      <w:r w:rsidR="03641B0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the </w:t>
      </w:r>
      <w:r w:rsidR="465C963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1635950F" w:rsidRPr="00D20096">
        <w:rPr>
          <w:rFonts w:ascii="Times New Roman" w:hAnsi="Times New Roman" w:cs="Times New Roman"/>
          <w:sz w:val="24"/>
          <w:szCs w:val="24"/>
        </w:rPr>
        <w:t>frequently asked questions (</w:t>
      </w:r>
      <w:r w:rsidRPr="00D20096">
        <w:rPr>
          <w:rFonts w:ascii="Times New Roman" w:hAnsi="Times New Roman" w:cs="Times New Roman"/>
          <w:sz w:val="24"/>
          <w:szCs w:val="24"/>
        </w:rPr>
        <w:t>FAQs</w:t>
      </w:r>
      <w:r w:rsidR="1635950F" w:rsidRPr="00D20096">
        <w:rPr>
          <w:rFonts w:ascii="Times New Roman" w:hAnsi="Times New Roman" w:cs="Times New Roman"/>
          <w:sz w:val="24"/>
          <w:szCs w:val="24"/>
        </w:rPr>
        <w:t>)</w:t>
      </w:r>
      <w:r w:rsidR="536118B6" w:rsidRPr="00D20096">
        <w:rPr>
          <w:rFonts w:ascii="Times New Roman" w:hAnsi="Times New Roman" w:cs="Times New Roman"/>
          <w:sz w:val="24"/>
          <w:szCs w:val="24"/>
        </w:rPr>
        <w:t xml:space="preserve">, </w:t>
      </w:r>
      <w:r w:rsidR="465C963E" w:rsidRPr="00D20096">
        <w:rPr>
          <w:rFonts w:ascii="Times New Roman" w:hAnsi="Times New Roman" w:cs="Times New Roman"/>
          <w:sz w:val="24"/>
          <w:szCs w:val="24"/>
        </w:rPr>
        <w:t>M</w:t>
      </w:r>
      <w:r w:rsidR="536118B6" w:rsidRPr="00D20096">
        <w:rPr>
          <w:rFonts w:ascii="Times New Roman" w:hAnsi="Times New Roman" w:cs="Times New Roman"/>
          <w:sz w:val="24"/>
          <w:szCs w:val="24"/>
        </w:rPr>
        <w:t>ember newsletters,</w:t>
      </w:r>
      <w:r w:rsidRPr="00D20096">
        <w:rPr>
          <w:rFonts w:ascii="Times New Roman" w:hAnsi="Times New Roman" w:cs="Times New Roman"/>
          <w:sz w:val="24"/>
          <w:szCs w:val="24"/>
        </w:rPr>
        <w:t xml:space="preserve"> contact phone numbers and e-mail addresses</w:t>
      </w:r>
      <w:r w:rsidR="536118B6" w:rsidRPr="00D20096">
        <w:rPr>
          <w:rFonts w:ascii="Times New Roman" w:hAnsi="Times New Roman" w:cs="Times New Roman"/>
          <w:sz w:val="24"/>
          <w:szCs w:val="24"/>
        </w:rPr>
        <w:t xml:space="preserve">, and any other information required by </w:t>
      </w:r>
      <w:r w:rsidR="465C963E" w:rsidRPr="00D20096">
        <w:rPr>
          <w:rFonts w:ascii="Times New Roman" w:hAnsi="Times New Roman" w:cs="Times New Roman"/>
          <w:sz w:val="24"/>
          <w:szCs w:val="24"/>
        </w:rPr>
        <w:t xml:space="preserve">State and </w:t>
      </w:r>
      <w:r w:rsidR="536118B6" w:rsidRPr="00D20096">
        <w:rPr>
          <w:rFonts w:ascii="Times New Roman" w:hAnsi="Times New Roman" w:cs="Times New Roman"/>
          <w:sz w:val="24"/>
          <w:szCs w:val="24"/>
        </w:rPr>
        <w:t xml:space="preserve">federal statutes or regulations or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65A7EE1F" w14:textId="59202FBE"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11B45417" w14:textId="69C759D7"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Member website content.</w:t>
      </w:r>
    </w:p>
    <w:p w14:paraId="5E721CFF" w14:textId="037C3BF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that all Member information is located on the MCO's website in a manner that Members can easily find and navigate to and from the MCO’s home page.</w:t>
      </w:r>
    </w:p>
    <w:p w14:paraId="4C654F20" w14:textId="69326885" w:rsidR="00CF6E02" w:rsidRPr="00D20096" w:rsidRDefault="00CF6E0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CD04C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have a secure </w:t>
      </w:r>
      <w:r w:rsidR="0014517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that allows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to access the following information on a real-time basis:</w:t>
      </w:r>
    </w:p>
    <w:p w14:paraId="65996114" w14:textId="79B612AE"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 electronic version of the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identification card;</w:t>
      </w:r>
    </w:p>
    <w:p w14:paraId="482E3008" w14:textId="77777777"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Authorized services;</w:t>
      </w:r>
    </w:p>
    <w:p w14:paraId="2EF56EBC" w14:textId="0A36389A"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’s current PCP;</w:t>
      </w:r>
    </w:p>
    <w:p w14:paraId="18A5F53F" w14:textId="489EBF88"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data specified in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438.242 and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431.60; and</w:t>
      </w:r>
    </w:p>
    <w:p w14:paraId="31BE2849" w14:textId="38CE880B" w:rsidR="00CF6E02" w:rsidRPr="00D20096" w:rsidRDefault="536118B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identified by the </w:t>
      </w:r>
      <w:r w:rsidR="5C304934" w:rsidRPr="00D20096">
        <w:rPr>
          <w:rFonts w:ascii="Times New Roman" w:hAnsi="Times New Roman" w:cs="Times New Roman"/>
          <w:sz w:val="24"/>
          <w:szCs w:val="24"/>
        </w:rPr>
        <w:t xml:space="preserve">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A5D595" w14:textId="14B88454" w:rsidR="00145174" w:rsidRPr="00D20096" w:rsidRDefault="0014517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secure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must have the functionality for Members to submit questions, comments, Grievances, Appeals, requests for </w:t>
      </w:r>
      <w:r w:rsidR="00FA3A60" w:rsidRPr="00D20096">
        <w:rPr>
          <w:rFonts w:ascii="Times New Roman" w:hAnsi="Times New Roman" w:cs="Times New Roman"/>
          <w:sz w:val="24"/>
          <w:szCs w:val="24"/>
        </w:rPr>
        <w:t xml:space="preserve">replacement </w:t>
      </w:r>
      <w:r w:rsidRPr="00D20096">
        <w:rPr>
          <w:rFonts w:ascii="Times New Roman" w:hAnsi="Times New Roman" w:cs="Times New Roman"/>
          <w:sz w:val="24"/>
          <w:szCs w:val="24"/>
        </w:rPr>
        <w:t xml:space="preserve">Member </w:t>
      </w:r>
      <w:r w:rsidR="00757846" w:rsidRPr="00D20096">
        <w:rPr>
          <w:rFonts w:ascii="Times New Roman" w:hAnsi="Times New Roman" w:cs="Times New Roman"/>
          <w:sz w:val="24"/>
          <w:szCs w:val="24"/>
        </w:rPr>
        <w:t>ID</w:t>
      </w:r>
      <w:r w:rsidRPr="00D20096">
        <w:rPr>
          <w:rFonts w:ascii="Times New Roman" w:hAnsi="Times New Roman" w:cs="Times New Roman"/>
          <w:sz w:val="24"/>
          <w:szCs w:val="24"/>
        </w:rPr>
        <w:t xml:space="preserve"> cards, and requests to change PCPs and receive a response, giving the Member the option of requesting a response by return e</w:t>
      </w:r>
      <w:r w:rsidR="006A6675"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or phone call in addition to or </w:t>
      </w:r>
      <w:r w:rsidR="00757846" w:rsidRPr="00D20096">
        <w:rPr>
          <w:rFonts w:ascii="Times New Roman" w:hAnsi="Times New Roman" w:cs="Times New Roman"/>
          <w:sz w:val="24"/>
          <w:szCs w:val="24"/>
        </w:rPr>
        <w:t>I</w:t>
      </w:r>
      <w:r w:rsidRPr="00D20096">
        <w:rPr>
          <w:rFonts w:ascii="Times New Roman" w:hAnsi="Times New Roman" w:cs="Times New Roman"/>
          <w:sz w:val="24"/>
          <w:szCs w:val="24"/>
        </w:rPr>
        <w:t xml:space="preserve">n </w:t>
      </w:r>
      <w:r w:rsidR="00757846" w:rsidRPr="00D20096">
        <w:rPr>
          <w:rFonts w:ascii="Times New Roman" w:hAnsi="Times New Roman" w:cs="Times New Roman"/>
          <w:sz w:val="24"/>
          <w:szCs w:val="24"/>
        </w:rPr>
        <w:t>L</w:t>
      </w:r>
      <w:r w:rsidRPr="00D20096">
        <w:rPr>
          <w:rFonts w:ascii="Times New Roman" w:hAnsi="Times New Roman" w:cs="Times New Roman"/>
          <w:sz w:val="24"/>
          <w:szCs w:val="24"/>
        </w:rPr>
        <w:t xml:space="preserve">ieu of a letter. The CONTRACTOR shall respond to questions or comments received from Members via the </w:t>
      </w:r>
      <w:r w:rsidRPr="00D20096">
        <w:rPr>
          <w:rFonts w:ascii="Times New Roman" w:hAnsi="Times New Roman" w:cs="Times New Roman"/>
          <w:sz w:val="24"/>
          <w:szCs w:val="24"/>
        </w:rPr>
        <w:lastRenderedPageBreak/>
        <w:t xml:space="preserve">CONTRACTOR’s website or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w:t>
      </w:r>
      <w:r w:rsidR="00860F1A" w:rsidRPr="00D20096">
        <w:rPr>
          <w:rFonts w:ascii="Times New Roman" w:hAnsi="Times New Roman" w:cs="Times New Roman"/>
          <w:sz w:val="24"/>
          <w:szCs w:val="24"/>
        </w:rPr>
        <w:t xml:space="preserve">as expeditiously as the Member’s question requires but no later than </w:t>
      </w:r>
      <w:r w:rsidRPr="00D20096">
        <w:rPr>
          <w:rFonts w:ascii="Times New Roman" w:hAnsi="Times New Roman" w:cs="Times New Roman"/>
          <w:sz w:val="24"/>
          <w:szCs w:val="24"/>
        </w:rPr>
        <w:t>one</w:t>
      </w:r>
      <w:r w:rsidR="00860F1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business day from receipt.</w:t>
      </w:r>
    </w:p>
    <w:p w14:paraId="6317E9F0" w14:textId="3FF68EB9" w:rsidR="003D0C04" w:rsidRPr="00D20096" w:rsidRDefault="6CD8E35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direction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the CONTRACTOR shall integrate its Member portal with </w:t>
      </w:r>
      <w:r w:rsidR="0EA69E06" w:rsidRPr="00D20096">
        <w:rPr>
          <w:rFonts w:ascii="Times New Roman" w:hAnsi="Times New Roman" w:cs="Times New Roman"/>
          <w:sz w:val="24"/>
          <w:szCs w:val="24"/>
        </w:rPr>
        <w:t>HCA</w:t>
      </w:r>
      <w:r w:rsidR="05E2A714" w:rsidRPr="00D20096">
        <w:rPr>
          <w:rFonts w:ascii="Times New Roman" w:hAnsi="Times New Roman" w:cs="Times New Roman"/>
          <w:sz w:val="24"/>
          <w:szCs w:val="24"/>
        </w:rPr>
        <w:t xml:space="preserve">’s </w:t>
      </w:r>
      <w:r w:rsidR="2DD7AFF1" w:rsidRPr="00D20096">
        <w:rPr>
          <w:rFonts w:ascii="Times New Roman" w:hAnsi="Times New Roman" w:cs="Times New Roman"/>
          <w:sz w:val="24"/>
          <w:szCs w:val="24"/>
        </w:rPr>
        <w:t>Unified Portal.</w:t>
      </w:r>
    </w:p>
    <w:p w14:paraId="1D88B52E" w14:textId="6B20B023" w:rsidR="00725BAA" w:rsidRPr="00D20096" w:rsidRDefault="0014517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w:t>
      </w:r>
      <w:r w:rsidR="00E93C7E" w:rsidRPr="00D20096">
        <w:rPr>
          <w:rFonts w:ascii="Times New Roman" w:hAnsi="Times New Roman" w:cs="Times New Roman"/>
          <w:sz w:val="24"/>
          <w:szCs w:val="24"/>
        </w:rPr>
        <w:t>c</w:t>
      </w:r>
      <w:r w:rsidR="00725BAA" w:rsidRPr="00D20096">
        <w:rPr>
          <w:rFonts w:ascii="Times New Roman" w:hAnsi="Times New Roman" w:cs="Times New Roman"/>
          <w:sz w:val="24"/>
          <w:szCs w:val="24"/>
        </w:rPr>
        <w:t xml:space="preserve">all center staff shall have access to the website and </w:t>
      </w:r>
      <w:r w:rsidRPr="00D20096">
        <w:rPr>
          <w:rFonts w:ascii="Times New Roman" w:hAnsi="Times New Roman" w:cs="Times New Roman"/>
          <w:sz w:val="24"/>
          <w:szCs w:val="24"/>
        </w:rPr>
        <w:t xml:space="preserve">Member portal to </w:t>
      </w:r>
      <w:r w:rsidR="00725BAA" w:rsidRPr="00D20096">
        <w:rPr>
          <w:rFonts w:ascii="Times New Roman" w:hAnsi="Times New Roman" w:cs="Times New Roman"/>
          <w:sz w:val="24"/>
          <w:szCs w:val="24"/>
        </w:rPr>
        <w:t>provide assistance to Members with navigating the site and locating information.</w:t>
      </w:r>
    </w:p>
    <w:p w14:paraId="209B779C" w14:textId="00A41A68" w:rsidR="00725BAA" w:rsidRPr="00D20096" w:rsidRDefault="00A54C93"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Information on</w:t>
      </w:r>
      <w:r w:rsidR="00725BAA" w:rsidRPr="00D20096">
        <w:rPr>
          <w:rFonts w:ascii="Times New Roman" w:hAnsi="Times New Roman" w:cs="Times New Roman"/>
          <w:sz w:val="24"/>
          <w:szCs w:val="24"/>
        </w:rPr>
        <w:t xml:space="preserve"> the </w:t>
      </w:r>
      <w:r w:rsidR="00145174" w:rsidRPr="00D20096">
        <w:rPr>
          <w:rFonts w:ascii="Times New Roman" w:hAnsi="Times New Roman" w:cs="Times New Roman"/>
          <w:sz w:val="24"/>
          <w:szCs w:val="24"/>
        </w:rPr>
        <w:t xml:space="preserve">CONTRACTOR’s </w:t>
      </w:r>
      <w:r w:rsidR="00725BAA" w:rsidRPr="00D20096">
        <w:rPr>
          <w:rFonts w:ascii="Times New Roman" w:hAnsi="Times New Roman" w:cs="Times New Roman"/>
          <w:sz w:val="24"/>
          <w:szCs w:val="24"/>
        </w:rPr>
        <w:t xml:space="preserve">website relating to </w:t>
      </w:r>
      <w:r w:rsidR="00C06830" w:rsidRPr="00D20096">
        <w:rPr>
          <w:rFonts w:ascii="Times New Roman" w:hAnsi="Times New Roman" w:cs="Times New Roman"/>
          <w:sz w:val="24"/>
          <w:szCs w:val="24"/>
        </w:rPr>
        <w:t>Turquoise Care</w:t>
      </w:r>
      <w:r w:rsidR="00725BAA" w:rsidRPr="00D20096">
        <w:rPr>
          <w:rFonts w:ascii="Times New Roman" w:hAnsi="Times New Roman" w:cs="Times New Roman"/>
          <w:sz w:val="24"/>
          <w:szCs w:val="24"/>
        </w:rPr>
        <w:t xml:space="preserve"> shall comply with the Marketing policies and procedures and requirements for written materials described in this Agreement and all applicable State and federal law.</w:t>
      </w:r>
    </w:p>
    <w:p w14:paraId="0748639B" w14:textId="444304E3" w:rsidR="00725BAA" w:rsidRPr="00D20096" w:rsidRDefault="00725BAA" w:rsidP="00D16A8F">
      <w:pPr>
        <w:pStyle w:val="ListParagraph"/>
        <w:numPr>
          <w:ilvl w:val="2"/>
          <w:numId w:val="14"/>
        </w:numPr>
        <w:rPr>
          <w:rFonts w:ascii="Times New Roman" w:hAnsi="Times New Roman" w:cs="Times New Roman"/>
          <w:sz w:val="24"/>
          <w:u w:val="single"/>
        </w:rPr>
      </w:pPr>
      <w:bookmarkStart w:id="201" w:name="_Ref114694127"/>
      <w:r w:rsidRPr="00D20096">
        <w:rPr>
          <w:rFonts w:ascii="Times New Roman" w:hAnsi="Times New Roman" w:cs="Times New Roman"/>
          <w:sz w:val="24"/>
          <w:szCs w:val="24"/>
          <w:u w:val="single"/>
        </w:rPr>
        <w:t>Member Health Education</w:t>
      </w:r>
      <w:bookmarkEnd w:id="201"/>
    </w:p>
    <w:p w14:paraId="7F21F32B" w14:textId="2406A4A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 Health Education Plan </w:t>
      </w:r>
      <w:r w:rsidR="53026DB3" w:rsidRPr="00D20096">
        <w:rPr>
          <w:rFonts w:ascii="Times New Roman" w:hAnsi="Times New Roman" w:cs="Times New Roman"/>
          <w:sz w:val="24"/>
          <w:szCs w:val="24"/>
        </w:rPr>
        <w:t>on an annual basis.</w:t>
      </w:r>
      <w:r w:rsidRPr="00D20096">
        <w:rPr>
          <w:rFonts w:ascii="Times New Roman" w:hAnsi="Times New Roman" w:cs="Times New Roman"/>
          <w:sz w:val="24"/>
          <w:szCs w:val="24"/>
        </w:rPr>
        <w:t xml:space="preserve"> The Health Education Plan shall comply with the reporting 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7AABDC" w14:textId="4B69BE5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Health Education Plan shall include a Member education program that uses classes, individual or group sessions, videotapes, written material, media campaigns</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modern technologies (e.g., mobile applications and tools). All instructional materials shall be provided in a manner and format that is easily understood and in keeping with requirements for Member Materials as prescribed in this Agreement.</w:t>
      </w:r>
    </w:p>
    <w:p w14:paraId="011FFED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educate its Members on the importance of good health and how to achieve and maintain good health, including but not limited to:</w:t>
      </w:r>
    </w:p>
    <w:p w14:paraId="4380A2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availability and benefits of preventive health care; </w:t>
      </w:r>
    </w:p>
    <w:p w14:paraId="38DB506D" w14:textId="3295C04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Targeted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education;</w:t>
      </w:r>
    </w:p>
    <w:p w14:paraId="50A938F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benefits of completing Advance Directives;</w:t>
      </w:r>
    </w:p>
    <w:p w14:paraId="06FC487C" w14:textId="523517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availability and benefits of Health Home;</w:t>
      </w:r>
    </w:p>
    <w:p w14:paraId="50C0CD8C" w14:textId="77777777" w:rsidR="00103045" w:rsidRPr="00D20096" w:rsidRDefault="00725BAA" w:rsidP="00103045">
      <w:pPr>
        <w:pStyle w:val="ListParagraph"/>
        <w:numPr>
          <w:ilvl w:val="4"/>
          <w:numId w:val="14"/>
        </w:numPr>
        <w:rPr>
          <w:rFonts w:cs="Times New Roman"/>
        </w:rPr>
      </w:pPr>
      <w:r w:rsidRPr="00D20096">
        <w:rPr>
          <w:rFonts w:ascii="Times New Roman" w:hAnsi="Times New Roman" w:cs="Times New Roman"/>
          <w:sz w:val="24"/>
          <w:szCs w:val="24"/>
        </w:rPr>
        <w:t>Include information about the full array of EPSDT services, the importance and availability of EPSDT services, the benefits of preventive services, federal requirements for screenings and well-child examinations and how to access services</w:t>
      </w:r>
      <w:r w:rsidR="00AA1C65" w:rsidRPr="00D20096">
        <w:rPr>
          <w:rFonts w:ascii="Times New Roman" w:hAnsi="Times New Roman" w:cs="Times New Roman"/>
          <w:sz w:val="24"/>
          <w:szCs w:val="24"/>
        </w:rPr>
        <w:t xml:space="preserve">, including services not otherwise </w:t>
      </w:r>
      <w:r w:rsidR="00FA3A60" w:rsidRPr="00D20096">
        <w:rPr>
          <w:rFonts w:ascii="Times New Roman" w:hAnsi="Times New Roman" w:cs="Times New Roman"/>
          <w:sz w:val="24"/>
          <w:szCs w:val="24"/>
        </w:rPr>
        <w:t xml:space="preserve">listed as Covered Services </w:t>
      </w:r>
      <w:r w:rsidR="00FA3A60" w:rsidRPr="00D20096">
        <w:rPr>
          <w:rFonts w:ascii="Times New Roman" w:hAnsi="Times New Roman" w:cs="Times New Roman"/>
          <w:sz w:val="24"/>
          <w:szCs w:val="24"/>
        </w:rPr>
        <w:lastRenderedPageBreak/>
        <w:t xml:space="preserve">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FA3A60" w:rsidRPr="00D20096">
        <w:rPr>
          <w:rFonts w:ascii="Times New Roman" w:hAnsi="Times New Roman" w:cs="Times New Roman"/>
          <w:sz w:val="24"/>
          <w:szCs w:val="24"/>
        </w:rPr>
        <w:t xml:space="preserve"> 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17757938" w14:textId="70CE1856" w:rsidR="00725BAA" w:rsidRPr="00D20096" w:rsidRDefault="0022016E" w:rsidP="007B533D">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10B8075A" w14:textId="344A2E3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importance of and schedules for screenings for cancer, high blood pressure</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diabetes;</w:t>
      </w:r>
    </w:p>
    <w:p w14:paraId="7EFECF66" w14:textId="63C665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risks associated with the use of alcohol, tobacco</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substances and available products and counseling, </w:t>
      </w:r>
      <w:r w:rsidR="00C232C2" w:rsidRPr="00D20096">
        <w:rPr>
          <w:rFonts w:ascii="Times New Roman" w:hAnsi="Times New Roman" w:cs="Times New Roman"/>
          <w:sz w:val="24"/>
          <w:szCs w:val="24"/>
        </w:rPr>
        <w:t>e.g.,</w:t>
      </w:r>
      <w:r w:rsidRPr="00D20096">
        <w:rPr>
          <w:rFonts w:ascii="Times New Roman" w:hAnsi="Times New Roman" w:cs="Times New Roman"/>
          <w:sz w:val="24"/>
          <w:szCs w:val="24"/>
        </w:rPr>
        <w:t xml:space="preserve"> smoking cessation products;</w:t>
      </w:r>
    </w:p>
    <w:p w14:paraId="106775B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concepts of managed care;</w:t>
      </w:r>
    </w:p>
    <w:p w14:paraId="6C1CACE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use of the PCP as the primary source of medical care; and </w:t>
      </w:r>
    </w:p>
    <w:p w14:paraId="2321DA35" w14:textId="662E42E1"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role of the care coordinator and how to contact the Care Coordination unit.</w:t>
      </w:r>
    </w:p>
    <w:p w14:paraId="64BCF765" w14:textId="7E2001D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materials available for review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406BDD3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notify Members of the schedule of educational events and shall post such information on its website.</w:t>
      </w:r>
    </w:p>
    <w:p w14:paraId="05128D08" w14:textId="388A17ED"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CONTRACTOR’s Health Education Plan shall also include how the CONTRACTOR will work with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improve Member Health Literacy. Specifically, the CONTRACTOR shall make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available to Members to, among other things:</w:t>
      </w:r>
    </w:p>
    <w:p w14:paraId="33B91DA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Offer interpretation and translation services;</w:t>
      </w:r>
    </w:p>
    <w:p w14:paraId="5FB3A73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culturally appropriate Health Education and information; </w:t>
      </w:r>
    </w:p>
    <w:p w14:paraId="0A24075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Members in navigating the managed care system;</w:t>
      </w:r>
    </w:p>
    <w:p w14:paraId="233A33D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in obtaining information about and access to available community resources;</w:t>
      </w:r>
    </w:p>
    <w:p w14:paraId="0AE4023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informal counseling and guidance on health behaviors; and </w:t>
      </w:r>
    </w:p>
    <w:p w14:paraId="6835F7E2" w14:textId="0FD90FA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the Member and care coordinator in ensuring the Member receives all Medically Necessary Covered Services.</w:t>
      </w:r>
    </w:p>
    <w:p w14:paraId="79737543" w14:textId="3DD01EB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receive training on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B769C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as well as long-term services and the provisions and limitations of the ABP.</w:t>
      </w:r>
    </w:p>
    <w:p w14:paraId="5D667536" w14:textId="1D7B234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The CONTRACTOR shall submit a Health Education Plan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B8BC8" w14:textId="050C69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at a minimum, distribute to Members on a quarterly basis a newsletter that is intended to educate Members on the managed care system, proper utilization of services, etc. and encourage utilization of preventive care services.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CONTRACTOR to address a specific topic in the quarterly newsletter. The CONTRACTOR shall submit the newsletter to </w:t>
      </w:r>
      <w:r w:rsidR="33862684"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621DDC8F"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forty-five (45) Calendar Days prior to the date on which it proposes to use or distribute the newsletter.</w:t>
      </w:r>
    </w:p>
    <w:p w14:paraId="561E5876" w14:textId="77777777" w:rsidR="00725BAA" w:rsidRPr="00D20096" w:rsidRDefault="00725BAA" w:rsidP="00725BAA">
      <w:pPr>
        <w:pStyle w:val="ListParagraph"/>
        <w:spacing w:after="0" w:line="240" w:lineRule="auto"/>
        <w:ind w:left="1944"/>
        <w:rPr>
          <w:rFonts w:ascii="Times New Roman" w:hAnsi="Times New Roman" w:cs="Times New Roman"/>
          <w:sz w:val="24"/>
          <w:u w:val="single"/>
        </w:rPr>
      </w:pPr>
    </w:p>
    <w:p w14:paraId="65349AC8" w14:textId="4CB06755" w:rsidR="00725BAA" w:rsidRPr="00D20096" w:rsidRDefault="257D6765" w:rsidP="00D16A8F">
      <w:pPr>
        <w:pStyle w:val="Heading1"/>
        <w:numPr>
          <w:ilvl w:val="1"/>
          <w:numId w:val="14"/>
        </w:numPr>
        <w:spacing w:after="160" w:line="360" w:lineRule="auto"/>
        <w:rPr>
          <w:rFonts w:cs="Times New Roman"/>
          <w:u w:val="single"/>
        </w:rPr>
      </w:pPr>
      <w:bookmarkStart w:id="202" w:name="_Ref111936079"/>
      <w:bookmarkStart w:id="203" w:name="_Toc119936943"/>
      <w:bookmarkStart w:id="204" w:name="_Toc141357856"/>
      <w:r w:rsidRPr="00D20096">
        <w:rPr>
          <w:rFonts w:cs="Times New Roman"/>
        </w:rPr>
        <w:t>Member Services</w:t>
      </w:r>
      <w:bookmarkEnd w:id="202"/>
      <w:bookmarkEnd w:id="203"/>
      <w:bookmarkEnd w:id="204"/>
    </w:p>
    <w:p w14:paraId="06D62DF1" w14:textId="798EFA10" w:rsidR="00725BAA" w:rsidRPr="00D20096" w:rsidRDefault="00725BAA" w:rsidP="00D16A8F">
      <w:pPr>
        <w:pStyle w:val="ListParagraph"/>
        <w:numPr>
          <w:ilvl w:val="2"/>
          <w:numId w:val="14"/>
        </w:numPr>
        <w:rPr>
          <w:rFonts w:ascii="Times New Roman" w:hAnsi="Times New Roman" w:cs="Times New Roman"/>
          <w:b/>
          <w:sz w:val="24"/>
          <w:u w:val="single"/>
        </w:rPr>
      </w:pPr>
      <w:bookmarkStart w:id="205" w:name="_Ref111929171"/>
      <w:r w:rsidRPr="00D20096">
        <w:rPr>
          <w:rFonts w:ascii="Times New Roman" w:hAnsi="Times New Roman" w:cs="Times New Roman"/>
          <w:sz w:val="24"/>
          <w:szCs w:val="24"/>
          <w:u w:val="single"/>
        </w:rPr>
        <w:t>Member Services Call Center</w:t>
      </w:r>
      <w:bookmarkEnd w:id="205"/>
    </w:p>
    <w:p w14:paraId="61AD2DB2" w14:textId="23DEFC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operate a call center with a toll-free telephone line (Member services information line) to respond to Member questions, concerns, inquiries</w:t>
      </w:r>
      <w:r w:rsidR="6B282C4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complaints from the Member, Representative or the Member’s </w:t>
      </w:r>
      <w:r w:rsidR="0FFDDB10"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The call center and its staff must be located and operated in the State of New Mexico.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may locate specially-trained call center staff in other locations outside New Mexico so long as calls can be transferred with a Warm Transfer during the hours delineated in Sections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_Ref111934778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4.16.1.6</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_Ref111934791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4.16.1.9</w:t>
      </w:r>
      <w:r w:rsidR="00F41818"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5852E077" w:rsidRPr="00D20096">
        <w:rPr>
          <w:rFonts w:ascii="Times New Roman" w:hAnsi="Times New Roman" w:cs="Times New Roman"/>
          <w:sz w:val="24"/>
          <w:szCs w:val="24"/>
        </w:rPr>
        <w:t>. T</w:t>
      </w:r>
      <w:r w:rsidRPr="00D20096">
        <w:rPr>
          <w:rFonts w:ascii="Times New Roman" w:hAnsi="Times New Roman" w:cs="Times New Roman"/>
          <w:sz w:val="24"/>
          <w:szCs w:val="24"/>
        </w:rPr>
        <w:t>he CONTRACTOR may also allow Major Subcontractors that are providing Covered Services to Members to operate a call center specific to those Covered Services being provided.</w:t>
      </w:r>
    </w:p>
    <w:p w14:paraId="4BBEF9E1" w14:textId="3BBFF9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develop Member services information line policies and procedures that address staffing, training, hours of operation, access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transfers/referrals, including referrals from all sources, monitoring of calls via recording or other means, translation/interpretation</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compliance with standards.</w:t>
      </w:r>
    </w:p>
    <w:p w14:paraId="7884FC02" w14:textId="0DFFDA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call center shall have the capacity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to monitor calls remotely.</w:t>
      </w:r>
    </w:p>
    <w:p w14:paraId="20C4DFAD" w14:textId="539D70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Member services information line shall be equipped to handle calls from callers with </w:t>
      </w:r>
      <w:r w:rsidR="00B769CA" w:rsidRPr="00D20096">
        <w:rPr>
          <w:rFonts w:ascii="Times New Roman" w:hAnsi="Times New Roman" w:cs="Times New Roman"/>
          <w:sz w:val="24"/>
          <w:szCs w:val="24"/>
        </w:rPr>
        <w:t>LEP</w:t>
      </w:r>
      <w:r w:rsidRPr="00D20096">
        <w:rPr>
          <w:rFonts w:ascii="Times New Roman" w:hAnsi="Times New Roman" w:cs="Times New Roman"/>
          <w:sz w:val="24"/>
          <w:szCs w:val="24"/>
        </w:rPr>
        <w:t>, as well as calls from Members who are hearing impaired.</w:t>
      </w:r>
    </w:p>
    <w:p w14:paraId="3BC5A892" w14:textId="3C87E7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bilingual representatives based on the threshold of a prevalent non-English language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8E0AFC6" w14:textId="10BC2EB6" w:rsidR="00725BAA" w:rsidRPr="00D20096" w:rsidRDefault="00725BAA" w:rsidP="00D16A8F">
      <w:pPr>
        <w:pStyle w:val="ListParagraph"/>
        <w:numPr>
          <w:ilvl w:val="3"/>
          <w:numId w:val="14"/>
        </w:numPr>
        <w:rPr>
          <w:rFonts w:ascii="Times New Roman" w:hAnsi="Times New Roman" w:cs="Times New Roman"/>
          <w:b/>
          <w:sz w:val="24"/>
          <w:u w:val="single"/>
        </w:rPr>
      </w:pPr>
      <w:bookmarkStart w:id="206" w:name="_Ref111934778"/>
      <w:r w:rsidRPr="00D20096">
        <w:rPr>
          <w:rFonts w:ascii="Times New Roman" w:hAnsi="Times New Roman" w:cs="Times New Roman"/>
          <w:sz w:val="24"/>
          <w:szCs w:val="24"/>
        </w:rPr>
        <w:t xml:space="preserve">The CONTRACTOR shall ensure that the Member services information line is staffed adequately to respond to Members’ questions and meet -specified call center metrics at a minimum, from 8 a.m. to 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w:t>
      </w:r>
      <w:r w:rsidR="00C232C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Christmas Day on the actual day on which the </w:t>
      </w:r>
      <w:r w:rsidR="00C232C2" w:rsidRPr="00D20096">
        <w:rPr>
          <w:rFonts w:ascii="Times New Roman" w:hAnsi="Times New Roman" w:cs="Times New Roman"/>
          <w:sz w:val="24"/>
          <w:szCs w:val="24"/>
        </w:rPr>
        <w:t>h</w:t>
      </w:r>
      <w:r w:rsidRPr="00D20096">
        <w:rPr>
          <w:rFonts w:ascii="Times New Roman" w:hAnsi="Times New Roman" w:cs="Times New Roman"/>
          <w:sz w:val="24"/>
          <w:szCs w:val="24"/>
        </w:rPr>
        <w:t>oliday falls.</w:t>
      </w:r>
      <w:bookmarkEnd w:id="206"/>
    </w:p>
    <w:p w14:paraId="4EC40463" w14:textId="725638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be trained to respond to Member questions in all areas, including but not limited to Covered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ABP, the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rovider network</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 issues.</w:t>
      </w:r>
    </w:p>
    <w:p w14:paraId="50E9326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receive ongoing training, at least quarterly, through instructor-led trainings and staff meetings. The call center staff must receive training immediately following changes to service delivery and Covered Services.</w:t>
      </w:r>
    </w:p>
    <w:p w14:paraId="1D3FEE4B" w14:textId="44B8A42F" w:rsidR="00725BAA" w:rsidRPr="00D20096" w:rsidRDefault="00725BAA" w:rsidP="00D16A8F">
      <w:pPr>
        <w:pStyle w:val="ListParagraph"/>
        <w:numPr>
          <w:ilvl w:val="3"/>
          <w:numId w:val="14"/>
        </w:numPr>
        <w:rPr>
          <w:rFonts w:ascii="Times New Roman" w:hAnsi="Times New Roman" w:cs="Times New Roman"/>
          <w:b/>
          <w:sz w:val="24"/>
          <w:u w:val="single"/>
        </w:rPr>
      </w:pPr>
      <w:bookmarkStart w:id="207" w:name="_Ref111934791"/>
      <w:r w:rsidRPr="00D20096">
        <w:rPr>
          <w:rFonts w:ascii="Times New Roman" w:hAnsi="Times New Roman" w:cs="Times New Roman"/>
          <w:sz w:val="24"/>
          <w:szCs w:val="24"/>
        </w:rPr>
        <w:t xml:space="preserve">The Member services information line shall be staffed twenty-four </w:t>
      </w:r>
      <w:r w:rsidR="0075505C" w:rsidRPr="00D20096">
        <w:rPr>
          <w:rFonts w:ascii="Times New Roman" w:hAnsi="Times New Roman" w:cs="Times New Roman"/>
          <w:sz w:val="24"/>
          <w:szCs w:val="24"/>
        </w:rPr>
        <w:t xml:space="preserve">(24) </w:t>
      </w:r>
      <w:r w:rsidR="00B769CA" w:rsidRPr="00D20096">
        <w:rPr>
          <w:rFonts w:ascii="Times New Roman" w:hAnsi="Times New Roman" w:cs="Times New Roman"/>
          <w:sz w:val="24"/>
          <w:szCs w:val="24"/>
        </w:rPr>
        <w:t xml:space="preserve">hours a day, seven </w:t>
      </w:r>
      <w:r w:rsidR="0075505C" w:rsidRPr="00D20096">
        <w:rPr>
          <w:rFonts w:ascii="Times New Roman" w:hAnsi="Times New Roman" w:cs="Times New Roman"/>
          <w:sz w:val="24"/>
          <w:szCs w:val="24"/>
        </w:rPr>
        <w:t xml:space="preserve">(7) </w:t>
      </w:r>
      <w:r w:rsidR="00B769CA"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with qualified nurses to triage urgent care and emergency calls from Members and to facilitate transfer of calls to a care coordinator. The CONTRACTOR may meet this requirement by having a separate nurse triage/nurse advice line that otherwise meets all of the requirements of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_Ref111929171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4.16.1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bookmarkEnd w:id="207"/>
    </w:p>
    <w:p w14:paraId="38A5684C" w14:textId="521808E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Staff providing triage/nurse advice services must be registered nurses, physician assistants, nurse practitioners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medical doctors. At all times there must be staff on hand equipped to handle Behavioral Health crises. The primary intent of this triage is to decrease inappropriate utilization of emergency rooms and improve coordination and continuity of care with a Member’s PCP. However, having the </w:t>
      </w:r>
      <w:r w:rsidRPr="00D20096">
        <w:rPr>
          <w:rFonts w:ascii="Times New Roman" w:hAnsi="Times New Roman" w:cs="Times New Roman"/>
          <w:sz w:val="24"/>
          <w:szCs w:val="24"/>
        </w:rPr>
        <w:lastRenderedPageBreak/>
        <w:t>phone line staffed by someone who is also able to provide treatment as appropriate is encouraged.</w:t>
      </w:r>
    </w:p>
    <w:p w14:paraId="3C9EF62A" w14:textId="5A3ADC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all calls from Members to the nurse triage/nurse advice line that require immediate attention are immediately addressed by qualified nurses or transferred to a care coordinator, whichever is most appropriate. During normal business hours, the transfer to the Care Coordination unit shall be a Warm Transfer. After normal business hours, if the CONTRACTOR cannot transfer the call to the Care Coordination unit as a Warm Transfer, the CONTRACTOR shall ensure that a care coordinator is notified about the call and returns the Member’s call within thirty (30) minutes. When returning the call the care coordinator must have access to the necessary information (e.g., the Member’s CCP) to resolve Member issues. The CONTRACTOR shall implement protocols,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that describe how calls to the nurse triage/nurse advice line from Members will be handled.</w:t>
      </w:r>
    </w:p>
    <w:p w14:paraId="395678D5" w14:textId="0AEFCBF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implement protocols, with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ensure that calls to the Member services information line that should be transferred/referred to other CONTRACTOR staff, including but not limited to, a Member services supervisor or a care coordinator, or to an external entity, are transferred/referred appropriately.</w:t>
      </w:r>
    </w:p>
    <w:p w14:paraId="456659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measure and monitor the accuracy of responses and phone etiquette and take corrective action, as necessary, to ensure the accuracy of responses and appropriate phone etiquette by staff.</w:t>
      </w:r>
    </w:p>
    <w:p w14:paraId="0283457C" w14:textId="6485BF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automated system available during non-business hours, including weekends and holidays. This automated system shall provide callers with operating instructions on what to do in case of an emergency, the option to speak directly to a nurse, and shall include, at a minimum, a voice mailbox for callers to leave messages. The CONTRACTOR shall ensure that the voice mailbox has adequate capacity to receive all messages. The CONTRACTOR shall return all messages by the next Business Day.</w:t>
      </w:r>
    </w:p>
    <w:p w14:paraId="010D6750" w14:textId="52F01B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call center staff shall have access to electronic documentation from previous calls made by, or on behalf of, the Member to the Member services information line, nurse triage/nurse advice line</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Care Coordination department.</w:t>
      </w:r>
    </w:p>
    <w:p w14:paraId="7A41238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Performance Standards for Member Services Line/Queue</w:t>
      </w:r>
    </w:p>
    <w:p w14:paraId="2FFDF7F7" w14:textId="6030D8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adequately staff the Member services information line to ensure that the </w:t>
      </w:r>
      <w:r w:rsidR="00E56E6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line and the nurse triage/nurse advice line or queue, meet the following performance standards </w:t>
      </w:r>
      <w:r w:rsidR="00CD4FA7"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 xml:space="preserve">on a monthly basis: less than five percent (5%) call abandonment rate; </w:t>
      </w:r>
      <w:r w:rsidR="00A75EE1" w:rsidRPr="00D20096">
        <w:rPr>
          <w:rFonts w:ascii="Times New Roman" w:hAnsi="Times New Roman" w:cs="Times New Roman"/>
          <w:sz w:val="24"/>
          <w:szCs w:val="24"/>
        </w:rPr>
        <w:t>ninety</w:t>
      </w:r>
      <w:r w:rsidRPr="00D20096">
        <w:rPr>
          <w:rFonts w:ascii="Times New Roman" w:hAnsi="Times New Roman" w:cs="Times New Roman"/>
          <w:sz w:val="24"/>
          <w:szCs w:val="24"/>
        </w:rPr>
        <w:t xml:space="preserve"> percent (</w:t>
      </w:r>
      <w:r w:rsidR="00A75EE1"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calls are answered by a live voice within thirty (30) seconds; average wait time for assistance does not exceed </w:t>
      </w:r>
      <w:r w:rsidR="00A75EE1"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r w:rsidR="00B63B21"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 xml:space="preserve">ed </w:t>
      </w:r>
      <w:r w:rsidR="00B63B21" w:rsidRPr="00D20096">
        <w:rPr>
          <w:rFonts w:ascii="Times New Roman" w:hAnsi="Times New Roman" w:cs="Times New Roman"/>
          <w:sz w:val="24"/>
          <w:szCs w:val="24"/>
        </w:rPr>
        <w:t>during</w:t>
      </w:r>
      <w:r w:rsidR="00B63B21" w:rsidRPr="00D20096">
        <w:rPr>
          <w:rFonts w:ascii="Times New Roman" w:hAnsi="Times New Roman" w:cs="Times New Roman"/>
          <w:spacing w:val="-1"/>
          <w:sz w:val="24"/>
          <w:szCs w:val="24"/>
        </w:rPr>
        <w:t xml:space="preserve"> </w:t>
      </w:r>
      <w:r w:rsidR="00B63B21" w:rsidRPr="00D20096">
        <w:rPr>
          <w:rFonts w:ascii="Times New Roman" w:hAnsi="Times New Roman" w:cs="Times New Roman"/>
          <w:sz w:val="24"/>
          <w:szCs w:val="24"/>
        </w:rPr>
        <w:t>the</w:t>
      </w:r>
      <w:r w:rsidR="00B63B21" w:rsidRPr="00D20096">
        <w:rPr>
          <w:rFonts w:ascii="Times New Roman" w:hAnsi="Times New Roman" w:cs="Times New Roman"/>
          <w:spacing w:val="-2"/>
          <w:sz w:val="24"/>
          <w:szCs w:val="24"/>
        </w:rPr>
        <w:t xml:space="preserve"> </w:t>
      </w:r>
      <w:r w:rsidR="00B63B21" w:rsidRPr="00D20096">
        <w:rPr>
          <w:rFonts w:ascii="Times New Roman" w:hAnsi="Times New Roman" w:cs="Times New Roman"/>
          <w:sz w:val="24"/>
          <w:szCs w:val="24"/>
        </w:rPr>
        <w:t>first</w:t>
      </w:r>
      <w:r w:rsidR="00B63B21" w:rsidRPr="00D20096">
        <w:rPr>
          <w:rFonts w:ascii="Times New Roman" w:hAnsi="Times New Roman" w:cs="Times New Roman"/>
          <w:spacing w:val="-4"/>
          <w:sz w:val="24"/>
          <w:szCs w:val="24"/>
        </w:rPr>
        <w:t xml:space="preserve"> </w:t>
      </w:r>
      <w:r w:rsidR="00B63B21" w:rsidRPr="00D20096">
        <w:rPr>
          <w:rFonts w:ascii="Times New Roman" w:hAnsi="Times New Roman" w:cs="Times New Roman"/>
          <w:sz w:val="24"/>
          <w:szCs w:val="24"/>
        </w:rPr>
        <w:t xml:space="preserve">call; </w:t>
      </w:r>
      <w:r w:rsidRPr="00D20096">
        <w:rPr>
          <w:rFonts w:ascii="Times New Roman" w:hAnsi="Times New Roman" w:cs="Times New Roman"/>
          <w:sz w:val="24"/>
          <w:szCs w:val="24"/>
        </w:rPr>
        <w:t xml:space="preserve">and 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3D1E8F6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call center systems shall have the capability to track call center metrics as identified above. Metrics shall be reported separately for the Member services information line and the nurse triage/nurse advice line/queue.</w:t>
      </w:r>
    </w:p>
    <w:p w14:paraId="58713A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Interpreter and Translation Services</w:t>
      </w:r>
    </w:p>
    <w:p w14:paraId="0ADDAAD9" w14:textId="397710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oral interpretation services to individuals with LEP and sign language services and TDD/TTY services to individuals who are hearing impaired at no cost to the individual. The CONTRACTOR shall notify its Members and potential Members of the availability of free interpreter services, sign language</w:t>
      </w:r>
      <w:r w:rsidR="009663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TDD/TTY services and inform them of how to access these services.</w:t>
      </w:r>
    </w:p>
    <w:p w14:paraId="74F00DB6" w14:textId="196B8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Interpreter services </w:t>
      </w:r>
      <w:r w:rsidR="00FB44D7"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available in the form of in-person interpreters or telephonic assistance, such as the Language Line. For phone interpreters, the caller should not have to hang up or call a separate number.</w:t>
      </w:r>
    </w:p>
    <w:p w14:paraId="384AF8E0" w14:textId="7A7F889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offer oral interpretation services to individuals with LEP regardless of whether the individual speaks a language that meets the threshold of a prevalent non-English language as set forth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F3A89A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document the offer of an interpreter and whether the individual declined or accepted the interpreter service.</w:t>
      </w:r>
    </w:p>
    <w:p w14:paraId="73BFDB8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prohibited from requiring or suggesting that Members with LEP or Members using sign language provide their own interpreters or utilize friends or family members.</w:t>
      </w:r>
    </w:p>
    <w:p w14:paraId="2255C0A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Personal Health Records</w:t>
      </w:r>
    </w:p>
    <w:p w14:paraId="4ECCB53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Members with access to electronic versions of their personal health records.</w:t>
      </w:r>
    </w:p>
    <w:p w14:paraId="75E6B6C4" w14:textId="4CB06755" w:rsidR="00725BAA" w:rsidRPr="00D20096" w:rsidRDefault="257D6765" w:rsidP="00D16A8F">
      <w:pPr>
        <w:pStyle w:val="Heading1"/>
        <w:numPr>
          <w:ilvl w:val="1"/>
          <w:numId w:val="14"/>
        </w:numPr>
        <w:spacing w:after="160" w:line="360" w:lineRule="auto"/>
        <w:rPr>
          <w:rFonts w:cs="Times New Roman"/>
          <w:u w:val="single"/>
        </w:rPr>
      </w:pPr>
      <w:bookmarkStart w:id="208" w:name="_Ref111909240"/>
      <w:bookmarkStart w:id="209" w:name="_Toc119936944"/>
      <w:bookmarkStart w:id="210" w:name="_Toc141357857"/>
      <w:r w:rsidRPr="00D20096">
        <w:rPr>
          <w:rFonts w:cs="Times New Roman"/>
        </w:rPr>
        <w:t>Grievances and Appeal System</w:t>
      </w:r>
      <w:bookmarkEnd w:id="208"/>
      <w:bookmarkEnd w:id="209"/>
      <w:bookmarkEnd w:id="210"/>
    </w:p>
    <w:p w14:paraId="709FD8AC" w14:textId="1F374602" w:rsidR="00725BAA" w:rsidRPr="00D20096" w:rsidRDefault="00725BAA" w:rsidP="00D16A8F">
      <w:pPr>
        <w:pStyle w:val="ListParagraph"/>
        <w:numPr>
          <w:ilvl w:val="2"/>
          <w:numId w:val="14"/>
        </w:numPr>
        <w:rPr>
          <w:rFonts w:ascii="Times New Roman" w:hAnsi="Times New Roman" w:cs="Times New Roman"/>
          <w:b/>
          <w:sz w:val="24"/>
          <w:u w:val="single"/>
        </w:rPr>
      </w:pPr>
      <w:bookmarkStart w:id="211" w:name="_Ref114695087"/>
      <w:r w:rsidRPr="00D20096">
        <w:rPr>
          <w:rFonts w:ascii="Times New Roman" w:hAnsi="Times New Roman" w:cs="Times New Roman"/>
          <w:sz w:val="24"/>
          <w:szCs w:val="24"/>
          <w:u w:val="single"/>
        </w:rPr>
        <w:t xml:space="preserve">General Requirements for Grievances </w:t>
      </w:r>
      <w:r w:rsidR="00E330F3" w:rsidRPr="00D20096">
        <w:rPr>
          <w:rFonts w:ascii="Times New Roman" w:hAnsi="Times New Roman" w:cs="Times New Roman"/>
          <w:sz w:val="24"/>
          <w:szCs w:val="24"/>
          <w:u w:val="single"/>
        </w:rPr>
        <w:t>and</w:t>
      </w:r>
      <w:r w:rsidRPr="00D20096">
        <w:rPr>
          <w:rFonts w:ascii="Times New Roman" w:hAnsi="Times New Roman" w:cs="Times New Roman"/>
          <w:sz w:val="24"/>
          <w:szCs w:val="24"/>
          <w:u w:val="single"/>
        </w:rPr>
        <w:t xml:space="preserve"> Appeal System</w:t>
      </w:r>
      <w:bookmarkEnd w:id="211"/>
    </w:p>
    <w:p w14:paraId="3F482789" w14:textId="1AD2741A" w:rsidR="00725BAA" w:rsidRPr="00D20096" w:rsidRDefault="00725BAA" w:rsidP="00D16A8F">
      <w:pPr>
        <w:pStyle w:val="ListParagraph"/>
        <w:numPr>
          <w:ilvl w:val="3"/>
          <w:numId w:val="14"/>
        </w:numPr>
        <w:rPr>
          <w:rFonts w:ascii="Times New Roman" w:hAnsi="Times New Roman" w:cs="Times New Roman"/>
          <w:b/>
          <w:sz w:val="24"/>
          <w:u w:val="single"/>
        </w:rPr>
      </w:pPr>
      <w:bookmarkStart w:id="212" w:name="_Ref111929486"/>
      <w:r w:rsidRPr="00D20096">
        <w:rPr>
          <w:rFonts w:ascii="Times New Roman" w:hAnsi="Times New Roman" w:cs="Times New Roman"/>
          <w:sz w:val="24"/>
          <w:szCs w:val="24"/>
        </w:rPr>
        <w:t xml:space="preserve">The CONTRACTOR shall have a Grievance and Appeal system in place for Members that includes a </w:t>
      </w:r>
      <w:r w:rsidR="00E330F3" w:rsidRPr="00D20096">
        <w:rPr>
          <w:rFonts w:ascii="Times New Roman" w:hAnsi="Times New Roman" w:cs="Times New Roman"/>
          <w:sz w:val="24"/>
          <w:szCs w:val="24"/>
        </w:rPr>
        <w:t xml:space="preserve">Grievance </w:t>
      </w:r>
      <w:r w:rsidRPr="00D20096">
        <w:rPr>
          <w:rFonts w:ascii="Times New Roman" w:hAnsi="Times New Roman" w:cs="Times New Roman"/>
          <w:sz w:val="24"/>
          <w:szCs w:val="24"/>
        </w:rPr>
        <w:t>process related to the expressions of dissatisfaction and an Appeal process related to a CONTRACTOR</w:t>
      </w:r>
      <w:r w:rsidR="00C32708" w:rsidRPr="00D20096">
        <w:rPr>
          <w:rFonts w:ascii="Times New Roman" w:hAnsi="Times New Roman" w:cs="Times New Roman"/>
          <w:sz w:val="24"/>
          <w:szCs w:val="24"/>
        </w:rPr>
        <w:t>’s</w:t>
      </w:r>
      <w:r w:rsidRPr="00D20096">
        <w:rPr>
          <w:rFonts w:ascii="Times New Roman" w:hAnsi="Times New Roman" w:cs="Times New Roman"/>
          <w:sz w:val="24"/>
          <w:szCs w:val="24"/>
        </w:rPr>
        <w:t xml:space="preserve"> Adverse Benefit Determination. A Member must first exhaust the CONTRACTOR's Grievance and Appeal system prior to requesting a State Fair Hearing. The CONTRACTOR's Ombudsman, prescribed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_Ref114683724 \r \h </w:instrText>
      </w:r>
      <w:r w:rsidR="00CD0DDE" w:rsidRPr="00D20096">
        <w:rPr>
          <w:rFonts w:ascii="Times New Roman" w:hAnsi="Times New Roman" w:cs="Times New Roman"/>
          <w:sz w:val="24"/>
          <w:szCs w:val="24"/>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3.3.3.27</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is separate and distinct from the CONTRACTOR's Grievance and Appeal process</w:t>
      </w:r>
      <w:r w:rsidR="00E330F3" w:rsidRPr="00D20096">
        <w:rPr>
          <w:rFonts w:ascii="Times New Roman" w:hAnsi="Times New Roman" w:cs="Times New Roman"/>
          <w:sz w:val="24"/>
          <w:szCs w:val="24"/>
        </w:rPr>
        <w:t>es</w:t>
      </w:r>
      <w:r w:rsidRPr="00D20096">
        <w:rPr>
          <w:rFonts w:ascii="Times New Roman" w:hAnsi="Times New Roman" w:cs="Times New Roman"/>
          <w:sz w:val="24"/>
          <w:szCs w:val="24"/>
        </w:rPr>
        <w:t>.</w:t>
      </w:r>
      <w:bookmarkEnd w:id="212"/>
    </w:p>
    <w:p w14:paraId="4E217FB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implementing these processes, the CONTRACTOR shall, at a minimum:</w:t>
      </w:r>
    </w:p>
    <w:p w14:paraId="762DA49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Adopt written policies and procedures describing how the Member may register a Grievance or an Appeal with the CONTRACTOR and how the CONTRACTOR resolves the Grievance or Appeal;</w:t>
      </w:r>
    </w:p>
    <w:p w14:paraId="500FFA2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copy of its Grievance and Appeal policies and procedures to all Contract Providers;</w:t>
      </w:r>
    </w:p>
    <w:p w14:paraId="0FFCF7D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Comply with the requirements in 42 C.F.R. § 438.406;</w:t>
      </w:r>
    </w:p>
    <w:p w14:paraId="76BD0A75" w14:textId="1F8A035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sufficient support staff (clerical and professional, including Behavioral Health practitioners) available to process Grievances and Appeals in accordance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related to an Adverse Benefit Determination affecting a Member.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the names of appointed staff members and their phone numbers. Staff shall be knowledgeable about applicable State and federal law and regulations, and all court orders and consent decrees governing Grievance and Appeal procedures, as they become effective;</w:t>
      </w:r>
    </w:p>
    <w:p w14:paraId="4D47276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Ensure that the individuals who make decisions on Grievances and/or Appeals are not involved in any previous level of review or decision making; and</w:t>
      </w:r>
    </w:p>
    <w:p w14:paraId="3DBFB931" w14:textId="6A59433C" w:rsidR="00725BAA" w:rsidRPr="00D20096" w:rsidRDefault="00725BAA" w:rsidP="00D16A8F">
      <w:pPr>
        <w:pStyle w:val="ListParagraph"/>
        <w:numPr>
          <w:ilvl w:val="4"/>
          <w:numId w:val="14"/>
        </w:numPr>
        <w:rPr>
          <w:rFonts w:ascii="Times New Roman" w:hAnsi="Times New Roman" w:cs="Times New Roman"/>
          <w:b/>
          <w:sz w:val="24"/>
          <w:u w:val="single"/>
        </w:rPr>
      </w:pPr>
      <w:bookmarkStart w:id="213" w:name="_Ref111927752"/>
      <w:r w:rsidRPr="00D20096">
        <w:rPr>
          <w:rFonts w:ascii="Times New Roman" w:hAnsi="Times New Roman" w:cs="Times New Roman"/>
          <w:sz w:val="24"/>
          <w:szCs w:val="24"/>
        </w:rPr>
        <w:t xml:space="preserve">Ensure that punitive or retaliatory action is not taken against a Member or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that files a Grievance and/or an Appeal, or against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rovider that supports a Member’s Grievance and/or Appeal.</w:t>
      </w:r>
      <w:bookmarkEnd w:id="213"/>
    </w:p>
    <w:p w14:paraId="7F3062A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Grievances</w:t>
      </w:r>
    </w:p>
    <w:p w14:paraId="7E461A1A" w14:textId="76AEEBCE"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A Member may file a Grievance either verbally or in writing with the CONTRACTOR at any time from the date the dissatisfaction occurred. The Representative or a </w:t>
      </w:r>
      <w:r w:rsidR="00E330F3" w:rsidRPr="00D20096">
        <w:rPr>
          <w:rFonts w:ascii="Times New Roman" w:hAnsi="Times New Roman" w:cs="Times New Roman"/>
          <w:sz w:val="24"/>
        </w:rPr>
        <w:t>P</w:t>
      </w:r>
      <w:r w:rsidRPr="00D20096">
        <w:rPr>
          <w:rFonts w:ascii="Times New Roman" w:hAnsi="Times New Roman" w:cs="Times New Roman"/>
          <w:sz w:val="24"/>
        </w:rPr>
        <w:t>rovider acting on behalf of the Member and with the Member’s written consent has the right to file a Grievance on behalf of the Member.</w:t>
      </w:r>
    </w:p>
    <w:p w14:paraId="62644B82" w14:textId="52C314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Grievance, the CONTRACTOR shall provide the Grievant with written notice that the Grievance has been received and the expected date of its resolution.</w:t>
      </w:r>
      <w:r w:rsidR="001236B5" w:rsidRPr="00D20096">
        <w:rPr>
          <w:rFonts w:ascii="Times New Roman" w:hAnsi="Times New Roman" w:cs="Times New Roman"/>
          <w:sz w:val="24"/>
          <w:szCs w:val="24"/>
        </w:rPr>
        <w:t xml:space="preserve"> This acknowledgement of receipt of a Grievance must include the information specified in the Managed Care Policy Manual.</w:t>
      </w:r>
    </w:p>
    <w:p w14:paraId="3CB1A201" w14:textId="07E34B6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complete the investigation and final resolution process for Grievances within thirty (30) Calendar Days of the date the Grievance is received by the CONTRACTOR or as expeditiously as the Member’s health condition requires and shall include </w:t>
      </w:r>
      <w:r w:rsidR="003C0342" w:rsidRPr="00D20096">
        <w:rPr>
          <w:rFonts w:ascii="Times New Roman" w:hAnsi="Times New Roman" w:cs="Times New Roman"/>
          <w:sz w:val="24"/>
          <w:szCs w:val="24"/>
        </w:rPr>
        <w:t xml:space="preserve">mailing </w:t>
      </w:r>
      <w:r w:rsidRPr="00D20096">
        <w:rPr>
          <w:rFonts w:ascii="Times New Roman" w:hAnsi="Times New Roman" w:cs="Times New Roman"/>
          <w:sz w:val="24"/>
          <w:szCs w:val="24"/>
        </w:rPr>
        <w:t>a resolution letter to the Grievant</w:t>
      </w:r>
      <w:r w:rsidR="0033706C"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05A0C9CC" w14:textId="6D2E8E2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request an extension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 438.408(c). For any extension not requested by the Member, the CONTRACTOR shall </w:t>
      </w:r>
      <w:r w:rsidR="2F5BC44E"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 xml:space="preserve">give the Member written notice of the reason for the extension within two (2) Calendar Days of the decision to extend the time frame </w:t>
      </w:r>
      <w:r w:rsidRPr="00D20096">
        <w:rPr>
          <w:rFonts w:ascii="Times New Roman" w:hAnsi="Times New Roman" w:cs="Times New Roman"/>
          <w:sz w:val="24"/>
          <w:szCs w:val="24"/>
        </w:rPr>
        <w:lastRenderedPageBreak/>
        <w:t xml:space="preserve">and inform the </w:t>
      </w:r>
      <w:r w:rsidR="2F5BC44E" w:rsidRPr="00D20096">
        <w:rPr>
          <w:rFonts w:ascii="Times New Roman" w:hAnsi="Times New Roman" w:cs="Times New Roman"/>
          <w:sz w:val="24"/>
          <w:szCs w:val="24"/>
        </w:rPr>
        <w:t>M</w:t>
      </w:r>
      <w:r w:rsidRPr="00D20096">
        <w:rPr>
          <w:rFonts w:ascii="Times New Roman" w:hAnsi="Times New Roman" w:cs="Times New Roman"/>
          <w:sz w:val="24"/>
          <w:szCs w:val="24"/>
        </w:rPr>
        <w:t>ember of the right to file a grievance if he or she disagrees with that decision.</w:t>
      </w:r>
    </w:p>
    <w:p w14:paraId="046A4AE4" w14:textId="09A73FA7" w:rsidR="00725BAA" w:rsidRPr="00D20096" w:rsidRDefault="00AC4FF3"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w:t>
      </w:r>
      <w:r w:rsidR="00725BAA" w:rsidRPr="00D20096">
        <w:rPr>
          <w:rFonts w:ascii="Times New Roman" w:hAnsi="Times New Roman" w:cs="Times New Roman"/>
          <w:sz w:val="24"/>
          <w:szCs w:val="24"/>
        </w:rPr>
        <w:t xml:space="preserve">he CONTRACTOR shall mail a resolution letter to the </w:t>
      </w:r>
      <w:r w:rsidRPr="00D20096">
        <w:rPr>
          <w:rFonts w:ascii="Times New Roman" w:hAnsi="Times New Roman" w:cs="Times New Roman"/>
          <w:sz w:val="24"/>
          <w:szCs w:val="24"/>
        </w:rPr>
        <w:t>Grievant/</w:t>
      </w:r>
      <w:r w:rsidR="00725BAA" w:rsidRPr="00D20096">
        <w:rPr>
          <w:rFonts w:ascii="Times New Roman" w:hAnsi="Times New Roman" w:cs="Times New Roman"/>
          <w:sz w:val="24"/>
          <w:szCs w:val="24"/>
        </w:rPr>
        <w:t xml:space="preserve">Member no later than thirty (30) Calendar Days after the initial date the Grievance was received by the CONTRACTOR. The resolution letter must include the </w:t>
      </w:r>
      <w:r w:rsidR="00D14C1D" w:rsidRPr="00D20096">
        <w:rPr>
          <w:rFonts w:ascii="Times New Roman" w:hAnsi="Times New Roman" w:cs="Times New Roman"/>
          <w:sz w:val="24"/>
          <w:szCs w:val="24"/>
        </w:rPr>
        <w:t>information specified in the Managed Care Policy Manual.</w:t>
      </w:r>
    </w:p>
    <w:p w14:paraId="5A5C9F63" w14:textId="3E30DB0D" w:rsidR="00725BAA" w:rsidRPr="00D20096" w:rsidRDefault="00725BAA" w:rsidP="00D16A8F">
      <w:pPr>
        <w:pStyle w:val="ListParagraph"/>
        <w:numPr>
          <w:ilvl w:val="2"/>
          <w:numId w:val="14"/>
        </w:numPr>
        <w:rPr>
          <w:rFonts w:ascii="Times New Roman" w:hAnsi="Times New Roman" w:cs="Times New Roman"/>
          <w:b/>
          <w:sz w:val="24"/>
          <w:u w:val="single"/>
        </w:rPr>
      </w:pPr>
      <w:bookmarkStart w:id="214" w:name="_Ref111929324"/>
      <w:r w:rsidRPr="00D20096">
        <w:rPr>
          <w:rFonts w:ascii="Times New Roman" w:hAnsi="Times New Roman" w:cs="Times New Roman"/>
          <w:sz w:val="24"/>
          <w:szCs w:val="24"/>
          <w:u w:val="single"/>
        </w:rPr>
        <w:t>Appeals</w:t>
      </w:r>
      <w:bookmarkEnd w:id="214"/>
    </w:p>
    <w:p w14:paraId="2E5B81B7" w14:textId="7041B1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mail a notice of Adverse Benefit Determination to the Member or provider in accordance with the procedures and time frames in 42 C.F.R. § 438.404 unless such time frame is prescribed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78C20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a notice of Adverse Benefit Determination within five (5) Calendar Days if probable Member Fraud has been verified.</w:t>
      </w:r>
    </w:p>
    <w:p w14:paraId="25D216D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mail a notice of Adverse Benefit Determination no later than the date of the Adverse Benefit Determination for the following:</w:t>
      </w:r>
    </w:p>
    <w:p w14:paraId="07C3C1F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has factual information confirming the death of a Member;</w:t>
      </w:r>
    </w:p>
    <w:p w14:paraId="7BF5554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receives a signed written Member statement requesting service termination or giving information requiring termination of Covered Services (where the Member understands that this must be the result of supplying that information);</w:t>
      </w:r>
    </w:p>
    <w:p w14:paraId="0DD6881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admitted to an institution where he or she is ineligible for further services;</w:t>
      </w:r>
    </w:p>
    <w:p w14:paraId="7A2FFD2C" w14:textId="72EA44A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Member’s address is unknown and mail directed to </w:t>
      </w:r>
      <w:r w:rsidR="00AB66D5" w:rsidRPr="00D20096">
        <w:rPr>
          <w:rFonts w:ascii="Times New Roman" w:hAnsi="Times New Roman" w:cs="Times New Roman"/>
          <w:sz w:val="24"/>
          <w:szCs w:val="24"/>
        </w:rPr>
        <w:t>them</w:t>
      </w:r>
      <w:r w:rsidRPr="00D20096">
        <w:rPr>
          <w:rFonts w:ascii="Times New Roman" w:hAnsi="Times New Roman" w:cs="Times New Roman"/>
          <w:sz w:val="24"/>
          <w:szCs w:val="24"/>
        </w:rPr>
        <w:t xml:space="preserve"> has no forwarding address;</w:t>
      </w:r>
    </w:p>
    <w:p w14:paraId="1E1075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accepted for Medicaid services in another state or United States territory;</w:t>
      </w:r>
    </w:p>
    <w:p w14:paraId="7886D3A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Member’s physician prescribes a change in the level of medical care;</w:t>
      </w:r>
    </w:p>
    <w:p w14:paraId="6771F612" w14:textId="10025F6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 Adverse Benefit Determination is made with regard to the preadmission screening requirements for </w:t>
      </w:r>
      <w:r w:rsidR="00AB66D5" w:rsidRPr="00D20096">
        <w:rPr>
          <w:rFonts w:ascii="Times New Roman" w:hAnsi="Times New Roman" w:cs="Times New Roman"/>
          <w:sz w:val="24"/>
          <w:szCs w:val="24"/>
        </w:rPr>
        <w:t>NF</w:t>
      </w:r>
      <w:r w:rsidRPr="00D20096">
        <w:rPr>
          <w:rFonts w:ascii="Times New Roman" w:hAnsi="Times New Roman" w:cs="Times New Roman"/>
          <w:sz w:val="24"/>
          <w:szCs w:val="24"/>
        </w:rPr>
        <w:t xml:space="preserve"> admissions; and</w:t>
      </w:r>
    </w:p>
    <w:p w14:paraId="19F9F313" w14:textId="6FC492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In accordance with 42 C.F.R. § 483. 404(c)(1) and 42 C.F.R. § 431.211,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431.213 and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431.214.</w:t>
      </w:r>
    </w:p>
    <w:p w14:paraId="24EECDE9" w14:textId="42D5E9D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Member may file an Appeal of a CONTRACTOR’s Adverse Benefit Determination either verbally or in writing within sixty (60) Calendar Days from the date on the Adverse Benefit Determination notice. The Representative or a </w:t>
      </w:r>
      <w:r w:rsidR="00D14C1D"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with the Member’s written consent has the right to file an Appeal of an Adverse Benefit Determination on behalf of the Member. The CONTRACTOR shall consider the Member, Representative, or estate representative of a deceased Member as parties to the Appeal.</w:t>
      </w:r>
    </w:p>
    <w:p w14:paraId="785E2B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has thirty (30) Calendar Days from the date the initial oral or written Appeal is received by the CONTRACTOR to resolve the Appeal. The CONTRACTOR shall appoint at least one (1) person to review the Appeal; such person shall not have been involved in the initial decision.</w:t>
      </w:r>
    </w:p>
    <w:p w14:paraId="4FB1EF04" w14:textId="648892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 process in place that assures that an oral or written inquiry from the Member seeking to Appeal an Adverse Benefit Determination is treated as an Appeal (to establish the earliest possible filing date for the Appeal)</w:t>
      </w:r>
      <w:r w:rsidR="00975192" w:rsidRPr="00D20096">
        <w:rPr>
          <w:rFonts w:ascii="Times New Roman" w:hAnsi="Times New Roman" w:cs="Times New Roman"/>
          <w:sz w:val="24"/>
          <w:szCs w:val="24"/>
        </w:rPr>
        <w:t>, unless the Member or the Provider requests an expedited resolution</w:t>
      </w:r>
      <w:r w:rsidRPr="00D20096">
        <w:rPr>
          <w:rFonts w:ascii="Times New Roman" w:hAnsi="Times New Roman" w:cs="Times New Roman"/>
          <w:sz w:val="24"/>
          <w:szCs w:val="24"/>
        </w:rPr>
        <w:t xml:space="preserve">. </w:t>
      </w:r>
      <w:r w:rsidR="00975192" w:rsidRPr="00D20096">
        <w:rPr>
          <w:rFonts w:ascii="Times New Roman" w:hAnsi="Times New Roman" w:cs="Times New Roman"/>
          <w:sz w:val="24"/>
          <w:szCs w:val="24"/>
        </w:rPr>
        <w:t>In accordance with 42 C.F.R. § 438.402 and § 438.406, the Member is not required to submit a written, signed Appeal after an oral Appeal is submitted.</w:t>
      </w:r>
    </w:p>
    <w:p w14:paraId="782B45B1" w14:textId="6B28B3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Appeal, the CONTRACTOR shall provide the Member with written notice that the Appeal has been received and of the expected date of its resolution.</w:t>
      </w:r>
      <w:r w:rsidR="001236B5" w:rsidRPr="00D20096">
        <w:rPr>
          <w:rFonts w:ascii="Times New Roman" w:hAnsi="Times New Roman" w:cs="Times New Roman"/>
          <w:sz w:val="24"/>
          <w:szCs w:val="24"/>
        </w:rPr>
        <w:t xml:space="preserve"> This acknowledgement of receipt of an Appeal must include the information specified in the Managed Care Policy Manual.</w:t>
      </w:r>
    </w:p>
    <w:p w14:paraId="2F1D7DF4" w14:textId="359E3F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extend the thirty (30) Calendar Day time frame in accordance with 42 C.F.R. § 438.408(c). For any extension not requested by the Member, the CONTRACTOR must </w:t>
      </w:r>
      <w:r w:rsidR="00D14C1D"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 xml:space="preserve">give the Member written notice of the extension and the reason for the extension within two (2) Calendar Days of the </w:t>
      </w:r>
      <w:r w:rsidRPr="00D20096">
        <w:rPr>
          <w:rFonts w:ascii="Times New Roman" w:hAnsi="Times New Roman" w:cs="Times New Roman"/>
          <w:sz w:val="24"/>
          <w:szCs w:val="24"/>
        </w:rPr>
        <w:lastRenderedPageBreak/>
        <w:t>decision to extend the time frame.</w:t>
      </w:r>
      <w:r w:rsidR="00FC58C2" w:rsidRPr="00D20096">
        <w:rPr>
          <w:rFonts w:ascii="Times New Roman" w:hAnsi="Times New Roman" w:cs="Times New Roman"/>
          <w:sz w:val="24"/>
          <w:szCs w:val="24"/>
        </w:rPr>
        <w:t xml:space="preserve"> The written notice of the extension shall include the information specified in the Managed Care Policy Manual.</w:t>
      </w:r>
    </w:p>
    <w:p w14:paraId="5764712F" w14:textId="234FC26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the CONTRACTOR shall provide written notice of resolution within the thirty (30) Calendar Days of the CONTRACTOR’s receipt of the Appeal to the Member, the Member’s Representative(s)</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if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rovider filed the Appeal. The written notice of the Appeal resolution shall include, but is not limited to, the information contained in 42 C.F.R. § 438.408(e)</w:t>
      </w:r>
      <w:r w:rsidR="00FC58C2" w:rsidRPr="00D20096">
        <w:rPr>
          <w:rFonts w:ascii="Times New Roman" w:hAnsi="Times New Roman" w:cs="Times New Roman"/>
          <w:sz w:val="24"/>
          <w:szCs w:val="24"/>
        </w:rPr>
        <w:t xml:space="preserve"> and the Managed Care Policy Manual</w:t>
      </w:r>
      <w:r w:rsidRPr="00D20096">
        <w:rPr>
          <w:rFonts w:ascii="Times New Roman" w:hAnsi="Times New Roman" w:cs="Times New Roman"/>
          <w:sz w:val="24"/>
          <w:szCs w:val="24"/>
        </w:rPr>
        <w:t>, as applicable.</w:t>
      </w:r>
    </w:p>
    <w:p w14:paraId="4356F7C2" w14:textId="7F3657F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only have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level of </w:t>
      </w:r>
      <w:r w:rsidR="00AB66D5"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for </w:t>
      </w:r>
      <w:r w:rsidR="00AB66D5" w:rsidRPr="00D20096">
        <w:rPr>
          <w:rFonts w:ascii="Times New Roman" w:hAnsi="Times New Roman" w:cs="Times New Roman"/>
          <w:sz w:val="24"/>
          <w:szCs w:val="24"/>
        </w:rPr>
        <w:t>M</w:t>
      </w:r>
      <w:r w:rsidRPr="00D20096">
        <w:rPr>
          <w:rFonts w:ascii="Times New Roman" w:hAnsi="Times New Roman" w:cs="Times New Roman"/>
          <w:sz w:val="24"/>
          <w:szCs w:val="24"/>
        </w:rPr>
        <w:t>embers</w:t>
      </w:r>
      <w:r w:rsidR="001236B5" w:rsidRPr="00D20096">
        <w:rPr>
          <w:rFonts w:ascii="Times New Roman" w:hAnsi="Times New Roman" w:cs="Times New Roman"/>
          <w:sz w:val="24"/>
          <w:szCs w:val="24"/>
        </w:rPr>
        <w:t>, as specified</w:t>
      </w:r>
      <w:r w:rsidRPr="00D20096">
        <w:rPr>
          <w:rFonts w:ascii="Times New Roman" w:hAnsi="Times New Roman" w:cs="Times New Roman"/>
          <w:sz w:val="24"/>
          <w:szCs w:val="24"/>
        </w:rPr>
        <w:t xml:space="preserve"> in 42 C.F.R. § 438.402(b).</w:t>
      </w:r>
    </w:p>
    <w:p w14:paraId="7A6BA597" w14:textId="332078D1" w:rsidR="00725BAA" w:rsidRPr="00D20096" w:rsidRDefault="00725BAA" w:rsidP="00D16A8F">
      <w:pPr>
        <w:pStyle w:val="ListParagraph"/>
        <w:numPr>
          <w:ilvl w:val="2"/>
          <w:numId w:val="14"/>
        </w:numPr>
        <w:rPr>
          <w:rFonts w:ascii="Times New Roman" w:hAnsi="Times New Roman" w:cs="Times New Roman"/>
          <w:b/>
          <w:sz w:val="24"/>
          <w:u w:val="single"/>
        </w:rPr>
      </w:pPr>
      <w:bookmarkStart w:id="215" w:name="_Ref111912564"/>
      <w:r w:rsidRPr="00D20096">
        <w:rPr>
          <w:rFonts w:ascii="Times New Roman" w:hAnsi="Times New Roman" w:cs="Times New Roman"/>
          <w:sz w:val="24"/>
          <w:szCs w:val="24"/>
          <w:u w:val="single"/>
        </w:rPr>
        <w:t>Expedited Resolution of Appeals</w:t>
      </w:r>
      <w:bookmarkEnd w:id="215"/>
    </w:p>
    <w:p w14:paraId="0EBC83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establish and maintain an expedited review process for Appeals in accordance with 42 C.F.R. § 438.410.</w:t>
      </w:r>
    </w:p>
    <w:p w14:paraId="70FD350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the expedited review process is convenient and efficient for the Member.</w:t>
      </w:r>
    </w:p>
    <w:p w14:paraId="3CE97364" w14:textId="7B548FD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resolve the expedited Appeal within </w:t>
      </w:r>
      <w:r w:rsidR="00AB66D5" w:rsidRPr="00D20096">
        <w:rPr>
          <w:rFonts w:ascii="Times New Roman" w:hAnsi="Times New Roman" w:cs="Times New Roman"/>
          <w:sz w:val="24"/>
          <w:szCs w:val="24"/>
        </w:rPr>
        <w:t>seventy-two (</w:t>
      </w:r>
      <w:r w:rsidRPr="00D20096">
        <w:rPr>
          <w:rFonts w:ascii="Times New Roman" w:hAnsi="Times New Roman" w:cs="Times New Roman"/>
          <w:sz w:val="24"/>
          <w:szCs w:val="24"/>
        </w:rPr>
        <w:t>72</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hours of CONTRACTOR’s receipt of the appeal, per 42 C.F.R. § 438.408(b)(3) and (d)(2).</w:t>
      </w:r>
    </w:p>
    <w:p w14:paraId="62FC8F61" w14:textId="694B17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extend the time frame for an expedited Appeal in accordance with 42 C.F.R. § 438.408(c). For any extension not requested by the Member, the CONTRACTOR shall make reasonable efforts to give the Member prompt oral notice of delay and within two (2) Calendar Days give the Member a written notice of the reason for the decision to extend the time frame and inform the Member of the right to file a grievance if the Member disagrees with the decision to extend the time frame.</w:t>
      </w:r>
    </w:p>
    <w:p w14:paraId="0E15641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denies a request for expedited resolution of an Appeal, the CONTRACTOR shall transfer the Appeal to the time frame for standard resolution and make reasonable efforts to give the Member prompt oral notice of the denial and follow up within two (2) Calendar Days with a written notice.</w:t>
      </w:r>
    </w:p>
    <w:p w14:paraId="65AD96C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inform the Member of the limited time available for expedited reviews to present evidence and allegations in fact or law.</w:t>
      </w:r>
    </w:p>
    <w:p w14:paraId="4F7D40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document in writing all oral requests for expedited resolution and shall maintain the documentation in the case file.</w:t>
      </w:r>
    </w:p>
    <w:p w14:paraId="13121FE9" w14:textId="10DDC2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ensure that punitive action is not taken against a </w:t>
      </w:r>
      <w:r w:rsidR="008D7AF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requests an expedited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or supports a Member’s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w:t>
      </w:r>
    </w:p>
    <w:p w14:paraId="395EF30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Deemed Exhaustion of Appeal Process</w:t>
      </w:r>
    </w:p>
    <w:p w14:paraId="0A9E3507" w14:textId="45E269E6"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In the event the CONTRACTOR fails to adhere to the notice and timing requirements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the Member is deemed to have exhausted the </w:t>
      </w:r>
      <w:r w:rsidR="00F36C92" w:rsidRPr="00D20096">
        <w:rPr>
          <w:rFonts w:ascii="Times New Roman" w:hAnsi="Times New Roman" w:cs="Times New Roman"/>
          <w:sz w:val="24"/>
        </w:rPr>
        <w:t>A</w:t>
      </w:r>
      <w:r w:rsidRPr="00D20096">
        <w:rPr>
          <w:rFonts w:ascii="Times New Roman" w:hAnsi="Times New Roman" w:cs="Times New Roman"/>
          <w:sz w:val="24"/>
        </w:rPr>
        <w:t>ppeal process and may request a State Fair Hearing.</w:t>
      </w:r>
    </w:p>
    <w:p w14:paraId="72650D14"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216" w:name="_Ref111929390"/>
      <w:r w:rsidRPr="00D20096">
        <w:rPr>
          <w:rFonts w:ascii="Times New Roman" w:hAnsi="Times New Roman" w:cs="Times New Roman"/>
          <w:sz w:val="24"/>
          <w:szCs w:val="24"/>
          <w:u w:val="single"/>
        </w:rPr>
        <w:t>Special Rule for Certain Expedited Service Authorization Decisions</w:t>
      </w:r>
      <w:bookmarkEnd w:id="216"/>
    </w:p>
    <w:p w14:paraId="29B3B9AB" w14:textId="1A056D08"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In the case of certain expedited service authorization decisions that deny or limit services, the CONTRACTOR shall, within seventy-two (72) hours of receipt of the request for service, automatically file an Appeal on behalf of the Member, make a best effort to give the Member oral notice of the decision of the automatic Appeal</w:t>
      </w:r>
      <w:r w:rsidR="00CF538F" w:rsidRPr="00D20096">
        <w:rPr>
          <w:rFonts w:ascii="Times New Roman" w:hAnsi="Times New Roman" w:cs="Times New Roman"/>
          <w:sz w:val="24"/>
        </w:rPr>
        <w:t>,</w:t>
      </w:r>
      <w:r w:rsidRPr="00D20096">
        <w:rPr>
          <w:rFonts w:ascii="Times New Roman" w:hAnsi="Times New Roman" w:cs="Times New Roman"/>
          <w:sz w:val="24"/>
        </w:rPr>
        <w:t xml:space="preserve"> and make a best effort to resolve the Appeal. For purposes of this Section </w:t>
      </w:r>
      <w:r w:rsidR="00EF78EA" w:rsidRPr="00D20096">
        <w:rPr>
          <w:rFonts w:ascii="Times New Roman" w:hAnsi="Times New Roman" w:cs="Times New Roman"/>
          <w:color w:val="2B579A"/>
          <w:sz w:val="24"/>
          <w:shd w:val="clear" w:color="auto" w:fill="E6E6E6"/>
        </w:rPr>
        <w:fldChar w:fldCharType="begin"/>
      </w:r>
      <w:r w:rsidR="00EF78EA" w:rsidRPr="00D20096">
        <w:rPr>
          <w:rFonts w:ascii="Times New Roman" w:hAnsi="Times New Roman" w:cs="Times New Roman"/>
          <w:sz w:val="24"/>
        </w:rPr>
        <w:instrText xml:space="preserve"> REF _Ref111929390 \r \h </w:instrText>
      </w:r>
      <w:r w:rsidR="00D20096">
        <w:rPr>
          <w:rFonts w:ascii="Times New Roman" w:hAnsi="Times New Roman" w:cs="Times New Roman"/>
          <w:color w:val="2B579A"/>
          <w:sz w:val="24"/>
          <w:shd w:val="clear" w:color="auto" w:fill="E6E6E6"/>
        </w:rPr>
        <w:instrText xml:space="preserve"> \* MERGEFORMAT </w:instrText>
      </w:r>
      <w:r w:rsidR="00EF78EA" w:rsidRPr="00D20096">
        <w:rPr>
          <w:rFonts w:ascii="Times New Roman" w:hAnsi="Times New Roman" w:cs="Times New Roman"/>
          <w:color w:val="2B579A"/>
          <w:sz w:val="24"/>
          <w:shd w:val="clear" w:color="auto" w:fill="E6E6E6"/>
        </w:rPr>
      </w:r>
      <w:r w:rsidR="00EF78E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4.17.6</w:t>
      </w:r>
      <w:r w:rsidR="00EF78EA"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“expedited service authorization” is a request for urgently needed care or services.</w:t>
      </w:r>
    </w:p>
    <w:p w14:paraId="6EE6A345" w14:textId="1A2ED596"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If requested by the Member, the CONTRACTOR shall continue benefits while an Appeal and/or the State Fair Hearing process is pending in accordance with 42 C.F.R. § 438.420</w:t>
      </w:r>
      <w:r w:rsidR="00E57E63" w:rsidRPr="00D20096">
        <w:rPr>
          <w:rFonts w:ascii="Times New Roman" w:hAnsi="Times New Roman" w:cs="Times New Roman"/>
          <w:sz w:val="24"/>
          <w:szCs w:val="24"/>
        </w:rPr>
        <w:t xml:space="preserve"> and § </w:t>
      </w:r>
      <w:r w:rsidRPr="00D20096">
        <w:rPr>
          <w:rFonts w:ascii="Times New Roman" w:hAnsi="Times New Roman" w:cs="Times New Roman"/>
          <w:sz w:val="24"/>
          <w:szCs w:val="24"/>
        </w:rPr>
        <w:t>438.424.</w:t>
      </w:r>
    </w:p>
    <w:p w14:paraId="2112793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State Fair Hearings for Members</w:t>
      </w:r>
    </w:p>
    <w:p w14:paraId="5CC1033A" w14:textId="206FA8C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 Member may request a State Fair Hearing if </w:t>
      </w:r>
      <w:r w:rsidR="00CF538F" w:rsidRPr="00D20096">
        <w:rPr>
          <w:rFonts w:ascii="Times New Roman" w:hAnsi="Times New Roman" w:cs="Times New Roman"/>
          <w:sz w:val="24"/>
          <w:szCs w:val="24"/>
        </w:rPr>
        <w:t>they are</w:t>
      </w:r>
      <w:r w:rsidRPr="00D20096">
        <w:rPr>
          <w:rFonts w:ascii="Times New Roman" w:hAnsi="Times New Roman" w:cs="Times New Roman"/>
          <w:sz w:val="24"/>
          <w:szCs w:val="24"/>
        </w:rPr>
        <w:t xml:space="preserve"> dissatisfied with an Adverse Benefit Determination that has been taken by the CONTRACTOR and the Member has exhausted the CONTRACTOR’s internal Appeal process, within ninety (90) Calendar Days of the final decision by the CONTRACTOR. The Representative, the estate representative of a deceased Member, or a </w:t>
      </w:r>
      <w:r w:rsidR="00C04B95"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and with the Member’s written consent, may request a State Fair Hearing on behalf of the Member.</w:t>
      </w:r>
    </w:p>
    <w:p w14:paraId="73A5B683" w14:textId="78FBB60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/Fair Hearings Bureau, the </w:t>
      </w:r>
      <w:r w:rsidR="000A0541" w:rsidRPr="00D20096">
        <w:rPr>
          <w:rFonts w:ascii="Times New Roman" w:hAnsi="Times New Roman" w:cs="Times New Roman"/>
          <w:sz w:val="24"/>
          <w:szCs w:val="24"/>
        </w:rPr>
        <w:t>HCA</w:t>
      </w:r>
      <w:r w:rsidR="5EFB40F7" w:rsidRPr="00D20096">
        <w:rPr>
          <w:rFonts w:ascii="Times New Roman" w:hAnsi="Times New Roman" w:cs="Times New Roman"/>
          <w:sz w:val="24"/>
          <w:szCs w:val="24"/>
        </w:rPr>
        <w:t xml:space="preserve"> Me</w:t>
      </w:r>
      <w:r w:rsidR="7F4FF8A0" w:rsidRPr="00D20096">
        <w:rPr>
          <w:rFonts w:ascii="Times New Roman" w:hAnsi="Times New Roman" w:cs="Times New Roman"/>
          <w:sz w:val="24"/>
          <w:szCs w:val="24"/>
        </w:rPr>
        <w:t>dical</w:t>
      </w:r>
      <w:r w:rsidRPr="00D20096">
        <w:rPr>
          <w:rFonts w:ascii="Times New Roman" w:hAnsi="Times New Roman" w:cs="Times New Roman"/>
          <w:sz w:val="24"/>
          <w:szCs w:val="24"/>
        </w:rPr>
        <w:t xml:space="preserve"> Assistance Division, the Member and/or the Member’s </w:t>
      </w:r>
      <w:r w:rsidRPr="00D20096">
        <w:rPr>
          <w:rFonts w:ascii="Times New Roman" w:hAnsi="Times New Roman" w:cs="Times New Roman"/>
          <w:sz w:val="24"/>
          <w:szCs w:val="24"/>
        </w:rPr>
        <w:lastRenderedPageBreak/>
        <w:t>Representative(s) with a summary of evidence (SOE) within seven (7) Calendar Days after receipt of a request for hearing but no later than fifteen (15) Business Days prior to the initially scheduled hearing. The SOE must contain copies of all documentation used to make the CONTRACTOR’s decision, and it must explain the reasons for the Adverse Benefit Determination and address all of the Member’s concerns. The SOE must refer to all relevant State and federal statutes and regulations used to make the decision. Upon request and no later than seven (7) Calendar Days after receiving the request, the CONTRACTOR shall provide the Member and/or the Member’s Representative (with written consent of the Member) access to the Member’s case file and provide copies of documents contained therein without charge.</w:t>
      </w:r>
    </w:p>
    <w:p w14:paraId="3757B5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appear with appropriate clinical personnel at all scheduled State Fair Hearings concerning its clinical determinations to present evidence as justification for its determination regarding the disputed benefits and/or services.</w:t>
      </w:r>
    </w:p>
    <w:p w14:paraId="3AE471D3" w14:textId="116F60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have its legal counsel appear at all scheduled State Fair Hearings for which the CONTRACTOR has received notification that the Member has legal counsel and 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it with not less than seven (7) Calendar Days’ notice that legal representation will be required.</w:t>
      </w:r>
    </w:p>
    <w:p w14:paraId="68EF74C8" w14:textId="14AC56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all determinations rendered as a result of State Fair Hearings. Nothing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limit the remedies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federal government relating to any noncompliance by the CONTRACTOR with a State Fair Hearing determination or by the CONTRACTOR’s refusal to provide disputed services.</w:t>
      </w:r>
    </w:p>
    <w:p w14:paraId="45600149" w14:textId="20FFD3A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initiate recovery procedures against the Member, if the Adverse Benefit Determination is upheld after a State Fair Hearing, to recoup the cost of any service required to be continued while the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was pending.</w:t>
      </w:r>
    </w:p>
    <w:p w14:paraId="0F1E2530" w14:textId="3912DF4B"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Provider </w:t>
      </w:r>
      <w:r w:rsidR="00AE14F8" w:rsidRPr="00D20096">
        <w:rPr>
          <w:rFonts w:ascii="Times New Roman" w:hAnsi="Times New Roman" w:cs="Times New Roman"/>
          <w:sz w:val="24"/>
          <w:szCs w:val="24"/>
          <w:u w:val="single"/>
        </w:rPr>
        <w:t>Complaints</w:t>
      </w:r>
    </w:p>
    <w:p w14:paraId="06F80801" w14:textId="34979ABD" w:rsidR="00A21B22" w:rsidRPr="00D20096" w:rsidRDefault="00725BAA" w:rsidP="00A21B22">
      <w:pPr>
        <w:pStyle w:val="ListParagraph"/>
        <w:ind w:left="1080"/>
        <w:rPr>
          <w:rFonts w:ascii="Times New Roman" w:hAnsi="Times New Roman" w:cs="Times New Roman"/>
          <w:sz w:val="24"/>
        </w:rPr>
      </w:pPr>
      <w:r w:rsidRPr="00D20096">
        <w:rPr>
          <w:rFonts w:ascii="Times New Roman" w:hAnsi="Times New Roman" w:cs="Times New Roman"/>
          <w:sz w:val="24"/>
        </w:rPr>
        <w:t>The CONTRACTOR shall establish and maintain written policies an</w:t>
      </w:r>
      <w:r w:rsidR="005F3ADE" w:rsidRPr="00D20096">
        <w:rPr>
          <w:rFonts w:ascii="Times New Roman" w:hAnsi="Times New Roman" w:cs="Times New Roman"/>
          <w:sz w:val="24"/>
        </w:rPr>
        <w:t>d procedures for the filing of P</w:t>
      </w:r>
      <w:r w:rsidRPr="00D20096">
        <w:rPr>
          <w:rFonts w:ascii="Times New Roman" w:hAnsi="Times New Roman" w:cs="Times New Roman"/>
          <w:sz w:val="24"/>
        </w:rPr>
        <w:t>rovider</w:t>
      </w:r>
      <w:r w:rsidR="00C5451D" w:rsidRPr="00D20096">
        <w:rPr>
          <w:rFonts w:ascii="Times New Roman" w:hAnsi="Times New Roman" w:cs="Times New Roman"/>
          <w:sz w:val="24"/>
        </w:rPr>
        <w:t xml:space="preserve">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t>
      </w:r>
      <w:r w:rsidRPr="00D20096">
        <w:rPr>
          <w:rFonts w:ascii="Times New Roman" w:hAnsi="Times New Roman" w:cs="Times New Roman"/>
          <w:sz w:val="24"/>
        </w:rPr>
        <w:lastRenderedPageBreak/>
        <w:t xml:space="preserve">with the CONTRACTOR. Provider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shall be resolved within thirty (30) Calendar Days.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is not resolved within thirty (30) Calendar Days, the CONTRACTOR shall request a fourteen (14) Calendar Day extension from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requests the extension, the extension shall be approved by the CONTRACTOR.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with the CONTRACTOR regarding provider payment issues</w:t>
      </w:r>
      <w:r w:rsidR="00B40B98" w:rsidRPr="00D20096">
        <w:rPr>
          <w:rFonts w:ascii="Times New Roman" w:hAnsi="Times New Roman" w:cs="Times New Roman"/>
          <w:sz w:val="24"/>
        </w:rPr>
        <w:t>, including Claims disputes,</w:t>
      </w:r>
      <w:r w:rsidRPr="00D20096">
        <w:rPr>
          <w:rFonts w:ascii="Times New Roman" w:hAnsi="Times New Roman" w:cs="Times New Roman"/>
          <w:sz w:val="24"/>
        </w:rPr>
        <w:t xml:space="preserve"> and/or Utilization Management decisions.</w:t>
      </w:r>
    </w:p>
    <w:p w14:paraId="37F0C21E" w14:textId="3534A057" w:rsidR="00A21B22" w:rsidRPr="00D20096" w:rsidRDefault="00C5518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When the </w:t>
      </w:r>
      <w:r w:rsidR="00A21B22"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determines the Claim(s) subject to the Claims dispute were denied/paid incorrectly, the CONTRACTOR must correct the error and reprocess and pay the Claim(s) within </w:t>
      </w:r>
      <w:r w:rsidR="00F41BB8" w:rsidRPr="00D20096">
        <w:rPr>
          <w:rFonts w:ascii="Times New Roman" w:hAnsi="Times New Roman" w:cs="Times New Roman"/>
          <w:sz w:val="24"/>
          <w:szCs w:val="24"/>
        </w:rPr>
        <w:t>thirty (</w:t>
      </w:r>
      <w:r w:rsidRPr="00D20096">
        <w:rPr>
          <w:rFonts w:ascii="Times New Roman" w:hAnsi="Times New Roman" w:cs="Times New Roman"/>
          <w:sz w:val="24"/>
          <w:szCs w:val="24"/>
        </w:rPr>
        <w:t>30</w:t>
      </w:r>
      <w:r w:rsidR="00F41B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of the notice of resolution. The CONTRACTOR must also automatically reprocess and pay all other Provider Claims affected by the same issue to correctly adjudicate all other Provider Claims similarly situated.  </w:t>
      </w:r>
    </w:p>
    <w:p w14:paraId="13100F1C" w14:textId="4CB06755" w:rsidR="00725BAA" w:rsidRPr="00D20096" w:rsidRDefault="257D6765" w:rsidP="00D16A8F">
      <w:pPr>
        <w:pStyle w:val="Heading1"/>
        <w:keepNext/>
        <w:numPr>
          <w:ilvl w:val="1"/>
          <w:numId w:val="14"/>
        </w:numPr>
        <w:spacing w:after="160" w:line="360" w:lineRule="auto"/>
        <w:rPr>
          <w:rFonts w:cs="Times New Roman"/>
        </w:rPr>
      </w:pPr>
      <w:bookmarkStart w:id="217" w:name="_Toc494965435"/>
      <w:bookmarkStart w:id="218" w:name="_Toc494966636"/>
      <w:bookmarkStart w:id="219" w:name="_Toc494966783"/>
      <w:bookmarkStart w:id="220" w:name="_Toc495568850"/>
      <w:bookmarkStart w:id="221" w:name="_Toc495568992"/>
      <w:bookmarkStart w:id="222" w:name="_Ref111909225"/>
      <w:bookmarkStart w:id="223" w:name="_Toc119936945"/>
      <w:bookmarkStart w:id="224" w:name="_Toc141357858"/>
      <w:bookmarkEnd w:id="217"/>
      <w:bookmarkEnd w:id="218"/>
      <w:bookmarkEnd w:id="219"/>
      <w:bookmarkEnd w:id="220"/>
      <w:bookmarkEnd w:id="221"/>
      <w:r w:rsidRPr="00D20096">
        <w:rPr>
          <w:rFonts w:cs="Times New Roman"/>
        </w:rPr>
        <w:t>Program Integrity</w:t>
      </w:r>
      <w:bookmarkEnd w:id="222"/>
      <w:bookmarkEnd w:id="223"/>
      <w:bookmarkEnd w:id="224"/>
    </w:p>
    <w:p w14:paraId="7731DBBF" w14:textId="47F79F51" w:rsidR="00725BAA" w:rsidRPr="00D20096" w:rsidRDefault="00725BAA"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4EC8352F" w14:textId="1C3357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w:t>
      </w:r>
      <w:r w:rsidR="00846DCF" w:rsidRPr="00D20096">
        <w:rPr>
          <w:rFonts w:ascii="Times New Roman" w:hAnsi="Times New Roman" w:cs="Times New Roman"/>
          <w:sz w:val="24"/>
          <w:szCs w:val="24"/>
        </w:rPr>
        <w:t xml:space="preserve">, </w:t>
      </w:r>
      <w:r w:rsidR="0069171A" w:rsidRPr="00D20096">
        <w:rPr>
          <w:rFonts w:ascii="Times New Roman" w:hAnsi="Times New Roman" w:cs="Times New Roman"/>
          <w:sz w:val="24"/>
          <w:szCs w:val="24"/>
        </w:rPr>
        <w:t xml:space="preserve">must </w:t>
      </w:r>
      <w:r w:rsidR="00D8028D" w:rsidRPr="00D20096">
        <w:rPr>
          <w:rFonts w:ascii="Times New Roman" w:hAnsi="Times New Roman" w:cs="Times New Roman"/>
          <w:sz w:val="24"/>
          <w:szCs w:val="24"/>
        </w:rPr>
        <w:t xml:space="preserve">meet </w:t>
      </w:r>
      <w:r w:rsidR="00846DCF" w:rsidRPr="00D20096">
        <w:rPr>
          <w:rFonts w:ascii="Times New Roman" w:hAnsi="Times New Roman" w:cs="Times New Roman"/>
          <w:sz w:val="24"/>
          <w:szCs w:val="24"/>
        </w:rPr>
        <w:t xml:space="preserve">Program Integrity </w:t>
      </w:r>
      <w:r w:rsidR="00D8028D" w:rsidRPr="00D20096">
        <w:rPr>
          <w:rFonts w:ascii="Times New Roman" w:hAnsi="Times New Roman" w:cs="Times New Roman"/>
          <w:sz w:val="24"/>
          <w:szCs w:val="24"/>
        </w:rPr>
        <w:t>requirements</w:t>
      </w:r>
      <w:r w:rsidRPr="00D20096">
        <w:rPr>
          <w:rFonts w:ascii="Times New Roman" w:hAnsi="Times New Roman" w:cs="Times New Roman"/>
          <w:sz w:val="24"/>
          <w:szCs w:val="24"/>
        </w:rPr>
        <w:t xml:space="preserve"> in accordance with 42 C.F.R. </w:t>
      </w:r>
      <w:r w:rsidR="00EB2C22" w:rsidRPr="00D20096">
        <w:rPr>
          <w:rFonts w:ascii="Times New Roman" w:hAnsi="Times New Roman" w:cs="Times New Roman"/>
          <w:sz w:val="24"/>
          <w:szCs w:val="24"/>
        </w:rPr>
        <w:t>Part 438</w:t>
      </w:r>
      <w:r w:rsidRPr="00D20096">
        <w:rPr>
          <w:rFonts w:ascii="Times New Roman" w:hAnsi="Times New Roman" w:cs="Times New Roman"/>
          <w:sz w:val="24"/>
          <w:szCs w:val="24"/>
        </w:rPr>
        <w:t xml:space="preserve"> </w:t>
      </w:r>
      <w:r w:rsidR="00EB2C22" w:rsidRPr="00D20096">
        <w:rPr>
          <w:rFonts w:ascii="Times New Roman" w:hAnsi="Times New Roman" w:cs="Times New Roman"/>
          <w:sz w:val="24"/>
          <w:szCs w:val="24"/>
        </w:rPr>
        <w:t xml:space="preserve">Subpart H and other </w:t>
      </w:r>
      <w:r w:rsidR="00762EDE" w:rsidRPr="00D20096">
        <w:rPr>
          <w:rFonts w:ascii="Times New Roman" w:hAnsi="Times New Roman" w:cs="Times New Roman"/>
          <w:sz w:val="24"/>
          <w:szCs w:val="24"/>
        </w:rPr>
        <w:t xml:space="preserve">Program Integrity </w:t>
      </w:r>
      <w:r w:rsidR="00EB2C22" w:rsidRPr="00D20096">
        <w:rPr>
          <w:rFonts w:ascii="Times New Roman" w:hAnsi="Times New Roman" w:cs="Times New Roman"/>
          <w:sz w:val="24"/>
          <w:szCs w:val="24"/>
        </w:rPr>
        <w:t xml:space="preserve">requirements as set forth in this 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CA79AFD" w14:textId="38234681" w:rsidR="00EB2C22" w:rsidRPr="00D20096" w:rsidRDefault="00EB2C22" w:rsidP="00D16A8F">
      <w:pPr>
        <w:pStyle w:val="ListParagraph"/>
        <w:numPr>
          <w:ilvl w:val="3"/>
          <w:numId w:val="14"/>
        </w:numPr>
        <w:rPr>
          <w:rFonts w:ascii="Times New Roman" w:hAnsi="Times New Roman" w:cs="Times New Roman"/>
          <w:b/>
          <w:sz w:val="24"/>
        </w:rPr>
      </w:pPr>
      <w:bookmarkStart w:id="225" w:name="_Ref114695393"/>
      <w:r w:rsidRPr="00D20096">
        <w:rPr>
          <w:rFonts w:ascii="Times New Roman" w:hAnsi="Times New Roman" w:cs="Times New Roman"/>
          <w:sz w:val="24"/>
          <w:szCs w:val="24"/>
        </w:rPr>
        <w:t>Compliance Program</w:t>
      </w:r>
      <w:bookmarkEnd w:id="225"/>
    </w:p>
    <w:p w14:paraId="001FC92F" w14:textId="55CA4AE2" w:rsidR="003861C8" w:rsidRPr="00D20096" w:rsidRDefault="00E977E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42 C.F.R. § 438.608(a)(1), t</w:t>
      </w:r>
      <w:r w:rsidR="003861C8" w:rsidRPr="00D20096">
        <w:rPr>
          <w:rFonts w:ascii="Times New Roman" w:hAnsi="Times New Roman" w:cs="Times New Roman"/>
          <w:sz w:val="24"/>
          <w:szCs w:val="24"/>
        </w:rPr>
        <w:t>he CONTRACTOR</w:t>
      </w:r>
      <w:r w:rsidR="00D8028D" w:rsidRPr="00D20096">
        <w:rPr>
          <w:rFonts w:ascii="Times New Roman" w:hAnsi="Times New Roman" w:cs="Times New Roman"/>
          <w:sz w:val="24"/>
          <w:szCs w:val="24"/>
        </w:rPr>
        <w:t xml:space="preserve"> must implement and maintain a</w:t>
      </w:r>
      <w:r w:rsidR="003861C8" w:rsidRPr="00D20096">
        <w:rPr>
          <w:rFonts w:ascii="Times New Roman" w:hAnsi="Times New Roman" w:cs="Times New Roman"/>
          <w:sz w:val="24"/>
          <w:szCs w:val="24"/>
        </w:rPr>
        <w:t xml:space="preserve"> compliance program </w:t>
      </w:r>
      <w:r w:rsidR="00D8028D" w:rsidRPr="00D20096">
        <w:rPr>
          <w:rFonts w:ascii="Times New Roman" w:hAnsi="Times New Roman" w:cs="Times New Roman"/>
          <w:sz w:val="24"/>
          <w:szCs w:val="24"/>
        </w:rPr>
        <w:t>that</w:t>
      </w:r>
      <w:r w:rsidR="003861C8" w:rsidRPr="00D20096">
        <w:rPr>
          <w:rFonts w:ascii="Times New Roman" w:hAnsi="Times New Roman" w:cs="Times New Roman"/>
          <w:sz w:val="24"/>
          <w:szCs w:val="24"/>
        </w:rPr>
        <w:t xml:space="preserve"> include</w:t>
      </w:r>
      <w:r w:rsidR="00D8028D" w:rsidRPr="00D20096">
        <w:rPr>
          <w:rFonts w:ascii="Times New Roman" w:hAnsi="Times New Roman" w:cs="Times New Roman"/>
          <w:sz w:val="24"/>
          <w:szCs w:val="24"/>
        </w:rPr>
        <w:t>s</w:t>
      </w:r>
      <w:r w:rsidR="003861C8" w:rsidRPr="00D20096">
        <w:rPr>
          <w:rFonts w:ascii="Times New Roman" w:hAnsi="Times New Roman" w:cs="Times New Roman"/>
          <w:sz w:val="24"/>
          <w:szCs w:val="24"/>
        </w:rPr>
        <w:t>, at a minimum, the following elements:</w:t>
      </w:r>
    </w:p>
    <w:p w14:paraId="7A7924A0" w14:textId="21A50995" w:rsidR="003861C8" w:rsidRPr="00D20096" w:rsidRDefault="004373F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Written policies, procedures, and standards of conduct that demonstrate compliance with requirements and standards under this Agreement and all applicable federal and </w:t>
      </w:r>
      <w:r w:rsidR="00FD7B9E" w:rsidRPr="00D20096">
        <w:rPr>
          <w:rFonts w:ascii="Times New Roman" w:hAnsi="Times New Roman" w:cs="Times New Roman"/>
          <w:sz w:val="24"/>
          <w:szCs w:val="24"/>
        </w:rPr>
        <w:t>S</w:t>
      </w:r>
      <w:r w:rsidRPr="00D20096">
        <w:rPr>
          <w:rFonts w:ascii="Times New Roman" w:hAnsi="Times New Roman" w:cs="Times New Roman"/>
          <w:sz w:val="24"/>
          <w:szCs w:val="24"/>
        </w:rPr>
        <w:t>tate requirements</w:t>
      </w:r>
      <w:r w:rsidR="00FD7B9E" w:rsidRPr="00D20096">
        <w:rPr>
          <w:rFonts w:ascii="Times New Roman" w:hAnsi="Times New Roman" w:cs="Times New Roman"/>
          <w:sz w:val="24"/>
          <w:szCs w:val="24"/>
        </w:rPr>
        <w:t>;</w:t>
      </w:r>
    </w:p>
    <w:p w14:paraId="778946F6" w14:textId="56EECE71"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designated Compliance Officer responsible for developing and implementing policies and procedures designed to ensure compliance with this Agreement and who reports directly to the CEO and the CONTRACTOR’s board of directors;</w:t>
      </w:r>
    </w:p>
    <w:p w14:paraId="6DE90A3B" w14:textId="2F50B493"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The establishment of a regulatory compliance committee 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board of directors and at the senior management level charged with overseeing the CONTRACTOR’s compliance program and compliance with the requirements under this Agreement;</w:t>
      </w:r>
    </w:p>
    <w:p w14:paraId="6BE9167E" w14:textId="37AED0D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system for </w:t>
      </w:r>
      <w:r w:rsidR="00405780" w:rsidRPr="00D20096">
        <w:rPr>
          <w:rFonts w:ascii="Times New Roman" w:hAnsi="Times New Roman" w:cs="Times New Roman"/>
          <w:sz w:val="24"/>
          <w:szCs w:val="24"/>
        </w:rPr>
        <w:t>training</w:t>
      </w:r>
      <w:r w:rsidRPr="00D20096">
        <w:rPr>
          <w:rFonts w:ascii="Times New Roman" w:hAnsi="Times New Roman" w:cs="Times New Roman"/>
          <w:sz w:val="24"/>
          <w:szCs w:val="24"/>
        </w:rPr>
        <w:t> and education for the CONTRACTOR’S Compliance Officer, senior management, and employees for the federal and State standards and requirements under this Agreement;</w:t>
      </w:r>
    </w:p>
    <w:p w14:paraId="2BE3A604" w14:textId="37B91B1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Effective lines of communication between the Compliance Officer and the CONTRACTOR’s employees; </w:t>
      </w:r>
    </w:p>
    <w:p w14:paraId="5350061C" w14:textId="71B888D9"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Enforcement of standards through well-publicized disciplinary guidelines;</w:t>
      </w:r>
      <w:r w:rsidR="00405780" w:rsidRPr="00D20096">
        <w:rPr>
          <w:rFonts w:ascii="Times New Roman" w:hAnsi="Times New Roman" w:cs="Times New Roman"/>
          <w:sz w:val="24"/>
          <w:szCs w:val="24"/>
        </w:rPr>
        <w:t xml:space="preserve"> and</w:t>
      </w:r>
    </w:p>
    <w:p w14:paraId="24D60DA3" w14:textId="2EAB239E"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 system of dedicated staff with established and implemented procedures for routine internal monitoring and auditing of compliance risks, prompt response to compliance issues, investigations of potential compliance problems identified in the course of self-evaluation and audits, prompt and thorough correction of </w:t>
      </w:r>
      <w:r w:rsidR="00405780" w:rsidRPr="00D20096">
        <w:rPr>
          <w:rFonts w:ascii="Times New Roman" w:hAnsi="Times New Roman" w:cs="Times New Roman"/>
          <w:sz w:val="24"/>
          <w:szCs w:val="24"/>
        </w:rPr>
        <w:t xml:space="preserve">such </w:t>
      </w:r>
      <w:r w:rsidRPr="00D20096">
        <w:rPr>
          <w:rFonts w:ascii="Times New Roman" w:hAnsi="Times New Roman" w:cs="Times New Roman"/>
          <w:sz w:val="24"/>
          <w:szCs w:val="24"/>
        </w:rPr>
        <w:t>problems</w:t>
      </w:r>
      <w:r w:rsidR="00405780" w:rsidRPr="00D20096">
        <w:rPr>
          <w:rFonts w:ascii="Times New Roman" w:hAnsi="Times New Roman" w:cs="Times New Roman"/>
          <w:sz w:val="24"/>
          <w:szCs w:val="24"/>
        </w:rPr>
        <w:t xml:space="preserve"> to reduce the potential for recurrence</w:t>
      </w:r>
      <w:r w:rsidRPr="00D20096">
        <w:rPr>
          <w:rFonts w:ascii="Times New Roman" w:hAnsi="Times New Roman" w:cs="Times New Roman"/>
          <w:sz w:val="24"/>
          <w:szCs w:val="24"/>
        </w:rPr>
        <w:t>, and ongoing compliance with the requirements of this Agreement</w:t>
      </w:r>
      <w:r w:rsidR="00405780" w:rsidRPr="00D20096">
        <w:rPr>
          <w:rFonts w:ascii="Times New Roman" w:hAnsi="Times New Roman" w:cs="Times New Roman"/>
          <w:sz w:val="24"/>
          <w:szCs w:val="24"/>
        </w:rPr>
        <w:t>.</w:t>
      </w:r>
    </w:p>
    <w:p w14:paraId="5862D619" w14:textId="00072A15" w:rsidR="001B7D46" w:rsidRPr="00D20096" w:rsidRDefault="20C08DC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51FA4E7E" w:rsidRPr="00D20096">
        <w:rPr>
          <w:rFonts w:ascii="Times New Roman" w:hAnsi="Times New Roman" w:cs="Times New Roman"/>
          <w:sz w:val="24"/>
          <w:szCs w:val="24"/>
        </w:rPr>
        <w:t>must develop a</w:t>
      </w:r>
      <w:r w:rsidR="2898CC04" w:rsidRPr="00D20096">
        <w:rPr>
          <w:rFonts w:ascii="Times New Roman" w:hAnsi="Times New Roman" w:cs="Times New Roman"/>
          <w:sz w:val="24"/>
          <w:szCs w:val="24"/>
        </w:rPr>
        <w:t>nd annually submit a</w:t>
      </w:r>
      <w:r w:rsidR="51FA4E7E" w:rsidRPr="00D20096">
        <w:rPr>
          <w:rFonts w:ascii="Times New Roman" w:hAnsi="Times New Roman" w:cs="Times New Roman"/>
          <w:sz w:val="24"/>
          <w:szCs w:val="24"/>
        </w:rPr>
        <w:t xml:space="preserve"> written compliance </w:t>
      </w:r>
      <w:r w:rsidR="2898CC04" w:rsidRPr="00D20096">
        <w:rPr>
          <w:rFonts w:ascii="Times New Roman" w:hAnsi="Times New Roman" w:cs="Times New Roman"/>
          <w:sz w:val="24"/>
          <w:szCs w:val="24"/>
        </w:rPr>
        <w:t xml:space="preserve">program description, work plan, and evaluation for </w:t>
      </w:r>
      <w:r w:rsidR="0EA69E06" w:rsidRPr="00D20096">
        <w:rPr>
          <w:rFonts w:ascii="Times New Roman" w:hAnsi="Times New Roman" w:cs="Times New Roman"/>
          <w:sz w:val="24"/>
          <w:szCs w:val="24"/>
        </w:rPr>
        <w:t>HCA</w:t>
      </w:r>
      <w:r w:rsidR="2898CC04" w:rsidRPr="00D20096">
        <w:rPr>
          <w:rFonts w:ascii="Times New Roman" w:hAnsi="Times New Roman" w:cs="Times New Roman"/>
          <w:sz w:val="24"/>
          <w:szCs w:val="24"/>
        </w:rPr>
        <w:t xml:space="preserve"> approval. </w:t>
      </w:r>
      <w:r w:rsidR="51FA4E7E" w:rsidRPr="00D20096">
        <w:rPr>
          <w:rFonts w:ascii="Times New Roman" w:hAnsi="Times New Roman" w:cs="Times New Roman"/>
          <w:sz w:val="24"/>
          <w:szCs w:val="24"/>
        </w:rPr>
        <w:t xml:space="preserve">The CONTRACTOR’s compliance </w:t>
      </w:r>
      <w:r w:rsidR="2898CC04" w:rsidRPr="00D20096">
        <w:rPr>
          <w:rFonts w:ascii="Times New Roman" w:hAnsi="Times New Roman" w:cs="Times New Roman"/>
          <w:sz w:val="24"/>
          <w:szCs w:val="24"/>
        </w:rPr>
        <w:t xml:space="preserve">program description </w:t>
      </w:r>
      <w:r w:rsidR="51FA4E7E" w:rsidRPr="00D20096">
        <w:rPr>
          <w:rFonts w:ascii="Times New Roman" w:hAnsi="Times New Roman" w:cs="Times New Roman"/>
          <w:sz w:val="24"/>
          <w:szCs w:val="24"/>
        </w:rPr>
        <w:t>must include:</w:t>
      </w:r>
    </w:p>
    <w:p w14:paraId="778BE4FB" w14:textId="5D348287" w:rsidR="008075F7" w:rsidRPr="00D20096" w:rsidRDefault="008075F7"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elements of the CONTRACTOR’s compliance program as set forth in </w:t>
      </w:r>
      <w:r w:rsidR="00762EDE" w:rsidRPr="00D20096">
        <w:rPr>
          <w:rFonts w:ascii="Times New Roman" w:hAnsi="Times New Roman" w:cs="Times New Roman"/>
          <w:sz w:val="24"/>
          <w:szCs w:val="24"/>
        </w:rPr>
        <w:t xml:space="preserve">this </w:t>
      </w:r>
      <w:r w:rsidRPr="00D20096">
        <w:rPr>
          <w:rFonts w:ascii="Times New Roman" w:hAnsi="Times New Roman" w:cs="Times New Roman"/>
          <w:sz w:val="24"/>
          <w:szCs w:val="24"/>
        </w:rPr>
        <w:t xml:space="preserve">Section </w:t>
      </w:r>
      <w:r w:rsidR="001B45E0" w:rsidRPr="00D20096">
        <w:rPr>
          <w:rFonts w:ascii="Times New Roman" w:hAnsi="Times New Roman" w:cs="Times New Roman"/>
          <w:color w:val="2B579A"/>
          <w:sz w:val="24"/>
          <w:szCs w:val="24"/>
          <w:shd w:val="clear" w:color="auto" w:fill="E6E6E6"/>
        </w:rPr>
        <w:fldChar w:fldCharType="begin"/>
      </w:r>
      <w:r w:rsidR="001B45E0" w:rsidRPr="00D20096">
        <w:rPr>
          <w:rFonts w:ascii="Times New Roman" w:hAnsi="Times New Roman" w:cs="Times New Roman"/>
          <w:sz w:val="24"/>
          <w:szCs w:val="24"/>
        </w:rPr>
        <w:instrText xml:space="preserve"> REF _Ref114695393 \r \h </w:instrText>
      </w:r>
      <w:r w:rsidR="00D20096">
        <w:rPr>
          <w:rFonts w:ascii="Times New Roman" w:hAnsi="Times New Roman" w:cs="Times New Roman"/>
          <w:color w:val="2B579A"/>
          <w:sz w:val="24"/>
          <w:szCs w:val="24"/>
          <w:shd w:val="clear" w:color="auto" w:fill="E6E6E6"/>
        </w:rPr>
        <w:instrText xml:space="preserve"> \* MERGEFORMAT </w:instrText>
      </w:r>
      <w:r w:rsidR="001B45E0" w:rsidRPr="00D20096">
        <w:rPr>
          <w:rFonts w:ascii="Times New Roman" w:hAnsi="Times New Roman" w:cs="Times New Roman"/>
          <w:color w:val="2B579A"/>
          <w:sz w:val="24"/>
          <w:szCs w:val="24"/>
          <w:shd w:val="clear" w:color="auto" w:fill="E6E6E6"/>
        </w:rPr>
      </w:r>
      <w:r w:rsidR="001B45E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4.18.1.2</w:t>
      </w:r>
      <w:r w:rsidR="001B45E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16E09AC" w14:textId="63475636" w:rsidR="00F30824" w:rsidRPr="00D20096" w:rsidRDefault="00F30824" w:rsidP="00D16A8F">
      <w:pPr>
        <w:pStyle w:val="ListParagraph"/>
        <w:numPr>
          <w:ilvl w:val="5"/>
          <w:numId w:val="14"/>
        </w:numPr>
        <w:tabs>
          <w:tab w:val="left" w:pos="2790"/>
        </w:tabs>
        <w:rPr>
          <w:rFonts w:ascii="Times New Roman" w:hAnsi="Times New Roman" w:cs="Times New Roman"/>
          <w:sz w:val="24"/>
          <w:szCs w:val="24"/>
        </w:rPr>
      </w:pPr>
      <w:r w:rsidRPr="00D20096">
        <w:rPr>
          <w:rFonts w:ascii="Times New Roman" w:hAnsi="Times New Roman" w:cs="Times New Roman"/>
          <w:sz w:val="24"/>
          <w:szCs w:val="24"/>
        </w:rPr>
        <w:t>A work plan that describes c</w:t>
      </w:r>
      <w:r w:rsidR="00EA74E0" w:rsidRPr="00D20096">
        <w:rPr>
          <w:rFonts w:ascii="Times New Roman" w:hAnsi="Times New Roman" w:cs="Times New Roman"/>
          <w:sz w:val="24"/>
          <w:szCs w:val="24"/>
        </w:rPr>
        <w:t xml:space="preserve">lear compliance goals, objectives, targeted State and federal requirements, methods of monitoring, controls, key dates for achieving the goals and objectives, and how the CONTRACTOR will measure the effectiveness of the controls to ensure </w:t>
      </w:r>
      <w:r w:rsidR="008075F7" w:rsidRPr="00D20096">
        <w:rPr>
          <w:rFonts w:ascii="Times New Roman" w:hAnsi="Times New Roman" w:cs="Times New Roman"/>
          <w:sz w:val="24"/>
          <w:szCs w:val="24"/>
        </w:rPr>
        <w:t xml:space="preserve">the CONTRACTOR </w:t>
      </w:r>
      <w:r w:rsidR="00846DCF" w:rsidRPr="00D20096">
        <w:rPr>
          <w:rFonts w:ascii="Times New Roman" w:hAnsi="Times New Roman" w:cs="Times New Roman"/>
          <w:sz w:val="24"/>
          <w:szCs w:val="24"/>
        </w:rPr>
        <w:t xml:space="preserve">is meeting </w:t>
      </w:r>
      <w:r w:rsidR="008075F7" w:rsidRPr="00D20096">
        <w:rPr>
          <w:rFonts w:ascii="Times New Roman" w:hAnsi="Times New Roman" w:cs="Times New Roman"/>
          <w:sz w:val="24"/>
          <w:szCs w:val="24"/>
        </w:rPr>
        <w:t xml:space="preserve">State and federal requirements. </w:t>
      </w:r>
      <w:r w:rsidR="00EA74E0" w:rsidRPr="00D20096">
        <w:rPr>
          <w:rFonts w:ascii="Times New Roman" w:hAnsi="Times New Roman" w:cs="Times New Roman"/>
          <w:sz w:val="24"/>
          <w:szCs w:val="24"/>
        </w:rPr>
        <w:t>Targeted r</w:t>
      </w:r>
      <w:r w:rsidR="00D8028D" w:rsidRPr="00D20096">
        <w:rPr>
          <w:rFonts w:ascii="Times New Roman" w:hAnsi="Times New Roman" w:cs="Times New Roman"/>
          <w:sz w:val="24"/>
          <w:szCs w:val="24"/>
        </w:rPr>
        <w:t xml:space="preserve">equirements must include </w:t>
      </w:r>
      <w:r w:rsidR="00EA74E0" w:rsidRPr="00D20096">
        <w:rPr>
          <w:rFonts w:ascii="Times New Roman" w:hAnsi="Times New Roman" w:cs="Times New Roman"/>
          <w:sz w:val="24"/>
          <w:szCs w:val="24"/>
        </w:rPr>
        <w:t>those related to the</w:t>
      </w:r>
      <w:r w:rsidR="00D8028D" w:rsidRPr="00D20096">
        <w:rPr>
          <w:rFonts w:ascii="Times New Roman" w:hAnsi="Times New Roman" w:cs="Times New Roman"/>
          <w:sz w:val="24"/>
          <w:szCs w:val="24"/>
        </w:rPr>
        <w:t xml:space="preserve"> Program </w:t>
      </w:r>
      <w:r w:rsidR="00D8028D" w:rsidRPr="00D20096">
        <w:rPr>
          <w:rFonts w:ascii="Times New Roman" w:hAnsi="Times New Roman" w:cs="Times New Roman"/>
          <w:sz w:val="24"/>
          <w:szCs w:val="24"/>
        </w:rPr>
        <w:lastRenderedPageBreak/>
        <w:t xml:space="preserve">Integrity and Fraud, Waste, and Abuse requirements in </w:t>
      </w:r>
      <w:r w:rsidR="00762EDE" w:rsidRPr="00D20096">
        <w:rPr>
          <w:rFonts w:ascii="Times New Roman" w:hAnsi="Times New Roman" w:cs="Times New Roman"/>
          <w:sz w:val="24"/>
          <w:szCs w:val="24"/>
        </w:rPr>
        <w:t xml:space="preserve">this </w:t>
      </w:r>
      <w:r w:rsidR="00D8028D" w:rsidRPr="00D20096">
        <w:rPr>
          <w:rFonts w:ascii="Times New Roman" w:hAnsi="Times New Roman" w:cs="Times New Roman"/>
          <w:sz w:val="24"/>
          <w:szCs w:val="24"/>
        </w:rPr>
        <w:t xml:space="preserve">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00D8028D" w:rsidRPr="00D20096">
        <w:rPr>
          <w:rFonts w:ascii="Times New Roman" w:hAnsi="Times New Roman" w:cs="Times New Roman"/>
          <w:sz w:val="24"/>
          <w:szCs w:val="24"/>
        </w:rPr>
        <w:t xml:space="preserve">, but must also </w:t>
      </w:r>
      <w:r w:rsidR="00EA74E0" w:rsidRPr="00D20096">
        <w:rPr>
          <w:rFonts w:ascii="Times New Roman" w:hAnsi="Times New Roman" w:cs="Times New Roman"/>
          <w:sz w:val="24"/>
          <w:szCs w:val="24"/>
        </w:rPr>
        <w:t>include other requirements and standards in this Agreement, particularly those at risk for non-compliance</w:t>
      </w:r>
      <w:r w:rsidRPr="00D20096">
        <w:rPr>
          <w:rFonts w:ascii="Times New Roman" w:hAnsi="Times New Roman" w:cs="Times New Roman"/>
          <w:sz w:val="24"/>
          <w:szCs w:val="24"/>
        </w:rPr>
        <w:t xml:space="preserve">; and </w:t>
      </w:r>
    </w:p>
    <w:p w14:paraId="1D2BC4B6" w14:textId="42C34B08" w:rsidR="00F30824" w:rsidRPr="00D20096" w:rsidRDefault="00F30824"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evaluation that includes an evaluation of the overall effectiveness of the CONTRACTOR’s compliance program</w:t>
      </w:r>
      <w:r w:rsidR="003C7D28"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review and analysis of any impact from the previous year shall be incorporated in the development of the following year’s work plan.</w:t>
      </w:r>
    </w:p>
    <w:p w14:paraId="78046217" w14:textId="70FFB766" w:rsidR="00762EDE" w:rsidRPr="00D20096" w:rsidRDefault="00762ED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Fraud, Waste, and Abuse and Other Program Integrity Requirements </w:t>
      </w:r>
    </w:p>
    <w:p w14:paraId="71AD1D38" w14:textId="6E1521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cooperate with the </w:t>
      </w:r>
      <w:r w:rsidR="00CF538F" w:rsidRPr="00D20096">
        <w:rPr>
          <w:rFonts w:ascii="Times New Roman" w:hAnsi="Times New Roman" w:cs="Times New Roman"/>
          <w:sz w:val="24"/>
          <w:szCs w:val="24"/>
        </w:rPr>
        <w:t>New Mexico Medicaid Fraud &amp; Elder Abuse Division (</w:t>
      </w:r>
      <w:r w:rsidRPr="00D20096">
        <w:rPr>
          <w:rFonts w:ascii="Times New Roman" w:hAnsi="Times New Roman" w:cs="Times New Roman"/>
          <w:sz w:val="24"/>
          <w:szCs w:val="24"/>
        </w:rPr>
        <w:t>MFEAD</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investigatory agencies in accordance with the provisions of NMSA 1978, 27- 11-1 et seq.</w:t>
      </w:r>
    </w:p>
    <w:p w14:paraId="1946E2AF" w14:textId="1127B0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comply with all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regarding Fraud, Waste and Abuse, including but not limited to, Sections 1128, 1156</w:t>
      </w:r>
      <w:r w:rsidR="00D14CF6" w:rsidRPr="00D20096">
        <w:rPr>
          <w:rFonts w:ascii="Times New Roman" w:hAnsi="Times New Roman" w:cs="Times New Roman"/>
          <w:sz w:val="24"/>
          <w:szCs w:val="24"/>
        </w:rPr>
        <w:t>,</w:t>
      </w:r>
      <w:r w:rsidRPr="00D20096">
        <w:rPr>
          <w:rFonts w:ascii="Times New Roman" w:hAnsi="Times New Roman" w:cs="Times New Roman"/>
          <w:sz w:val="24"/>
          <w:szCs w:val="24"/>
        </w:rPr>
        <w:t xml:space="preserve"> 1902(a)(68)</w:t>
      </w:r>
      <w:r w:rsidR="00D14CF6" w:rsidRPr="00D20096">
        <w:rPr>
          <w:rFonts w:ascii="Times New Roman" w:hAnsi="Times New Roman" w:cs="Times New Roman"/>
          <w:sz w:val="24"/>
          <w:szCs w:val="24"/>
        </w:rPr>
        <w:t>, and Section 1903(i)</w:t>
      </w:r>
      <w:r w:rsidRPr="00D20096">
        <w:rPr>
          <w:rFonts w:ascii="Times New Roman" w:hAnsi="Times New Roman" w:cs="Times New Roman"/>
          <w:sz w:val="24"/>
          <w:szCs w:val="24"/>
        </w:rPr>
        <w:t xml:space="preserve"> of the Social Security Act </w:t>
      </w:r>
      <w:r w:rsidR="00D14CF6" w:rsidRPr="00D20096">
        <w:rPr>
          <w:rFonts w:ascii="Times New Roman" w:hAnsi="Times New Roman" w:cs="Times New Roman"/>
          <w:sz w:val="24"/>
          <w:szCs w:val="24"/>
        </w:rPr>
        <w:t xml:space="preserve">and </w:t>
      </w:r>
      <w:r w:rsidRPr="00D20096">
        <w:rPr>
          <w:rFonts w:ascii="Times New Roman" w:hAnsi="Times New Roman" w:cs="Times New Roman"/>
          <w:sz w:val="24"/>
          <w:szCs w:val="24"/>
        </w:rPr>
        <w:t>the CMS Medicaid integrity program.</w:t>
      </w:r>
    </w:p>
    <w:p w14:paraId="4F73186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adequate staffing and resources to investigate unusual incidents and develop and implement corrective action plans to assist the CONTRACTOR in preventing and detecting potential Fraud, Waste and Abuse.</w:t>
      </w:r>
    </w:p>
    <w:p w14:paraId="0D7D3165" w14:textId="7F5C23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establish effective lines of communication between the CONTRACTOR’s </w:t>
      </w:r>
      <w:r w:rsidR="00D42E87" w:rsidRPr="00D20096">
        <w:rPr>
          <w:rFonts w:ascii="Times New Roman" w:hAnsi="Times New Roman" w:cs="Times New Roman"/>
          <w:sz w:val="24"/>
          <w:szCs w:val="24"/>
        </w:rPr>
        <w:t>C</w:t>
      </w:r>
      <w:r w:rsidRPr="00D20096">
        <w:rPr>
          <w:rFonts w:ascii="Times New Roman" w:hAnsi="Times New Roman" w:cs="Times New Roman"/>
          <w:sz w:val="24"/>
          <w:szCs w:val="24"/>
        </w:rPr>
        <w:t xml:space="preserve">ompliance </w:t>
      </w:r>
      <w:r w:rsidR="00D42E87" w:rsidRPr="00D20096">
        <w:rPr>
          <w:rFonts w:ascii="Times New Roman" w:hAnsi="Times New Roman" w:cs="Times New Roman"/>
          <w:sz w:val="24"/>
          <w:szCs w:val="24"/>
        </w:rPr>
        <w:t>O</w:t>
      </w:r>
      <w:r w:rsidRPr="00D20096">
        <w:rPr>
          <w:rFonts w:ascii="Times New Roman" w:hAnsi="Times New Roman" w:cs="Times New Roman"/>
          <w:sz w:val="24"/>
          <w:szCs w:val="24"/>
        </w:rPr>
        <w:t>fficer and the CONTRACTOR’s employees to facilitate the oversight of systems that monitor service utilization and Encounters for Fraud, Waste and Abuse.</w:t>
      </w:r>
    </w:p>
    <w:p w14:paraId="16DCA5B8" w14:textId="2B2F966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cooperate fully in any activity performed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MFEAD, Medicaid Recovery Audit Contractor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CMS Audit Medicaid Integrity Contractors (MIC). The CONTRACTOR,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within two (2) to ten (10) </w:t>
      </w:r>
      <w:r w:rsidR="46D0E11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6D0E11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request, in accordance with NMSA 1978, § 27-11- 4(B), make available to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M</w:t>
      </w:r>
      <w:r w:rsidRPr="00D20096">
        <w:rPr>
          <w:rFonts w:ascii="Times New Roman" w:hAnsi="Times New Roman" w:cs="Times New Roman"/>
          <w:sz w:val="24"/>
          <w:szCs w:val="24"/>
        </w:rPr>
        <w:t>FEAD,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any and all administrative, financial</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w:t>
      </w:r>
      <w:r w:rsidRPr="00D20096">
        <w:rPr>
          <w:rFonts w:ascii="Times New Roman" w:hAnsi="Times New Roman" w:cs="Times New Roman"/>
          <w:sz w:val="24"/>
          <w:szCs w:val="24"/>
        </w:rPr>
        <w:lastRenderedPageBreak/>
        <w:t>In addition, the CONTRACTOR and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provide </w:t>
      </w:r>
      <w:r w:rsidR="73EF143B" w:rsidRPr="00D20096">
        <w:rPr>
          <w:rFonts w:ascii="Times New Roman" w:hAnsi="Times New Roman" w:cs="Times New Roman"/>
          <w:sz w:val="24"/>
          <w:szCs w:val="24"/>
        </w:rPr>
        <w:t>H</w:t>
      </w:r>
      <w:r w:rsidR="7CB038BD" w:rsidRPr="00D20096">
        <w:rPr>
          <w:rFonts w:ascii="Times New Roman" w:hAnsi="Times New Roman" w:cs="Times New Roman"/>
          <w:sz w:val="24"/>
          <w:szCs w:val="24"/>
        </w:rPr>
        <w:t>CA</w:t>
      </w:r>
      <w:r w:rsidR="73EF143B" w:rsidRPr="00D20096">
        <w:rPr>
          <w:rFonts w:ascii="Times New Roman" w:hAnsi="Times New Roman" w:cs="Times New Roman"/>
          <w:sz w:val="24"/>
          <w:szCs w:val="24"/>
        </w:rPr>
        <w:t>, M</w:t>
      </w:r>
      <w:r w:rsidR="0ADF3909" w:rsidRPr="00D20096">
        <w:rPr>
          <w:rFonts w:ascii="Times New Roman" w:hAnsi="Times New Roman" w:cs="Times New Roman"/>
          <w:sz w:val="24"/>
          <w:szCs w:val="24"/>
        </w:rPr>
        <w:t>FEA</w:t>
      </w:r>
      <w:r w:rsidR="73EF143B" w:rsidRPr="00D20096">
        <w:rPr>
          <w:rFonts w:ascii="Times New Roman" w:hAnsi="Times New Roman" w:cs="Times New Roman"/>
          <w:sz w:val="24"/>
          <w:szCs w:val="24"/>
        </w:rPr>
        <w:t>D</w:t>
      </w:r>
      <w:r w:rsidR="7CB038BD" w:rsidRPr="00D20096">
        <w:rPr>
          <w:rFonts w:ascii="Times New Roman" w:hAnsi="Times New Roman" w:cs="Times New Roman"/>
          <w:sz w:val="24"/>
          <w:szCs w:val="24"/>
        </w:rPr>
        <w:t>,</w:t>
      </w:r>
      <w:r w:rsidRPr="00D20096">
        <w:rPr>
          <w:rFonts w:ascii="Times New Roman" w:hAnsi="Times New Roman" w:cs="Times New Roman"/>
          <w:sz w:val="24"/>
          <w:szCs w:val="24"/>
        </w:rPr>
        <w:t xml:space="preserve">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with access during normal business hours to its respective place of business and records.</w:t>
      </w:r>
    </w:p>
    <w:p w14:paraId="29CE35E6" w14:textId="75C41E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comply with all program integrity provisions of the PPACA including:</w:t>
      </w:r>
    </w:p>
    <w:p w14:paraId="66F678EB" w14:textId="2A6807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Enhanced provider screening and enrollment, Section 6401;</w:t>
      </w:r>
    </w:p>
    <w:p w14:paraId="1889AA56" w14:textId="5CBAAC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Termination of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 participation, Section 6501; and</w:t>
      </w:r>
    </w:p>
    <w:p w14:paraId="74586C59" w14:textId="48A865C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disclosure of current or previous affiliation with excluded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rovider(s), Section 6401.</w:t>
      </w:r>
    </w:p>
    <w:p w14:paraId="7F417AA1" w14:textId="5BE72A9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requirements set forth in Section </w:t>
      </w:r>
      <w:r w:rsidR="000F3BCF" w:rsidRPr="00D20096">
        <w:rPr>
          <w:rFonts w:ascii="Times New Roman" w:hAnsi="Times New Roman" w:cs="Times New Roman"/>
          <w:color w:val="2B579A"/>
          <w:sz w:val="24"/>
          <w:szCs w:val="24"/>
          <w:shd w:val="clear" w:color="auto" w:fill="E6E6E6"/>
        </w:rPr>
        <w:fldChar w:fldCharType="begin"/>
      </w:r>
      <w:r w:rsidR="000F3BCF" w:rsidRPr="00D20096">
        <w:rPr>
          <w:rFonts w:ascii="Times New Roman" w:hAnsi="Times New Roman" w:cs="Times New Roman"/>
          <w:sz w:val="24"/>
          <w:szCs w:val="24"/>
        </w:rPr>
        <w:instrText xml:space="preserve"> REF _Ref114695087 \r \h </w:instrText>
      </w:r>
      <w:r w:rsidR="003216A1" w:rsidRPr="00D20096">
        <w:rPr>
          <w:rFonts w:ascii="Times New Roman" w:hAnsi="Times New Roman" w:cs="Times New Roman"/>
          <w:sz w:val="24"/>
          <w:szCs w:val="24"/>
        </w:rPr>
        <w:instrText xml:space="preserve"> \* MERGEFORMAT </w:instrText>
      </w:r>
      <w:r w:rsidR="000F3BCF" w:rsidRPr="00D20096">
        <w:rPr>
          <w:rFonts w:ascii="Times New Roman" w:hAnsi="Times New Roman" w:cs="Times New Roman"/>
          <w:color w:val="2B579A"/>
          <w:sz w:val="24"/>
          <w:szCs w:val="24"/>
          <w:shd w:val="clear" w:color="auto" w:fill="E6E6E6"/>
        </w:rPr>
      </w:r>
      <w:r w:rsidR="000F3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4.17.1</w:t>
      </w:r>
      <w:r w:rsidR="000F3BC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included in the CONTRACTOR's contracts with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0E0A6CB3" w14:textId="1BB61E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establish written policies and procedures for all employees, agents, or </w:t>
      </w:r>
      <w:r w:rsidR="00D666FB"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that provide detailed information regarding: (i) the New Mexico False Claims Act, NMSA 1978, 27-14-1 et seq.; (ii) the New Mexico Fraud Against the Taxpayers Act, NMSA 1978, 44-9-1 et seq.; and (iii) the Federal False Claims Act established under 31U.S.C § 3729-3733, administrative remedies for false Claims established under 31 U.S.C. 3801 et seq., including but not limited to, preventing</w:t>
      </w:r>
      <w:r w:rsidR="00817845"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detecting</w:t>
      </w:r>
      <w:r w:rsidR="00817845" w:rsidRPr="00D20096">
        <w:rPr>
          <w:rFonts w:ascii="Times New Roman" w:hAnsi="Times New Roman" w:cs="Times New Roman"/>
          <w:sz w:val="24"/>
          <w:szCs w:val="24"/>
        </w:rPr>
        <w:t>, and reporting</w:t>
      </w:r>
      <w:r w:rsidRPr="00D20096">
        <w:rPr>
          <w:rFonts w:ascii="Times New Roman" w:hAnsi="Times New Roman" w:cs="Times New Roman"/>
          <w:sz w:val="24"/>
          <w:szCs w:val="24"/>
        </w:rPr>
        <w:t xml:space="preserve"> Fraud, Waste and Abuse in federal health care programs (as defined in </w:t>
      </w:r>
      <w:r w:rsidR="000D26FC" w:rsidRPr="00D20096">
        <w:rPr>
          <w:rFonts w:ascii="Times New Roman" w:hAnsi="Times New Roman" w:cs="Times New Roman"/>
          <w:sz w:val="24"/>
          <w:szCs w:val="24"/>
        </w:rPr>
        <w:t>S</w:t>
      </w:r>
      <w:r w:rsidR="002F68CA" w:rsidRPr="00D20096">
        <w:rPr>
          <w:rFonts w:ascii="Times New Roman" w:hAnsi="Times New Roman" w:cs="Times New Roman"/>
          <w:sz w:val="24"/>
          <w:szCs w:val="24"/>
        </w:rPr>
        <w:t xml:space="preserve">ection </w:t>
      </w:r>
      <w:r w:rsidRPr="00D20096">
        <w:rPr>
          <w:rFonts w:ascii="Times New Roman" w:hAnsi="Times New Roman" w:cs="Times New Roman"/>
          <w:sz w:val="24"/>
          <w:szCs w:val="24"/>
        </w:rPr>
        <w:t>1128B(f)</w:t>
      </w:r>
      <w:r w:rsidR="002F68CA" w:rsidRPr="00D20096">
        <w:rPr>
          <w:rFonts w:ascii="Times New Roman" w:hAnsi="Times New Roman" w:cs="Times New Roman"/>
          <w:sz w:val="24"/>
          <w:szCs w:val="24"/>
        </w:rPr>
        <w:t xml:space="preserve"> of the Social Security Act</w:t>
      </w:r>
      <w:r w:rsidRPr="00D20096">
        <w:rPr>
          <w:rFonts w:ascii="Times New Roman" w:hAnsi="Times New Roman" w:cs="Times New Roman"/>
          <w:sz w:val="24"/>
          <w:szCs w:val="24"/>
        </w:rPr>
        <w:t xml:space="preserve"> and 42 C.F.R. § 438.608</w:t>
      </w:r>
      <w:r w:rsidR="002F68CA"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policies and procedures shall clearly state the CONTRACTOR’s commitment to compliance with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standards.</w:t>
      </w:r>
    </w:p>
    <w:p w14:paraId="40F8CC65" w14:textId="6F7AFB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include in any employee handbook the rights of employees to be protected as “whistleblowers”</w:t>
      </w:r>
      <w:r w:rsidR="00A95C91" w:rsidRPr="00D20096">
        <w:rPr>
          <w:rFonts w:ascii="Times New Roman" w:hAnsi="Times New Roman" w:cs="Times New Roman"/>
          <w:sz w:val="24"/>
          <w:szCs w:val="24"/>
        </w:rPr>
        <w:t>.</w:t>
      </w:r>
    </w:p>
    <w:p w14:paraId="23C60F77" w14:textId="0B5749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The CONTRACTOR shall make every reasonable effort to detect, recoup</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prevent Overpayments made to Contract Providers in accordance with </w:t>
      </w:r>
      <w:r w:rsidR="7D6D7C5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law and regulations. The CONTRACTOR shall report Claims identified for Overpayment recoupment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 regularly scheduled interval and in a format agreed to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CONTRACTOR and reflected on the CONTRACTOR's Encounter Data. </w:t>
      </w:r>
      <w:r w:rsidR="1B61BD95" w:rsidRPr="00D20096">
        <w:rPr>
          <w:rFonts w:ascii="Times New Roman" w:hAnsi="Times New Roman" w:cs="Times New Roman"/>
          <w:sz w:val="24"/>
          <w:szCs w:val="24"/>
        </w:rPr>
        <w:t>H</w:t>
      </w:r>
      <w:r w:rsidR="7324647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ma</w:t>
      </w:r>
      <w:r w:rsidR="3087B27D" w:rsidRPr="00D20096">
        <w:rPr>
          <w:rFonts w:ascii="Times New Roman" w:hAnsi="Times New Roman" w:cs="Times New Roman"/>
          <w:sz w:val="24"/>
          <w:szCs w:val="24"/>
        </w:rPr>
        <w:t>y</w:t>
      </w:r>
      <w:r w:rsidR="260F222C"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equire</w:t>
      </w:r>
      <w:r w:rsidRPr="00D20096">
        <w:rPr>
          <w:rFonts w:ascii="Times New Roman" w:hAnsi="Times New Roman" w:cs="Times New Roman"/>
          <w:sz w:val="24"/>
          <w:szCs w:val="24"/>
        </w:rPr>
        <w:t xml:space="preserve"> an </w:t>
      </w:r>
      <w:r w:rsidR="5FA91A00" w:rsidRPr="00D20096">
        <w:rPr>
          <w:rFonts w:ascii="Times New Roman" w:hAnsi="Times New Roman" w:cs="Times New Roman"/>
          <w:sz w:val="24"/>
          <w:szCs w:val="24"/>
        </w:rPr>
        <w:t>HCA</w:t>
      </w:r>
      <w:r w:rsidRPr="00D20096">
        <w:rPr>
          <w:rFonts w:ascii="Times New Roman" w:hAnsi="Times New Roman" w:cs="Times New Roman"/>
          <w:sz w:val="24"/>
          <w:szCs w:val="24"/>
        </w:rPr>
        <w:t>-contr</w:t>
      </w:r>
      <w:r w:rsidR="17C35AF5" w:rsidRPr="00D20096">
        <w:rPr>
          <w:rFonts w:ascii="Times New Roman" w:hAnsi="Times New Roman" w:cs="Times New Roman"/>
          <w:sz w:val="24"/>
          <w:szCs w:val="24"/>
        </w:rPr>
        <w:t>act</w:t>
      </w:r>
      <w:r w:rsidRPr="00D20096">
        <w:rPr>
          <w:rFonts w:ascii="Times New Roman" w:hAnsi="Times New Roman" w:cs="Times New Roman"/>
          <w:sz w:val="24"/>
          <w:szCs w:val="24"/>
        </w:rPr>
        <w:t xml:space="preserve">ed </w:t>
      </w:r>
      <w:r w:rsidR="6E846351" w:rsidRPr="00D20096">
        <w:rPr>
          <w:rFonts w:ascii="Times New Roman" w:hAnsi="Times New Roman" w:cs="Times New Roman"/>
          <w:sz w:val="24"/>
          <w:szCs w:val="24"/>
        </w:rPr>
        <w:t>Medicaid RAC</w:t>
      </w:r>
      <w:r w:rsidRPr="00D20096">
        <w:rPr>
          <w:rFonts w:ascii="Times New Roman" w:hAnsi="Times New Roman" w:cs="Times New Roman"/>
          <w:sz w:val="24"/>
          <w:szCs w:val="24"/>
        </w:rPr>
        <w:t xml:space="preserve"> to review paid Claims that are over three hundred sixty (360) Calendar Days old from the </w:t>
      </w:r>
      <w:r w:rsidR="4A48F2B6"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paid date and pursue Overpayments for those Claims that do not indicate recovery amounts in the CONTRACTOR's Encounter Data.</w:t>
      </w:r>
    </w:p>
    <w:p w14:paraId="004C1ABB" w14:textId="3AA8898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changes in a Member’s circumstances that may affect the Member’s eligibility, including Member moving out of </w:t>
      </w:r>
      <w:r w:rsidR="7D6D7C56" w:rsidRPr="00D20096">
        <w:rPr>
          <w:rFonts w:ascii="Times New Roman" w:hAnsi="Times New Roman" w:cs="Times New Roman"/>
          <w:sz w:val="24"/>
          <w:szCs w:val="24"/>
        </w:rPr>
        <w:t>S</w:t>
      </w:r>
      <w:r w:rsidRPr="00D20096">
        <w:rPr>
          <w:rFonts w:ascii="Times New Roman" w:hAnsi="Times New Roman" w:cs="Times New Roman"/>
          <w:sz w:val="24"/>
          <w:szCs w:val="24"/>
        </w:rPr>
        <w:t>tate and the death of a Member.</w:t>
      </w:r>
    </w:p>
    <w:p w14:paraId="02AA2AE4" w14:textId="1E7B50D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a change in a Contract Provider’s circumstances that may affect the Contract Provider’s eligibility for participation in Medicaid, including termination of the provider agreement with the CONTRACTOR.</w:t>
      </w:r>
    </w:p>
    <w:p w14:paraId="553C0DB9" w14:textId="357DDF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employ a method to verify, by sampling or other methods, whether services that have been represented to have been delivered by Contract Providers were received by Members and apply this verification method on a regular basis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BE7507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Reporting and Investigating Suspected Fraud, Waste and Abuse</w:t>
      </w:r>
    </w:p>
    <w:p w14:paraId="74065F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with all appropriate State and federal agencies in investigating Fraud, Waste and Abuse.</w:t>
      </w:r>
    </w:p>
    <w:p w14:paraId="33862C83" w14:textId="734427C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methods for identifying, investigating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referring suspected Fraud cases pursuant to 42 C.F.R. § 455.13,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455.14 and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455.21.</w:t>
      </w:r>
    </w:p>
    <w:p w14:paraId="3D666572" w14:textId="3C7A3BD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report 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Fraud, Waste and Abuse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follows within the time frames required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w:t>
      </w:r>
    </w:p>
    <w:p w14:paraId="1C4EA7AC" w14:textId="4012978C"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6" w:name="_Ref111929734"/>
      <w:r w:rsidRPr="00D20096">
        <w:rPr>
          <w:rFonts w:ascii="Times New Roman" w:hAnsi="Times New Roman" w:cs="Times New Roman"/>
          <w:sz w:val="24"/>
          <w:szCs w:val="24"/>
        </w:rPr>
        <w:lastRenderedPageBreak/>
        <w:t xml:space="preserve">Suspected Fraud, Waste and Abuse in the administration of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 shall be </w:t>
      </w:r>
      <w:r w:rsidR="0EA69E06" w:rsidRPr="00D20096">
        <w:rPr>
          <w:rFonts w:ascii="Times New Roman" w:hAnsi="Times New Roman" w:cs="Times New Roman"/>
          <w:sz w:val="24"/>
          <w:szCs w:val="24"/>
        </w:rPr>
        <w:t>HCA</w:t>
      </w:r>
      <w:r w:rsidR="3461863D" w:rsidRPr="00D20096">
        <w:rPr>
          <w:rFonts w:ascii="Times New Roman" w:hAnsi="Times New Roman" w:cs="Times New Roman"/>
          <w:sz w:val="24"/>
          <w:szCs w:val="24"/>
        </w:rPr>
        <w:t>’s</w:t>
      </w:r>
      <w:r w:rsidR="570B5833" w:rsidRPr="00D20096">
        <w:rPr>
          <w:rFonts w:ascii="Times New Roman" w:hAnsi="Times New Roman" w:cs="Times New Roman"/>
          <w:sz w:val="24"/>
          <w:szCs w:val="24"/>
        </w:rPr>
        <w:t xml:space="preserve"> </w:t>
      </w:r>
      <w:r w:rsidRPr="00D20096">
        <w:rPr>
          <w:rFonts w:ascii="Times New Roman" w:hAnsi="Times New Roman" w:cs="Times New Roman"/>
          <w:sz w:val="24"/>
          <w:szCs w:val="24"/>
        </w:rPr>
        <w:t>responsibility to report verified cases to MFEAD;</w:t>
      </w:r>
      <w:bookmarkEnd w:id="226"/>
    </w:p>
    <w:p w14:paraId="1083427C" w14:textId="7BE4F3E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provider Fraud, Waste and Abuse shall be immediately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include the information provided in 42 C.F.R. § 455.17, as applicable. </w:t>
      </w:r>
      <w:r w:rsidR="0B16CD0C" w:rsidRPr="00D20096">
        <w:rPr>
          <w:rFonts w:ascii="Times New Roman" w:hAnsi="Times New Roman" w:cs="Times New Roman"/>
          <w:sz w:val="24"/>
          <w:szCs w:val="24"/>
        </w:rPr>
        <w:t xml:space="preserve">It shall be </w:t>
      </w:r>
      <w:r w:rsidR="46CFCEEB" w:rsidRPr="00D20096">
        <w:rPr>
          <w:rFonts w:ascii="Times New Roman" w:hAnsi="Times New Roman" w:cs="Times New Roman"/>
          <w:sz w:val="24"/>
          <w:szCs w:val="24"/>
        </w:rPr>
        <w:t>HCA</w:t>
      </w:r>
      <w:r w:rsidR="0C273655"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responsibility</w:t>
      </w:r>
      <w:r w:rsidRPr="00D20096">
        <w:rPr>
          <w:rFonts w:ascii="Times New Roman" w:hAnsi="Times New Roman" w:cs="Times New Roman"/>
          <w:sz w:val="24"/>
          <w:szCs w:val="24"/>
        </w:rPr>
        <w:t xml:space="preserve"> to report verified cases to MFEAD; and</w:t>
      </w:r>
    </w:p>
    <w:p w14:paraId="169A5016" w14:textId="6156C90F"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confirmed or suspected Member Fraud, Waste and Abuse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F28F2" w14:textId="040A8D5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(within five </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5</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suspicious activities and begin conducting a preliminary investigation of all incidents of suspected and/or confirmed Fraud, Waste and/or Abuse. The CONTRACTOR shall have up to twelve (12) months from the date of the initial report of suspicious activity to complete its preliminary investigation and shall provide </w:t>
      </w:r>
      <w:r w:rsidR="46CFCEEB" w:rsidRPr="00D20096">
        <w:rPr>
          <w:rFonts w:ascii="Times New Roman" w:hAnsi="Times New Roman" w:cs="Times New Roman"/>
          <w:sz w:val="24"/>
          <w:szCs w:val="24"/>
        </w:rPr>
        <w:t>HCA</w:t>
      </w:r>
      <w:r w:rsidR="6CC2A45A"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w:t>
      </w:r>
      <w:r w:rsidRPr="00D20096">
        <w:rPr>
          <w:rFonts w:ascii="Times New Roman" w:hAnsi="Times New Roman" w:cs="Times New Roman"/>
          <w:sz w:val="24"/>
          <w:szCs w:val="24"/>
        </w:rPr>
        <w:t xml:space="preserve"> monthly updates. </w:t>
      </w:r>
      <w:r w:rsidR="0B16CD0C" w:rsidRPr="00D20096">
        <w:rPr>
          <w:rFonts w:ascii="Times New Roman" w:hAnsi="Times New Roman" w:cs="Times New Roman"/>
          <w:sz w:val="24"/>
          <w:szCs w:val="24"/>
        </w:rPr>
        <w:t>H</w:t>
      </w:r>
      <w:r w:rsidR="636FCD1D" w:rsidRPr="00D20096">
        <w:rPr>
          <w:rFonts w:ascii="Times New Roman" w:hAnsi="Times New Roman" w:cs="Times New Roman"/>
          <w:sz w:val="24"/>
          <w:szCs w:val="24"/>
        </w:rPr>
        <w:t>CA may</w:t>
      </w:r>
      <w:r w:rsidRPr="00D20096">
        <w:rPr>
          <w:rFonts w:ascii="Times New Roman" w:hAnsi="Times New Roman" w:cs="Times New Roman"/>
          <w:sz w:val="24"/>
          <w:szCs w:val="24"/>
        </w:rPr>
        <w:t xml:space="preserve"> at its sole discretion, require that the CONTRACTOR complete its preliminary investigation in a shorter time frame. In addition, unless prior written approval is obtained from the agency to whom the incident was reported or its designee, after reporting Fraud, Waste and/or Abuse or suspected Fraud, Waste and/or Abuse, the CONTRACTOR shall not take any of the following actions as they specifically relate to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w:t>
      </w:r>
    </w:p>
    <w:p w14:paraId="2FD2944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Contact the subject of the investigation about any matters related to the investigation;</w:t>
      </w:r>
    </w:p>
    <w:p w14:paraId="3C8FECE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Enter into or attempt to negotiate any settlement or agreement regarding the incident; or</w:t>
      </w:r>
    </w:p>
    <w:p w14:paraId="7880CD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any monetary or other type of consideration offered by the subject of the investigation in connection with the incident.</w:t>
      </w:r>
    </w:p>
    <w:p w14:paraId="00674121" w14:textId="42514C2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within the </w:t>
      </w:r>
      <w:r w:rsidR="3265EFCC" w:rsidRPr="00D20096">
        <w:rPr>
          <w:rFonts w:ascii="Times New Roman" w:hAnsi="Times New Roman" w:cs="Times New Roman"/>
          <w:sz w:val="24"/>
          <w:szCs w:val="24"/>
        </w:rPr>
        <w:t>twelve</w:t>
      </w:r>
      <w:r w:rsidR="4A48F2B6" w:rsidRPr="00D20096">
        <w:rPr>
          <w:rFonts w:ascii="Times New Roman" w:hAnsi="Times New Roman" w:cs="Times New Roman"/>
          <w:sz w:val="24"/>
          <w:szCs w:val="24"/>
        </w:rPr>
        <w:t xml:space="preserve"> (12)</w:t>
      </w:r>
      <w:r w:rsidR="3265EFCC" w:rsidRPr="00D20096">
        <w:rPr>
          <w:rFonts w:ascii="Times New Roman" w:hAnsi="Times New Roman" w:cs="Times New Roman"/>
          <w:sz w:val="24"/>
          <w:szCs w:val="24"/>
        </w:rPr>
        <w:t>-month</w:t>
      </w:r>
      <w:r w:rsidRPr="00D20096">
        <w:rPr>
          <w:rFonts w:ascii="Times New Roman" w:hAnsi="Times New Roman" w:cs="Times New Roman"/>
          <w:sz w:val="24"/>
          <w:szCs w:val="24"/>
        </w:rPr>
        <w:t xml:space="preserve"> period and within ten (10)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completing the preliminary investigation, report the results </w:t>
      </w:r>
      <w:r w:rsidRPr="00D20096">
        <w:rPr>
          <w:rFonts w:ascii="Times New Roman" w:hAnsi="Times New Roman" w:cs="Times New Roman"/>
          <w:sz w:val="24"/>
          <w:szCs w:val="24"/>
        </w:rPr>
        <w:lastRenderedPageBreak/>
        <w:t xml:space="preserve">to </w:t>
      </w:r>
      <w:r w:rsidR="0EA69E06" w:rsidRPr="00D20096">
        <w:rPr>
          <w:rFonts w:ascii="Times New Roman" w:hAnsi="Times New Roman" w:cs="Times New Roman"/>
          <w:sz w:val="24"/>
          <w:szCs w:val="24"/>
        </w:rPr>
        <w:t>HCA</w:t>
      </w:r>
      <w:r w:rsidR="4A48F2B6" w:rsidRPr="00D20096">
        <w:rPr>
          <w:rFonts w:ascii="Times New Roman" w:hAnsi="Times New Roman" w:cs="Times New Roman"/>
          <w:sz w:val="24"/>
          <w:szCs w:val="24"/>
        </w:rPr>
        <w:t xml:space="preserve"> </w:t>
      </w:r>
      <w:r w:rsidRPr="00D20096">
        <w:rPr>
          <w:rFonts w:ascii="Times New Roman" w:hAnsi="Times New Roman" w:cs="Times New Roman"/>
          <w:sz w:val="24"/>
          <w:szCs w:val="24"/>
        </w:rPr>
        <w:t>where the CONTRACTOR has determined that a potential overpayment exists.</w:t>
      </w:r>
    </w:p>
    <w:p w14:paraId="143A435E" w14:textId="02D31F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when a formal, written action is taken by the CONTRACTOR against a Contract Provider. Such action being defined for purposes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as: (i) denial of credentialing or enrollment, or contract termination, when the denial or termination is “for cause”, as such term is defined in the Contract Provider’s agreement with the CONTACTOR; or (ii) due to concerns other than fraud, such as integrity or quality.</w:t>
      </w:r>
    </w:p>
    <w:p w14:paraId="1A371F5B" w14:textId="42805E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comply with the reporting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_Ref111910100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BA9C5D" w14:textId="136017B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have a mechanism in place to suspend payments to any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w:t>
      </w:r>
      <w:r w:rsidR="6219DDD4"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455.23, has determined that a credible allegation of fraud exists.</w:t>
      </w:r>
    </w:p>
    <w:p w14:paraId="450D718F" w14:textId="57D7A9B8" w:rsidR="00725BAA" w:rsidRPr="00D20096" w:rsidRDefault="003861C8"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Fraud, Waste, and Abuse</w:t>
      </w:r>
      <w:r w:rsidR="00725BAA" w:rsidRPr="00D20096">
        <w:rPr>
          <w:rFonts w:ascii="Times New Roman" w:hAnsi="Times New Roman" w:cs="Times New Roman"/>
          <w:sz w:val="24"/>
          <w:szCs w:val="24"/>
          <w:u w:val="single"/>
        </w:rPr>
        <w:t xml:space="preserve"> Plan</w:t>
      </w:r>
    </w:p>
    <w:p w14:paraId="2FCA5BD5" w14:textId="742F916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have a written Fraud, Waste</w:t>
      </w:r>
      <w:r w:rsidR="0998791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Abuse Plan. A</w:t>
      </w:r>
      <w:r w:rsidR="37910E05" w:rsidRPr="00D20096">
        <w:rPr>
          <w:rFonts w:ascii="Times New Roman" w:hAnsi="Times New Roman" w:cs="Times New Roman"/>
          <w:sz w:val="24"/>
          <w:szCs w:val="24"/>
        </w:rPr>
        <w:t>n</w:t>
      </w:r>
      <w:r w:rsidRPr="00D20096">
        <w:rPr>
          <w:rFonts w:ascii="Times New Roman" w:hAnsi="Times New Roman" w:cs="Times New Roman"/>
          <w:sz w:val="24"/>
          <w:szCs w:val="24"/>
        </w:rPr>
        <w:t xml:space="preserve"> electronic copy of the </w:t>
      </w:r>
      <w:r w:rsidR="09987912" w:rsidRPr="00D20096">
        <w:rPr>
          <w:rFonts w:ascii="Times New Roman" w:hAnsi="Times New Roman" w:cs="Times New Roman"/>
          <w:sz w:val="24"/>
          <w:szCs w:val="24"/>
        </w:rPr>
        <w:t xml:space="preserve">Fraud, Waste, and Abuse </w:t>
      </w:r>
      <w:r w:rsidRPr="00D20096">
        <w:rPr>
          <w:rFonts w:ascii="Times New Roman" w:hAnsi="Times New Roman" w:cs="Times New Roman"/>
          <w:sz w:val="24"/>
          <w:szCs w:val="24"/>
        </w:rPr>
        <w:t xml:space="preserve">Plan shall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July 1. </w:t>
      </w:r>
      <w:r w:rsidR="46CFCEEB" w:rsidRPr="00D20096">
        <w:rPr>
          <w:rFonts w:ascii="Times New Roman" w:hAnsi="Times New Roman" w:cs="Times New Roman"/>
          <w:sz w:val="24"/>
          <w:szCs w:val="24"/>
        </w:rPr>
        <w:t>HCA</w:t>
      </w:r>
      <w:r w:rsidR="7D03DE72" w:rsidRPr="00D20096">
        <w:rPr>
          <w:rFonts w:ascii="Times New Roman" w:hAnsi="Times New Roman" w:cs="Times New Roman"/>
          <w:sz w:val="24"/>
          <w:szCs w:val="24"/>
        </w:rPr>
        <w:t xml:space="preserve"> </w:t>
      </w:r>
      <w:r w:rsidR="57542562"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of approval, denial</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modification to the CONTRACTOR within thirty (30) Calendar Days of receipt. The CONTRACTOR shall make any changes required by </w:t>
      </w:r>
      <w:r w:rsidR="46CFCEEB" w:rsidRPr="00D20096">
        <w:rPr>
          <w:rFonts w:ascii="Times New Roman" w:hAnsi="Times New Roman" w:cs="Times New Roman"/>
          <w:sz w:val="24"/>
          <w:szCs w:val="24"/>
        </w:rPr>
        <w:t>HCA</w:t>
      </w:r>
      <w:r w:rsidR="306FBC24" w:rsidRPr="00D20096">
        <w:rPr>
          <w:rFonts w:ascii="Times New Roman" w:hAnsi="Times New Roman" w:cs="Times New Roman"/>
          <w:sz w:val="24"/>
          <w:szCs w:val="24"/>
        </w:rPr>
        <w:t xml:space="preserve"> withi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thirty (30) Calendar Days of a request.</w:t>
      </w:r>
    </w:p>
    <w:p w14:paraId="0131CEE7" w14:textId="0059DE0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Fraud, Waste and Abuse Plan shall:</w:t>
      </w:r>
    </w:p>
    <w:p w14:paraId="6EDB233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Require reporting of suspected and/or confirmed Fraud, Waste and Abuse be done as required by this Agreement;</w:t>
      </w:r>
    </w:p>
    <w:p w14:paraId="67E2269B" w14:textId="12A6A8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Outline activities proposed for the next reporting year regarding employee education of </w:t>
      </w:r>
      <w:r w:rsidR="00A95C91"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law and regulations related to Medicaid program integrity and Fraud, Waste and Abuse to ensure that all of its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know and understand the provisions of the CONTRACTOR’s Fraud, Waste and Abuse Plan;</w:t>
      </w:r>
    </w:p>
    <w:p w14:paraId="69EFEDD6" w14:textId="0A12014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Outline activities proposed for the next reporting year regarding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education of</w:t>
      </w:r>
      <w:r w:rsidR="00A95C91" w:rsidRPr="00D20096">
        <w:rPr>
          <w:rFonts w:ascii="Times New Roman" w:hAnsi="Times New Roman" w:cs="Times New Roman"/>
          <w:sz w:val="24"/>
          <w:szCs w:val="24"/>
        </w:rPr>
        <w:t xml:space="preserve"> State and</w:t>
      </w:r>
      <w:r w:rsidRPr="00D20096">
        <w:rPr>
          <w:rFonts w:ascii="Times New Roman" w:hAnsi="Times New Roman" w:cs="Times New Roman"/>
          <w:sz w:val="24"/>
          <w:szCs w:val="24"/>
        </w:rPr>
        <w:t xml:space="preserve"> federal statutes and regulations related to Medicaid program integrity and Fraud/Waste/Abuse and on identifying and educating targeted Contract Providers with patterns of incorrect billing practices and/or overpayments;</w:t>
      </w:r>
    </w:p>
    <w:p w14:paraId="348409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procedures designed to prevent and detect Fraud, Waste and Abuse in the administration and delivery of services under this Agreement;</w:t>
      </w:r>
    </w:p>
    <w:p w14:paraId="4865B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a description of the specific controls in place for prevention and detection of potential or suspected Fraud, Waste and Abuse;</w:t>
      </w:r>
    </w:p>
    <w:p w14:paraId="005D35FA" w14:textId="1E9926B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specific and detailed internal procedures for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for detecting, reporting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investigating Fraud, Waste and Abuse Plan violations;</w:t>
      </w:r>
    </w:p>
    <w:p w14:paraId="12EC774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Ensure that no individual who reports violations by the CONTRACTOR or suspected Fraud, Waste and Abuse is retaliated against; and</w:t>
      </w:r>
    </w:p>
    <w:p w14:paraId="14A8FF98" w14:textId="4CC3EB7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work plans for conducting both announced and unannounced site visits and field audits to Contract Providers defined as high risk (Providers with cycle/auto billing activities</w:t>
      </w:r>
      <w:r w:rsidR="00D666F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Providers offering DME, home health, Behavioral Health</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transportation services) to ensure services are rendered and billed correctly.</w:t>
      </w:r>
    </w:p>
    <w:p w14:paraId="3262246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Recoveries of Overpayments and/or Fraud</w:t>
      </w:r>
    </w:p>
    <w:p w14:paraId="7A1C03B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Identification Process For Overpayments</w:t>
      </w:r>
    </w:p>
    <w:p w14:paraId="1FC7E757" w14:textId="684F37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7" w:name="_Ref111929541"/>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instances in which the CONTRACTOR has notified a provider of a potential Overpayment, including the date of such notification, the stated reasons</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potential Overpayment amount. </w:t>
      </w:r>
      <w:r w:rsidR="46CFCEEB" w:rsidRPr="00D20096">
        <w:rPr>
          <w:rFonts w:ascii="Times New Roman" w:hAnsi="Times New Roman" w:cs="Times New Roman"/>
          <w:sz w:val="24"/>
          <w:szCs w:val="24"/>
        </w:rPr>
        <w:t>HCA</w:t>
      </w:r>
      <w:r w:rsidR="68C5670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at its sole discretion, require monthly updates as to the status of any reported potential Overpayment.</w:t>
      </w:r>
      <w:bookmarkEnd w:id="227"/>
    </w:p>
    <w:p w14:paraId="5302B651" w14:textId="0EFCAEE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Providers are required to report identified Overpayments to the CONTRACTOR by the later of: (i) the date which is sixty (60) Calendar Days after the date on which the Overpayment was identified; or (ii) the date any corresponding cost report is due, if applicable. A provider has identified </w:t>
      </w:r>
      <w:r w:rsidRPr="00D20096">
        <w:rPr>
          <w:rFonts w:ascii="Times New Roman" w:hAnsi="Times New Roman" w:cs="Times New Roman"/>
          <w:sz w:val="24"/>
          <w:szCs w:val="24"/>
        </w:rPr>
        <w:lastRenderedPageBreak/>
        <w:t xml:space="preserve">an Overpayment if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has actual knowledge of the existence of an Overpayment or acts in reckless disregard or with deliberate indifference that an Overpayment exists.</w:t>
      </w:r>
    </w:p>
    <w:p w14:paraId="2A1926B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Self-Reporting</w:t>
      </w:r>
    </w:p>
    <w:p w14:paraId="21EF9D97" w14:textId="0FB4BA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8" w:name="_Ref111941512"/>
      <w:r w:rsidRPr="00D20096">
        <w:rPr>
          <w:rFonts w:ascii="Times New Roman" w:hAnsi="Times New Roman" w:cs="Times New Roman"/>
          <w:sz w:val="24"/>
          <w:szCs w:val="24"/>
        </w:rPr>
        <w:t xml:space="preserve">For all identified Overpayments and within the time frames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_Ref111929541 \r \h </w:instrText>
      </w:r>
      <w:r w:rsidR="003216A1"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4.18.5.1.1</w:t>
      </w:r>
      <w:r w:rsidR="00EF78E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send an "Overpayment Report" to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shall include, at a minimum: (i)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name; (ii)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rovider's tax identification number and National Provider Number; (iii) how the Overpayment was discovered; (iv) the reason for the Overpayment; (v) the health insurance Claim number, as appropriate; (vi) date(s) of service; (vii) Medicaid Claim control number, as appropriate; (viii) description of corrective measures taken to prevent reoccurrence or an explanation of why corrective measures are not indicated; (ix) whether the provider has a corporate integrity agreement (CIA) with the United States Health and Human Services Department Office of Inspector General (OIG) or is under OIG Self-Disclosure Protocol; (x) the specific dates (or time-span) within which the problem existed that caused the Overpayment; (xi) whether a statistical sample was used to determine the Overpayment amount, a description of the statistically valid methodology used to determine the Overpayment; and (xii) the refund amount, provided, however, that related Overpayments may be reported on a single "Overpayment Report."</w:t>
      </w:r>
      <w:bookmarkEnd w:id="228"/>
    </w:p>
    <w:p w14:paraId="007D728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Refunds</w:t>
      </w:r>
    </w:p>
    <w:p w14:paraId="679FD2F3" w14:textId="2F10508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self-reported refunds for Overpayments shall be made by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to the CONTRACTOR as an </w:t>
      </w:r>
      <w:r w:rsidR="00D666FB" w:rsidRPr="00D20096">
        <w:rPr>
          <w:rFonts w:ascii="Times New Roman" w:hAnsi="Times New Roman" w:cs="Times New Roman"/>
          <w:sz w:val="24"/>
          <w:szCs w:val="24"/>
        </w:rPr>
        <w:t>i</w:t>
      </w:r>
      <w:r w:rsidRPr="00D20096">
        <w:rPr>
          <w:rFonts w:ascii="Times New Roman" w:hAnsi="Times New Roman" w:cs="Times New Roman"/>
          <w:sz w:val="24"/>
          <w:szCs w:val="24"/>
        </w:rPr>
        <w:t>ntermediary and are property of the CONTRACTOR unless:</w:t>
      </w:r>
    </w:p>
    <w:p w14:paraId="796CA4AB" w14:textId="482409E6" w:rsidR="00725BAA" w:rsidRPr="00D20096" w:rsidRDefault="0EA69E06"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RAC or MFEAD independently notified the </w:t>
      </w:r>
      <w:r w:rsidR="4A48F2B6"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rovider that an Overpayment existed; </w:t>
      </w:r>
    </w:p>
    <w:p w14:paraId="57F62B1B"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CONTRACTOR fails to initiate recovery within twelve (12) months from the date the CONTRACTOR first paid the Claim; or</w:t>
      </w:r>
    </w:p>
    <w:p w14:paraId="19E095BC"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fails to complete the recovery within fifteen (15) months from the date the CONTRACTOR first paid the Claim.</w:t>
      </w:r>
    </w:p>
    <w:p w14:paraId="57DD087D" w14:textId="125C1DD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request that the CONTRACTOR permit installment payments of the refund; such request shall be agreed to by the CONTRACTOR and 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rovider; or</w:t>
      </w:r>
    </w:p>
    <w:p w14:paraId="559B9048" w14:textId="3F1F5E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cases where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RAC or MFEAD identifies the overpayment, </w:t>
      </w:r>
      <w:r w:rsidR="46CFCEEB" w:rsidRPr="00D20096">
        <w:rPr>
          <w:rFonts w:ascii="Times New Roman" w:hAnsi="Times New Roman" w:cs="Times New Roman"/>
          <w:sz w:val="24"/>
          <w:szCs w:val="24"/>
        </w:rPr>
        <w:t>HCA</w:t>
      </w:r>
      <w:r w:rsidR="26A12748"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seek recovery of the Overpayment in accordance with NMAC § 8.351.2.13.</w:t>
      </w:r>
    </w:p>
    <w:p w14:paraId="4BFAF11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Failure To Self-Report and/or Refund Overpayments</w:t>
      </w:r>
    </w:p>
    <w:p w14:paraId="74FF3459" w14:textId="51660E78"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inform all Providers that all Overpayments that have been identified by a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not self-reported within the sixty (60) Calendar Day time frame may be considered false Claims and may be subject to referrals as credible allegations of fraud and subject to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_Ref111929734 \r \h </w:instrText>
      </w:r>
      <w:r w:rsidR="006858B7" w:rsidRPr="00D20096">
        <w:rPr>
          <w:rFonts w:ascii="Times New Roman" w:hAnsi="Times New Roman" w:cs="Times New Roman"/>
          <w:sz w:val="24"/>
          <w:szCs w:val="24"/>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4.18.3.3.1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00A95C91"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583CCEA9" w14:textId="5997B92B" w:rsidR="009715A6" w:rsidRPr="00D20096" w:rsidRDefault="009715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Claims Adjustment</w:t>
      </w:r>
    </w:p>
    <w:p w14:paraId="2CA798BD" w14:textId="489CF1CC" w:rsidR="009715A6" w:rsidRPr="00D20096" w:rsidRDefault="009715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void or adjust (as applicable) claims to reflect any identified provider overpayments, regardless of whether they have been recovered.</w:t>
      </w:r>
    </w:p>
    <w:p w14:paraId="62BAEA19" w14:textId="342C50D7" w:rsidR="00EC7562" w:rsidRPr="00D20096" w:rsidRDefault="00EC7562" w:rsidP="00D16A8F">
      <w:pPr>
        <w:pStyle w:val="ListParagraph"/>
        <w:numPr>
          <w:ilvl w:val="2"/>
          <w:numId w:val="14"/>
        </w:numPr>
        <w:rPr>
          <w:rFonts w:ascii="Times New Roman" w:hAnsi="Times New Roman" w:cs="Times New Roman"/>
          <w:b/>
          <w:sz w:val="24"/>
          <w:u w:val="single"/>
        </w:rPr>
      </w:pPr>
      <w:bookmarkStart w:id="229" w:name="_Ref111929902"/>
      <w:r w:rsidRPr="00D20096">
        <w:rPr>
          <w:rFonts w:ascii="Times New Roman" w:hAnsi="Times New Roman" w:cs="Times New Roman"/>
          <w:sz w:val="24"/>
          <w:szCs w:val="24"/>
          <w:u w:val="single"/>
        </w:rPr>
        <w:t>Reporting Party-in-</w:t>
      </w:r>
      <w:r w:rsidR="007D0C78"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nterest</w:t>
      </w:r>
      <w:bookmarkEnd w:id="229"/>
    </w:p>
    <w:p w14:paraId="0D2A84C1" w14:textId="3C150A47" w:rsidR="002E3763" w:rsidRPr="00D20096" w:rsidRDefault="002E3763" w:rsidP="00D16A8F">
      <w:pPr>
        <w:pStyle w:val="ListParagraph"/>
        <w:numPr>
          <w:ilvl w:val="3"/>
          <w:numId w:val="14"/>
        </w:numPr>
        <w:rPr>
          <w:rFonts w:ascii="Times New Roman" w:hAnsi="Times New Roman" w:cs="Times New Roman"/>
          <w:b/>
          <w:sz w:val="24"/>
        </w:rPr>
      </w:pPr>
      <w:bookmarkStart w:id="230" w:name="_Ref111908478"/>
      <w:r w:rsidRPr="00D20096">
        <w:rPr>
          <w:rFonts w:ascii="Times New Roman" w:hAnsi="Times New Roman" w:cs="Times New Roman"/>
          <w:sz w:val="24"/>
          <w:szCs w:val="24"/>
        </w:rPr>
        <w:t>For the purposes of this section “party-in-interest” (party) is defined as:</w:t>
      </w:r>
      <w:bookmarkEnd w:id="230"/>
    </w:p>
    <w:p w14:paraId="690A7631" w14:textId="2FBCFA76" w:rsidR="002E3763" w:rsidRPr="00D20096" w:rsidRDefault="00942070" w:rsidP="00D16A8F">
      <w:pPr>
        <w:pStyle w:val="ListParagraph"/>
        <w:numPr>
          <w:ilvl w:val="4"/>
          <w:numId w:val="14"/>
        </w:numPr>
        <w:rPr>
          <w:rFonts w:ascii="Times New Roman" w:hAnsi="Times New Roman" w:cs="Times New Roman"/>
          <w:bCs/>
          <w:sz w:val="24"/>
        </w:rPr>
      </w:pPr>
      <w:bookmarkStart w:id="231" w:name="_Ref111929849"/>
      <w:r w:rsidRPr="00D20096">
        <w:rPr>
          <w:rFonts w:ascii="Times New Roman" w:hAnsi="Times New Roman" w:cs="Times New Roman"/>
          <w:sz w:val="24"/>
          <w:szCs w:val="24"/>
        </w:rPr>
        <w:t>Any director, officer, partner, or employee responsible for management or administration of a CONTRACTOR, any person who is directly or indirectly the beneficial owner of more than five percent (5%) of the equity of the CONTRACTOR, any person who is the beneficial owner of a mortgage, deed of trust, note, or other interest secured by, and valuing more than five percent (5%) of the CONTRACTOR, and, in the case of a CONTRACTOR organized as a nonprofit corporation, an incorporator or member of such corporation under applicable State corporation law;</w:t>
      </w:r>
      <w:bookmarkEnd w:id="231"/>
    </w:p>
    <w:p w14:paraId="0A02733E" w14:textId="6CA76229" w:rsidR="00942070" w:rsidRPr="00D20096" w:rsidRDefault="000816F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entity in which a person described above in </w:t>
      </w:r>
      <w:r w:rsidR="003C1E09" w:rsidRPr="00D20096">
        <w:rPr>
          <w:rFonts w:ascii="Times New Roman" w:hAnsi="Times New Roman" w:cs="Times New Roman"/>
          <w:sz w:val="24"/>
          <w:szCs w:val="24"/>
        </w:rPr>
        <w:t xml:space="preserve">Section </w:t>
      </w:r>
      <w:r w:rsidR="00B86A1D" w:rsidRPr="00D20096">
        <w:rPr>
          <w:rFonts w:ascii="Times New Roman" w:hAnsi="Times New Roman" w:cs="Times New Roman"/>
          <w:color w:val="2B579A"/>
          <w:sz w:val="24"/>
          <w:szCs w:val="24"/>
          <w:shd w:val="clear" w:color="auto" w:fill="E6E6E6"/>
        </w:rPr>
        <w:fldChar w:fldCharType="begin"/>
      </w:r>
      <w:r w:rsidR="00B86A1D" w:rsidRPr="00D20096">
        <w:rPr>
          <w:rFonts w:ascii="Times New Roman" w:hAnsi="Times New Roman" w:cs="Times New Roman"/>
          <w:sz w:val="24"/>
          <w:szCs w:val="24"/>
        </w:rPr>
        <w:instrText xml:space="preserve"> REF _Ref111929849 \r \h </w:instrText>
      </w:r>
      <w:r w:rsidR="003216A1" w:rsidRPr="00D20096">
        <w:rPr>
          <w:rFonts w:ascii="Times New Roman" w:hAnsi="Times New Roman" w:cs="Times New Roman"/>
          <w:sz w:val="24"/>
          <w:szCs w:val="24"/>
        </w:rPr>
        <w:instrText xml:space="preserve"> \* MERGEFORMAT </w:instrText>
      </w:r>
      <w:r w:rsidR="00B86A1D" w:rsidRPr="00D20096">
        <w:rPr>
          <w:rFonts w:ascii="Times New Roman" w:hAnsi="Times New Roman" w:cs="Times New Roman"/>
          <w:color w:val="2B579A"/>
          <w:sz w:val="24"/>
          <w:szCs w:val="24"/>
          <w:shd w:val="clear" w:color="auto" w:fill="E6E6E6"/>
        </w:rPr>
      </w:r>
      <w:r w:rsidR="00B86A1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B86A1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A8D6E3E" w14:textId="1E22835E" w:rsidR="000816FB" w:rsidRPr="00D20096" w:rsidRDefault="000816F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Is an officer or director;</w:t>
      </w:r>
    </w:p>
    <w:p w14:paraId="2D166A84" w14:textId="4154F9AC" w:rsidR="000816FB"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lastRenderedPageBreak/>
        <w:t>Is a partner (if such entity is organized as a partnership);</w:t>
      </w:r>
    </w:p>
    <w:p w14:paraId="73FB0104" w14:textId="0A4FD5F7"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directly or indirectly a beneficial interest of more than five percent (5%) of the equity of the CONTRACTOR; or</w:t>
      </w:r>
    </w:p>
    <w:p w14:paraId="270C9655" w14:textId="5E1CB400"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a mortgage, deed of trust, note, or other interest valuing more than five percent (5%) of the assets of the CONTRACTOR.</w:t>
      </w:r>
    </w:p>
    <w:p w14:paraId="0E324A21" w14:textId="25FDB493" w:rsidR="00786643" w:rsidRPr="00D20096" w:rsidRDefault="00786643" w:rsidP="00D16A8F">
      <w:pPr>
        <w:pStyle w:val="ListParagraph"/>
        <w:numPr>
          <w:ilvl w:val="4"/>
          <w:numId w:val="14"/>
        </w:numPr>
        <w:rPr>
          <w:rFonts w:ascii="Times New Roman" w:hAnsi="Times New Roman" w:cs="Times New Roman"/>
          <w:bCs/>
          <w:sz w:val="24"/>
        </w:rPr>
      </w:pPr>
      <w:bookmarkStart w:id="232" w:name="_Ref111929872"/>
      <w:r w:rsidRPr="00D20096">
        <w:rPr>
          <w:rFonts w:ascii="Times New Roman" w:hAnsi="Times New Roman" w:cs="Times New Roman"/>
          <w:sz w:val="24"/>
          <w:szCs w:val="24"/>
        </w:rPr>
        <w:t>Any person directly or indirectly controlling, controlled by, or under common control with the CONTRACTOR; and</w:t>
      </w:r>
      <w:bookmarkEnd w:id="232"/>
    </w:p>
    <w:p w14:paraId="25A7DD3A" w14:textId="4C037108" w:rsidR="00786643" w:rsidRPr="00D20096" w:rsidRDefault="00786643"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spouse, child, or parent of an individual described above in Sections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_Ref111929849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D70662" w:rsidRPr="00D20096">
        <w:rPr>
          <w:rFonts w:ascii="Times New Roman" w:hAnsi="Times New Roman" w:cs="Times New Roman"/>
          <w:sz w:val="24"/>
          <w:szCs w:val="24"/>
        </w:rPr>
        <w:t>through</w:t>
      </w:r>
      <w:r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_Ref111929872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39A6943" w14:textId="55E5A8B6" w:rsidR="00947821" w:rsidRPr="00D20096" w:rsidRDefault="3937F5B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w:t>
      </w:r>
      <w:r w:rsidR="1771A2A6" w:rsidRPr="00D20096">
        <w:rPr>
          <w:rFonts w:ascii="Times New Roman" w:hAnsi="Times New Roman" w:cs="Times New Roman"/>
          <w:sz w:val="24"/>
          <w:szCs w:val="24"/>
        </w:rPr>
        <w:t xml:space="preserve"> CONTRACTOR must report to </w:t>
      </w:r>
      <w:r w:rsidR="0EA69E06" w:rsidRPr="00D20096">
        <w:rPr>
          <w:rFonts w:ascii="Times New Roman" w:hAnsi="Times New Roman" w:cs="Times New Roman"/>
          <w:sz w:val="24"/>
          <w:szCs w:val="24"/>
        </w:rPr>
        <w:t>HCA</w:t>
      </w:r>
      <w:r w:rsidR="1771A2A6" w:rsidRPr="00D20096">
        <w:rPr>
          <w:rFonts w:ascii="Times New Roman" w:hAnsi="Times New Roman" w:cs="Times New Roman"/>
          <w:sz w:val="24"/>
          <w:szCs w:val="24"/>
        </w:rPr>
        <w:t xml:space="preserve"> and, upon request, to the Secretary of the DHHS, the Inspector General of the DHHS, the Comptroller General, and to its Members, upon reasonable request, a description of transactions between the CONTRACTOR and a party, the following transactions:</w:t>
      </w:r>
    </w:p>
    <w:p w14:paraId="0ADC8D8C" w14:textId="09E8938D" w:rsidR="00947821"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sale or exchange, or leasing of any property between the CONTRACTOR and such a party;</w:t>
      </w:r>
    </w:p>
    <w:p w14:paraId="3A713CD3" w14:textId="7D1E6EFE" w:rsidR="002352C8"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furnishing for consideration of goods, services (including management services), or facilities between the CONTRACTOR and such a party, but not including salaries paid to employees for services provided in the normal course of their employment; or</w:t>
      </w:r>
    </w:p>
    <w:p w14:paraId="1394F818" w14:textId="52E614BD" w:rsidR="002352C8"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lending of money or other extension of credit between the CONTRACTOR and such a party.</w:t>
      </w:r>
    </w:p>
    <w:p w14:paraId="5FB67D29" w14:textId="3B141134" w:rsidR="00420871" w:rsidRPr="00D20096" w:rsidRDefault="00420871"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disclose transactions subject to this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_Ref111929902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annually and such disclosures shall provide the following information:</w:t>
      </w:r>
    </w:p>
    <w:p w14:paraId="56C58F8E" w14:textId="5C9A80D8" w:rsidR="00420871"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name of the party for each transaction;</w:t>
      </w:r>
    </w:p>
    <w:p w14:paraId="2E4DBEC1" w14:textId="7950F8D3" w:rsidR="00420871"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description of each transaction and the quantity or units involved;</w:t>
      </w:r>
    </w:p>
    <w:p w14:paraId="3266A685" w14:textId="08EE74DF"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accrued dollar value of each transaction; and</w:t>
      </w:r>
    </w:p>
    <w:p w14:paraId="3F06414A" w14:textId="78E6C14A"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justification of the reasonableness of each transaction</w:t>
      </w:r>
      <w:r w:rsidR="00612D86" w:rsidRPr="00D20096">
        <w:rPr>
          <w:rFonts w:ascii="Times New Roman" w:hAnsi="Times New Roman" w:cs="Times New Roman"/>
          <w:sz w:val="24"/>
          <w:szCs w:val="24"/>
        </w:rPr>
        <w:t>.</w:t>
      </w:r>
    </w:p>
    <w:p w14:paraId="6F3FFFD2" w14:textId="4CB06755" w:rsidR="00725BAA" w:rsidRPr="00D20096" w:rsidRDefault="257D6765" w:rsidP="00D16A8F">
      <w:pPr>
        <w:pStyle w:val="Heading1"/>
        <w:numPr>
          <w:ilvl w:val="1"/>
          <w:numId w:val="14"/>
        </w:numPr>
        <w:spacing w:after="160" w:line="360" w:lineRule="auto"/>
        <w:rPr>
          <w:rFonts w:cs="Times New Roman"/>
          <w:u w:val="single"/>
        </w:rPr>
      </w:pPr>
      <w:bookmarkStart w:id="233" w:name="_Ref111909863"/>
      <w:bookmarkStart w:id="234" w:name="_Toc119936946"/>
      <w:bookmarkStart w:id="235" w:name="_Toc141357859"/>
      <w:r w:rsidRPr="00D20096">
        <w:rPr>
          <w:rFonts w:cs="Times New Roman"/>
        </w:rPr>
        <w:t>Financial Management</w:t>
      </w:r>
      <w:bookmarkEnd w:id="233"/>
      <w:bookmarkEnd w:id="234"/>
      <w:bookmarkEnd w:id="235"/>
    </w:p>
    <w:p w14:paraId="61000842" w14:textId="5A7F3867" w:rsidR="00E5660B" w:rsidRPr="00D20096" w:rsidRDefault="63A80118" w:rsidP="672B4690">
      <w:pPr>
        <w:pStyle w:val="ListParagraph"/>
        <w:numPr>
          <w:ilvl w:val="2"/>
          <w:numId w:val="14"/>
        </w:numPr>
        <w:rPr>
          <w:rFonts w:ascii="Times New Roman" w:hAnsi="Times New Roman" w:cs="Times New Roman"/>
          <w:b/>
          <w:bCs/>
          <w:sz w:val="24"/>
          <w:szCs w:val="24"/>
          <w:u w:val="single"/>
        </w:rPr>
      </w:pPr>
      <w:bookmarkStart w:id="236" w:name="_Ref111931644"/>
      <w:r w:rsidRPr="00D20096">
        <w:rPr>
          <w:rFonts w:ascii="Times New Roman" w:hAnsi="Times New Roman" w:cs="Times New Roman"/>
          <w:sz w:val="24"/>
          <w:szCs w:val="24"/>
          <w:u w:val="single"/>
        </w:rPr>
        <w:lastRenderedPageBreak/>
        <w:t>Initial and Ongoing Working Capital and/or Net Worth Requirements</w:t>
      </w:r>
      <w:r w:rsidR="4CD205AF" w:rsidRPr="00D20096">
        <w:br/>
      </w:r>
      <w:r w:rsidRPr="00D20096">
        <w:rPr>
          <w:rFonts w:ascii="Times New Roman" w:hAnsi="Times New Roman" w:cs="Times New Roman"/>
          <w:sz w:val="24"/>
          <w:szCs w:val="24"/>
        </w:rPr>
        <w:t>The CONTRACTOR shall, at all times, be in compliance with the net worth requirements under applicable State insurance laws.</w:t>
      </w:r>
      <w:r w:rsidR="4CD205AF" w:rsidRPr="00D20096">
        <w:br/>
      </w:r>
      <w:r w:rsidRPr="00D20096">
        <w:rPr>
          <w:rFonts w:ascii="Times New Roman" w:hAnsi="Times New Roman" w:cs="Times New Roman"/>
          <w:sz w:val="24"/>
          <w:szCs w:val="24"/>
        </w:rPr>
        <w:t xml:space="preserve">If the CONTRACTOR has been providing services to </w:t>
      </w:r>
      <w:r w:rsidR="50241380"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Members for a period of less than three (3) months,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at the Agreement execution, proof of the greater of the following:</w:t>
      </w:r>
      <w:bookmarkEnd w:id="236"/>
    </w:p>
    <w:p w14:paraId="61A29316" w14:textId="77777777" w:rsidR="00E5660B"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Working capital in the form of cash or liquid assets, excluding revenues from Medicaid capitation equal to at least the first three (3) mo</w:t>
      </w:r>
      <w:r w:rsidR="005260DC" w:rsidRPr="00D20096">
        <w:rPr>
          <w:rFonts w:ascii="Times New Roman" w:hAnsi="Times New Roman" w:cs="Times New Roman"/>
          <w:sz w:val="24"/>
          <w:szCs w:val="24"/>
        </w:rPr>
        <w:t>n</w:t>
      </w:r>
      <w:r w:rsidRPr="00D20096">
        <w:rPr>
          <w:rFonts w:ascii="Times New Roman" w:hAnsi="Times New Roman" w:cs="Times New Roman"/>
          <w:sz w:val="24"/>
          <w:szCs w:val="24"/>
        </w:rPr>
        <w:t>ths of operating expenses;</w:t>
      </w:r>
    </w:p>
    <w:p w14:paraId="54A98A67" w14:textId="418B1341" w:rsidR="00E5660B" w:rsidRPr="00D20096" w:rsidRDefault="002F68C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w:t>
      </w:r>
      <w:r w:rsidR="00725BAA" w:rsidRPr="00D20096">
        <w:rPr>
          <w:rFonts w:ascii="Times New Roman" w:hAnsi="Times New Roman" w:cs="Times New Roman"/>
          <w:sz w:val="24"/>
          <w:szCs w:val="24"/>
        </w:rPr>
        <w:t>nitial net worth of one million five hundred thousand dollars ($1,500,000); and</w:t>
      </w:r>
    </w:p>
    <w:p w14:paraId="4BFA993E" w14:textId="64C49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may be included in the above as appropriate.</w:t>
      </w:r>
    </w:p>
    <w:p w14:paraId="67D5AC06" w14:textId="392FA5FF" w:rsidR="00725BAA" w:rsidRPr="00D20096" w:rsidRDefault="00725BAA" w:rsidP="00D16A8F">
      <w:pPr>
        <w:pStyle w:val="ListParagraph"/>
        <w:numPr>
          <w:ilvl w:val="2"/>
          <w:numId w:val="14"/>
        </w:numPr>
        <w:rPr>
          <w:rFonts w:ascii="Times New Roman" w:hAnsi="Times New Roman" w:cs="Times New Roman"/>
          <w:sz w:val="24"/>
          <w:u w:val="single"/>
        </w:rPr>
      </w:pPr>
      <w:bookmarkStart w:id="237" w:name="_Ref111929997"/>
      <w:r w:rsidRPr="00D20096">
        <w:rPr>
          <w:rFonts w:ascii="Times New Roman" w:hAnsi="Times New Roman" w:cs="Times New Roman"/>
          <w:sz w:val="24"/>
          <w:szCs w:val="24"/>
          <w:u w:val="single"/>
        </w:rPr>
        <w:t>Insolvency Protection</w:t>
      </w:r>
      <w:bookmarkEnd w:id="237"/>
    </w:p>
    <w:p w14:paraId="0B354D7B" w14:textId="7CDE4391"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The CONTRACTOR shall comply with and is subject to all applicable State and federal statutes and regulations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those regarding solvency and risk standards. In addition to requirements imposed by State or federal law, the CONTRACTOR shall be required to meet specific Medicaid financial requirements and to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5577D666"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5A3CB9CC"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request or as specified herein.</w:t>
      </w:r>
    </w:p>
    <w:p w14:paraId="16EA1F5C" w14:textId="47F41053" w:rsidR="00725BAA" w:rsidRPr="00D20096" w:rsidRDefault="63A80118" w:rsidP="00D16A8F">
      <w:pPr>
        <w:pStyle w:val="ListParagraph"/>
        <w:numPr>
          <w:ilvl w:val="3"/>
          <w:numId w:val="14"/>
        </w:numPr>
        <w:rPr>
          <w:rFonts w:ascii="Times New Roman" w:hAnsi="Times New Roman" w:cs="Times New Roman"/>
          <w:sz w:val="24"/>
          <w:szCs w:val="24"/>
        </w:rPr>
      </w:pPr>
      <w:bookmarkStart w:id="238" w:name="_Ref111930178"/>
      <w:r w:rsidRPr="00D20096">
        <w:rPr>
          <w:rFonts w:ascii="Times New Roman" w:hAnsi="Times New Roman" w:cs="Times New Roman"/>
          <w:sz w:val="24"/>
          <w:szCs w:val="24"/>
        </w:rPr>
        <w:t>The CONTRACTOR must be licensed or certified by the State as a risk-bearing entity. The CONTRACTOR shall establish and maintain a restricted insolvency protection account with a federally guaranteed financial institution licensed to do business in the State of New Mexico. The CONTRACTOR shall deposit, in the form of cash or securities or investments consistent with applicable state insurance laws, an amount equal to ninety percent (90%) of the total Capitation Payment</w:t>
      </w:r>
      <w:r w:rsidR="4E2413BD" w:rsidRPr="00D20096">
        <w:rPr>
          <w:rFonts w:ascii="Times New Roman" w:hAnsi="Times New Roman" w:cs="Times New Roman"/>
          <w:sz w:val="24"/>
          <w:szCs w:val="24"/>
        </w:rPr>
        <w:t>s</w:t>
      </w:r>
      <w:r w:rsidRPr="00D20096">
        <w:rPr>
          <w:rFonts w:ascii="Times New Roman" w:hAnsi="Times New Roman" w:cs="Times New Roman"/>
          <w:sz w:val="24"/>
          <w:szCs w:val="24"/>
        </w:rPr>
        <w:t xml:space="preserve"> paid to the CONTRACTOR in the first month of the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Pr="00D20096">
        <w:rPr>
          <w:rFonts w:ascii="Times New Roman" w:hAnsi="Times New Roman" w:cs="Times New Roman"/>
          <w:sz w:val="24"/>
          <w:szCs w:val="24"/>
        </w:rPr>
        <w:t xml:space="preserve">ear as </w:t>
      </w:r>
      <w:r w:rsidRPr="00D20096">
        <w:rPr>
          <w:rFonts w:ascii="Times New Roman" w:hAnsi="Times New Roman" w:cs="Times New Roman"/>
          <w:sz w:val="24"/>
          <w:szCs w:val="24"/>
        </w:rPr>
        <w:lastRenderedPageBreak/>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This provision shall remain in effect as long as the CONTRACTOR continues to contract with </w:t>
      </w:r>
      <w:r w:rsidR="0EA69E06" w:rsidRPr="00D20096">
        <w:rPr>
          <w:rFonts w:ascii="Times New Roman" w:hAnsi="Times New Roman" w:cs="Times New Roman"/>
          <w:sz w:val="24"/>
          <w:szCs w:val="24"/>
        </w:rPr>
        <w:t>HCA</w:t>
      </w:r>
      <w:bookmarkEnd w:id="238"/>
      <w:r w:rsidR="6E3BD935" w:rsidRPr="00D20096">
        <w:rPr>
          <w:rFonts w:ascii="Times New Roman" w:hAnsi="Times New Roman" w:cs="Times New Roman"/>
          <w:sz w:val="24"/>
          <w:szCs w:val="24"/>
        </w:rPr>
        <w:t>.</w:t>
      </w:r>
    </w:p>
    <w:p w14:paraId="2EC1BE53" w14:textId="4BE7B42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insolvency protection account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9AF4EF1" w14:textId="02F454B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satisfy this requirement no later than sixty (60) Calendar Days after notification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the deposit amount required.</w:t>
      </w:r>
    </w:p>
    <w:p w14:paraId="357456C2" w14:textId="735EB17C" w:rsidR="00725BAA" w:rsidRPr="00D20096" w:rsidRDefault="63A80118" w:rsidP="672B4690">
      <w:pPr>
        <w:pStyle w:val="ListParagraph"/>
        <w:numPr>
          <w:ilvl w:val="4"/>
          <w:numId w:val="14"/>
        </w:numPr>
        <w:rPr>
          <w:rFonts w:ascii="Times New Roman" w:hAnsi="Times New Roman" w:cs="Times New Roman"/>
          <w:sz w:val="24"/>
          <w:szCs w:val="24"/>
        </w:rPr>
      </w:pPr>
      <w:bookmarkStart w:id="239" w:name="_Ref111930089"/>
      <w:r w:rsidRPr="00D20096">
        <w:rPr>
          <w:rFonts w:ascii="Times New Roman" w:hAnsi="Times New Roman" w:cs="Times New Roman"/>
          <w:sz w:val="24"/>
          <w:szCs w:val="24"/>
        </w:rPr>
        <w:t xml:space="preserve">Thereafter, the CONTRACTOR shall maintain this account such that the balance is equal to no less than ninety (90%) percent of the average monthly capitation paid to the CONTRACTOR in the most recent quarter </w:t>
      </w:r>
      <w:r w:rsidR="4E2413BD"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bookmarkEnd w:id="239"/>
    </w:p>
    <w:p w14:paraId="4B3116D5" w14:textId="716B009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a statement of the account balance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after the most recent quarter end.</w:t>
      </w:r>
    </w:p>
    <w:p w14:paraId="3545D8B9" w14:textId="66203D3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account balance falls below the required amounts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after notification from </w:t>
      </w:r>
      <w:r w:rsidR="46CFCEEB" w:rsidRPr="00D20096">
        <w:rPr>
          <w:rFonts w:ascii="Times New Roman" w:hAnsi="Times New Roman" w:cs="Times New Roman"/>
          <w:sz w:val="24"/>
          <w:szCs w:val="24"/>
        </w:rPr>
        <w:t>HCA</w:t>
      </w:r>
      <w:r w:rsidR="1D597EFC"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increase the account balance to an amount no less than the required amount specified by </w:t>
      </w:r>
      <w:r w:rsidR="0B16CD0C" w:rsidRPr="00D20096">
        <w:rPr>
          <w:rFonts w:ascii="Times New Roman" w:hAnsi="Times New Roman" w:cs="Times New Roman"/>
          <w:sz w:val="24"/>
          <w:szCs w:val="24"/>
        </w:rPr>
        <w:t>H</w:t>
      </w:r>
      <w:r w:rsidR="5A88B328" w:rsidRPr="00D20096">
        <w:rPr>
          <w:rFonts w:ascii="Times New Roman" w:hAnsi="Times New Roman" w:cs="Times New Roman"/>
          <w:sz w:val="24"/>
          <w:szCs w:val="24"/>
        </w:rPr>
        <w:t xml:space="preserve">CA direction in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_Ref111930089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A73E277" w14:textId="777AC7F0"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is permitted to withdraw interest or amounts in excess of the required account balance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this account so long as the account balance after the withdrawal is not less than required amount as specified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 xml:space="preserve">CONTRACTOR shall notify </w:t>
      </w:r>
      <w:r w:rsidR="46CFCEEB" w:rsidRPr="00D20096">
        <w:rPr>
          <w:rFonts w:ascii="Times New Roman" w:hAnsi="Times New Roman" w:cs="Times New Roman"/>
          <w:sz w:val="24"/>
          <w:szCs w:val="24"/>
        </w:rPr>
        <w:t>HCA</w:t>
      </w:r>
      <w:r w:rsidR="76D5871E" w:rsidRPr="00D20096">
        <w:rPr>
          <w:rFonts w:ascii="Times New Roman" w:hAnsi="Times New Roman" w:cs="Times New Roman"/>
          <w:sz w:val="24"/>
          <w:szCs w:val="24"/>
        </w:rPr>
        <w:t xml:space="preserve"> in wr</w:t>
      </w:r>
      <w:r w:rsidR="7EF4F208" w:rsidRPr="00D20096">
        <w:rPr>
          <w:rFonts w:ascii="Times New Roman" w:hAnsi="Times New Roman" w:cs="Times New Roman"/>
          <w:sz w:val="24"/>
          <w:szCs w:val="24"/>
        </w:rPr>
        <w:t>iting</w:t>
      </w:r>
      <w:r w:rsidR="4588B8EF" w:rsidRPr="00D20096">
        <w:rPr>
          <w:rFonts w:ascii="Times New Roman" w:hAnsi="Times New Roman" w:cs="Times New Roman"/>
          <w:sz w:val="24"/>
          <w:szCs w:val="24"/>
        </w:rPr>
        <w:t xml:space="preserve"> </w:t>
      </w:r>
      <w:r w:rsidRPr="00D20096">
        <w:rPr>
          <w:rFonts w:ascii="Times New Roman" w:hAnsi="Times New Roman" w:cs="Times New Roman"/>
          <w:sz w:val="24"/>
          <w:szCs w:val="24"/>
        </w:rPr>
        <w:t>prior to withdrawal of funds from this account.</w:t>
      </w:r>
      <w:r w:rsidR="157944D8" w:rsidRPr="00D20096">
        <w:rPr>
          <w:rFonts w:ascii="Times New Roman" w:hAnsi="Times New Roman" w:cs="Times New Roman"/>
          <w:sz w:val="24"/>
          <w:szCs w:val="24"/>
        </w:rPr>
        <w:t xml:space="preserve"> Withdrawals may be made only with the prior written approval of HCA</w:t>
      </w:r>
      <w:r w:rsidR="6E4E6F7A" w:rsidRPr="00D20096">
        <w:rPr>
          <w:rFonts w:ascii="Times New Roman" w:hAnsi="Times New Roman" w:cs="Times New Roman"/>
          <w:sz w:val="24"/>
          <w:szCs w:val="24"/>
        </w:rPr>
        <w:t>.</w:t>
      </w:r>
    </w:p>
    <w:p w14:paraId="1AC3B5E4" w14:textId="4F3D3B1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leveraging the insolvency account for another loan or creating other creditors </w:t>
      </w:r>
      <w:r w:rsidR="00E72A10" w:rsidRPr="00D20096">
        <w:rPr>
          <w:rFonts w:ascii="Times New Roman" w:hAnsi="Times New Roman" w:cs="Times New Roman"/>
          <w:sz w:val="24"/>
          <w:szCs w:val="24"/>
        </w:rPr>
        <w:t xml:space="preserve">by </w:t>
      </w:r>
      <w:r w:rsidRPr="00D20096">
        <w:rPr>
          <w:rFonts w:ascii="Times New Roman" w:hAnsi="Times New Roman" w:cs="Times New Roman"/>
          <w:sz w:val="24"/>
          <w:szCs w:val="24"/>
        </w:rPr>
        <w:t>using this account as security.</w:t>
      </w:r>
    </w:p>
    <w:p w14:paraId="6125AA51" w14:textId="19351799"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deposit the assets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 </w:t>
      </w:r>
      <w:r w:rsidR="00D97531" w:rsidRPr="00D20096">
        <w:rPr>
          <w:rFonts w:ascii="Times New Roman" w:hAnsi="Times New Roman" w:cs="Times New Roman"/>
          <w:sz w:val="24"/>
          <w:szCs w:val="24"/>
        </w:rPr>
        <w:t xml:space="preserve">to the Superintendent of Insurance, </w:t>
      </w:r>
      <w:r w:rsidRPr="00D20096">
        <w:rPr>
          <w:rFonts w:ascii="Times New Roman" w:hAnsi="Times New Roman" w:cs="Times New Roman"/>
          <w:sz w:val="24"/>
          <w:szCs w:val="24"/>
        </w:rPr>
        <w:t>through which a custodial or controlled account is utilized.</w:t>
      </w:r>
    </w:p>
    <w:p w14:paraId="7D03D1FE" w14:textId="79847526"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that a determination is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CONTRACTOR is insolvent under applicable state insurance law, </w:t>
      </w:r>
      <w:r w:rsidR="46CFCEEB" w:rsidRPr="00D20096">
        <w:rPr>
          <w:rFonts w:ascii="Times New Roman" w:hAnsi="Times New Roman" w:cs="Times New Roman"/>
          <w:sz w:val="24"/>
          <w:szCs w:val="24"/>
        </w:rPr>
        <w:t>HCA</w:t>
      </w:r>
      <w:r w:rsidR="3CF77FE5"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 xml:space="preserve">y </w:t>
      </w:r>
      <w:r w:rsidRPr="00D20096">
        <w:rPr>
          <w:rFonts w:ascii="Times New Roman" w:hAnsi="Times New Roman" w:cs="Times New Roman"/>
          <w:sz w:val="24"/>
          <w:szCs w:val="24"/>
        </w:rPr>
        <w:t xml:space="preserve">draw upon the </w:t>
      </w:r>
      <w:r w:rsidR="61235309" w:rsidRPr="00D20096">
        <w:rPr>
          <w:rFonts w:ascii="Times New Roman" w:hAnsi="Times New Roman" w:cs="Times New Roman"/>
          <w:sz w:val="24"/>
          <w:szCs w:val="24"/>
        </w:rPr>
        <w:t>insolvency</w:t>
      </w:r>
      <w:r w:rsidR="757D6F1A" w:rsidRPr="00D20096">
        <w:rPr>
          <w:rFonts w:ascii="Times New Roman" w:hAnsi="Times New Roman" w:cs="Times New Roman"/>
          <w:sz w:val="24"/>
          <w:szCs w:val="24"/>
        </w:rPr>
        <w:t xml:space="preserve"> protection</w:t>
      </w:r>
      <w:r w:rsidR="61235309" w:rsidRPr="00D20096">
        <w:rPr>
          <w:rFonts w:ascii="Times New Roman" w:hAnsi="Times New Roman" w:cs="Times New Roman"/>
          <w:sz w:val="24"/>
          <w:szCs w:val="24"/>
        </w:rPr>
        <w:t xml:space="preserve"> account</w:t>
      </w:r>
      <w:r w:rsidRPr="00D20096">
        <w:rPr>
          <w:rFonts w:ascii="Times New Roman" w:hAnsi="Times New Roman" w:cs="Times New Roman"/>
          <w:sz w:val="24"/>
          <w:szCs w:val="24"/>
        </w:rPr>
        <w:t xml:space="preserve">. Funds may be disbursed to meet financial </w:t>
      </w:r>
      <w:r w:rsidRPr="00D20096">
        <w:rPr>
          <w:rFonts w:ascii="Times New Roman" w:hAnsi="Times New Roman" w:cs="Times New Roman"/>
          <w:sz w:val="24"/>
          <w:szCs w:val="24"/>
        </w:rPr>
        <w:lastRenderedPageBreak/>
        <w:t>obligations incurred by the CONTRACTOR under this Agreement. A statement of account balance shall be provided by the CONTRACTOR within fifteen (15) Calendar Days of request of HC</w:t>
      </w:r>
      <w:r w:rsidR="0EA69E06" w:rsidRPr="00D20096">
        <w:rPr>
          <w:rFonts w:ascii="Times New Roman" w:hAnsi="Times New Roman" w:cs="Times New Roman"/>
          <w:sz w:val="24"/>
          <w:szCs w:val="24"/>
        </w:rPr>
        <w:t>A</w:t>
      </w:r>
      <w:r w:rsidR="6C80E1DA" w:rsidRPr="00D20096">
        <w:rPr>
          <w:rFonts w:ascii="Times New Roman" w:hAnsi="Times New Roman" w:cs="Times New Roman"/>
          <w:sz w:val="24"/>
          <w:szCs w:val="24"/>
        </w:rPr>
        <w:t>.</w:t>
      </w:r>
    </w:p>
    <w:p w14:paraId="169C050C" w14:textId="154CD936"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Agreement is terminated, expired or not continued, the account balance shall be released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upon receipt of proof of satisfaction of all outstanding obligations incurred under this Agreement.</w:t>
      </w:r>
    </w:p>
    <w:p w14:paraId="7A7A55ED" w14:textId="1B1F3682"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the Agreement is terminated or not renewed and the CONTRACTOR is insolvent,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draw upon the insolvency protection account to pay any outstanding debts the CONTRACTOR owes </w:t>
      </w:r>
      <w:r w:rsidR="46CFCEEB" w:rsidRPr="00D20096">
        <w:rPr>
          <w:rFonts w:ascii="Times New Roman" w:hAnsi="Times New Roman" w:cs="Times New Roman"/>
          <w:sz w:val="24"/>
          <w:szCs w:val="24"/>
        </w:rPr>
        <w:t>HCA</w:t>
      </w:r>
      <w:r w:rsidR="0011359F"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but not limited to</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Overpayments made to the CONTRACTOR</w:t>
      </w:r>
      <w:r w:rsidR="37910E05" w:rsidRPr="00D20096">
        <w:rPr>
          <w:rFonts w:ascii="Times New Roman" w:hAnsi="Times New Roman" w:cs="Times New Roman"/>
          <w:sz w:val="24"/>
          <w:szCs w:val="24"/>
        </w:rPr>
        <w:t xml:space="preserve">, </w:t>
      </w:r>
      <w:r w:rsidR="51211BF8" w:rsidRPr="00D20096">
        <w:rPr>
          <w:rFonts w:ascii="Times New Roman" w:hAnsi="Times New Roman" w:cs="Times New Roman"/>
          <w:sz w:val="24"/>
          <w:szCs w:val="24"/>
        </w:rPr>
        <w:t>monetary penalties</w:t>
      </w:r>
      <w:r w:rsidRPr="00D20096">
        <w:rPr>
          <w:rFonts w:ascii="Times New Roman" w:hAnsi="Times New Roman" w:cs="Times New Roman"/>
          <w:sz w:val="24"/>
          <w:szCs w:val="24"/>
        </w:rPr>
        <w:t xml:space="preserve"> imposed under the Agreement</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4AFAFC52" w:rsidRPr="00D20096">
        <w:rPr>
          <w:rFonts w:ascii="Times New Roman" w:hAnsi="Times New Roman" w:cs="Times New Roman"/>
          <w:sz w:val="24"/>
          <w:szCs w:val="24"/>
        </w:rPr>
        <w:t xml:space="preserve">a final order related to </w:t>
      </w:r>
      <w:r w:rsidRPr="00D20096">
        <w:rPr>
          <w:rFonts w:ascii="Times New Roman" w:hAnsi="Times New Roman" w:cs="Times New Roman"/>
          <w:sz w:val="24"/>
          <w:szCs w:val="24"/>
        </w:rPr>
        <w:t>State requirements</w:t>
      </w:r>
      <w:r w:rsidR="4AFAFC52" w:rsidRPr="00D20096">
        <w:rPr>
          <w:rFonts w:ascii="Times New Roman" w:hAnsi="Times New Roman" w:cs="Times New Roman"/>
          <w:sz w:val="24"/>
          <w:szCs w:val="24"/>
        </w:rPr>
        <w:t xml:space="preserve"> (e.g., overturned </w:t>
      </w:r>
      <w:r w:rsidR="3747EF8F" w:rsidRPr="00D20096">
        <w:rPr>
          <w:rFonts w:ascii="Times New Roman" w:hAnsi="Times New Roman" w:cs="Times New Roman"/>
          <w:sz w:val="24"/>
          <w:szCs w:val="24"/>
        </w:rPr>
        <w:t>A</w:t>
      </w:r>
      <w:r w:rsidR="4AFAFC52" w:rsidRPr="00D20096">
        <w:rPr>
          <w:rFonts w:ascii="Times New Roman" w:hAnsi="Times New Roman" w:cs="Times New Roman"/>
          <w:sz w:val="24"/>
          <w:szCs w:val="24"/>
        </w:rPr>
        <w:t>ppeal)</w:t>
      </w:r>
      <w:r w:rsidRPr="00D20096">
        <w:rPr>
          <w:rFonts w:ascii="Times New Roman" w:hAnsi="Times New Roman" w:cs="Times New Roman"/>
          <w:sz w:val="24"/>
          <w:szCs w:val="24"/>
        </w:rPr>
        <w:t xml:space="preserve">. In addition, if the Agreement is terminated or not renewed and the CONTRACTOR is unable to pay all of its outstanding debts to Providers, </w:t>
      </w:r>
      <w:r w:rsidR="0B16CD0C" w:rsidRPr="00D20096">
        <w:rPr>
          <w:rFonts w:ascii="Times New Roman" w:hAnsi="Times New Roman" w:cs="Times New Roman"/>
          <w:sz w:val="24"/>
          <w:szCs w:val="24"/>
        </w:rPr>
        <w:t>H</w:t>
      </w:r>
      <w:r w:rsidR="21FA5855" w:rsidRPr="00D20096">
        <w:rPr>
          <w:rFonts w:ascii="Times New Roman" w:hAnsi="Times New Roman" w:cs="Times New Roman"/>
          <w:sz w:val="24"/>
          <w:szCs w:val="24"/>
        </w:rPr>
        <w:t>CA</w:t>
      </w:r>
      <w:r w:rsidR="7D99540E" w:rsidRPr="00D20096">
        <w:rPr>
          <w:rFonts w:ascii="Times New Roman" w:hAnsi="Times New Roman" w:cs="Times New Roman"/>
          <w:sz w:val="24"/>
          <w:szCs w:val="24"/>
        </w:rPr>
        <w:t xml:space="preserve"> and</w:t>
      </w:r>
      <w:r w:rsidR="0B16CD0C"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CONTRACTOR agree to the court appointment of an impartial receiver for the purpose of administering and distributing the funds contained in the insolvency protection account. An appointed receiver shall give outstanding debts owed to </w:t>
      </w:r>
      <w:r w:rsidR="0B16CD0C" w:rsidRPr="00D20096">
        <w:rPr>
          <w:rFonts w:ascii="Times New Roman" w:hAnsi="Times New Roman" w:cs="Times New Roman"/>
          <w:sz w:val="24"/>
          <w:szCs w:val="24"/>
        </w:rPr>
        <w:t>H</w:t>
      </w:r>
      <w:r w:rsidR="35A3ABC6" w:rsidRPr="00D20096">
        <w:rPr>
          <w:rFonts w:ascii="Times New Roman" w:hAnsi="Times New Roman" w:cs="Times New Roman"/>
          <w:sz w:val="24"/>
          <w:szCs w:val="24"/>
        </w:rPr>
        <w:t>CA</w:t>
      </w:r>
      <w:r w:rsidRPr="00D20096">
        <w:rPr>
          <w:rFonts w:ascii="Times New Roman" w:hAnsi="Times New Roman" w:cs="Times New Roman"/>
          <w:sz w:val="24"/>
          <w:szCs w:val="24"/>
        </w:rPr>
        <w:t xml:space="preserve"> prior</w:t>
      </w:r>
      <w:r w:rsidR="7D99540E" w:rsidRPr="00D20096">
        <w:rPr>
          <w:rFonts w:ascii="Times New Roman" w:hAnsi="Times New Roman" w:cs="Times New Roman"/>
          <w:sz w:val="24"/>
          <w:szCs w:val="24"/>
        </w:rPr>
        <w:t>ity</w:t>
      </w:r>
      <w:r w:rsidRPr="00D20096">
        <w:rPr>
          <w:rFonts w:ascii="Times New Roman" w:hAnsi="Times New Roman" w:cs="Times New Roman"/>
          <w:sz w:val="24"/>
          <w:szCs w:val="24"/>
        </w:rPr>
        <w:t xml:space="preserve"> over other Claims subject to applicable state insurance law.</w:t>
      </w:r>
    </w:p>
    <w:p w14:paraId="423F6A9F" w14:textId="7DD94490" w:rsidR="00725BAA" w:rsidRPr="00D20096" w:rsidRDefault="0EA69E0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this reserve requirement quarterly, as needed. The reserve account may be accessed </w:t>
      </w:r>
      <w:r w:rsidR="51211BF8" w:rsidRPr="00D20096">
        <w:rPr>
          <w:rFonts w:ascii="Times New Roman" w:hAnsi="Times New Roman" w:cs="Times New Roman"/>
          <w:sz w:val="24"/>
          <w:szCs w:val="24"/>
        </w:rPr>
        <w:t xml:space="preserve">by the CONTRACTOR </w:t>
      </w:r>
      <w:r w:rsidR="63A80118" w:rsidRPr="00D20096">
        <w:rPr>
          <w:rFonts w:ascii="Times New Roman" w:hAnsi="Times New Roman" w:cs="Times New Roman"/>
          <w:sz w:val="24"/>
          <w:szCs w:val="24"/>
        </w:rPr>
        <w:t xml:space="preserve">solely for payment for Covered Services to the CONTRACTOR's Members in the event that the CONTRACTOR becomes insolvent. </w:t>
      </w:r>
      <w:r w:rsidR="51211BF8" w:rsidRPr="00D20096">
        <w:rPr>
          <w:rFonts w:ascii="Times New Roman" w:hAnsi="Times New Roman" w:cs="Times New Roman"/>
          <w:sz w:val="24"/>
          <w:szCs w:val="24"/>
        </w:rPr>
        <w:t>Funds</w:t>
      </w:r>
      <w:r w:rsidR="63A80118" w:rsidRPr="00D20096">
        <w:rPr>
          <w:rFonts w:ascii="Times New Roman" w:hAnsi="Times New Roman" w:cs="Times New Roman"/>
          <w:sz w:val="24"/>
          <w:szCs w:val="24"/>
        </w:rPr>
        <w:t xml:space="preserve"> in the </w:t>
      </w:r>
      <w:r w:rsidR="61235309" w:rsidRPr="00D20096">
        <w:rPr>
          <w:rFonts w:ascii="Times New Roman" w:hAnsi="Times New Roman" w:cs="Times New Roman"/>
          <w:sz w:val="24"/>
          <w:szCs w:val="24"/>
        </w:rPr>
        <w:t>insolvency protection</w:t>
      </w:r>
      <w:r w:rsidR="63A80118" w:rsidRPr="00D20096">
        <w:rPr>
          <w:rFonts w:ascii="Times New Roman" w:hAnsi="Times New Roman" w:cs="Times New Roman"/>
          <w:sz w:val="24"/>
          <w:szCs w:val="24"/>
        </w:rPr>
        <w:t xml:space="preserve"> account remains the property of the CONTRACTOR, including any interest earned, provided the requirement under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_Ref111930178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is satisfied. The CONTRACTOR shall be permitted to invest its </w:t>
      </w:r>
      <w:r w:rsidR="51211BF8" w:rsidRPr="00D20096">
        <w:rPr>
          <w:rFonts w:ascii="Times New Roman" w:hAnsi="Times New Roman" w:cs="Times New Roman"/>
          <w:sz w:val="24"/>
          <w:szCs w:val="24"/>
        </w:rPr>
        <w:t>funds</w:t>
      </w:r>
      <w:r w:rsidR="61235309" w:rsidRPr="00D20096">
        <w:rPr>
          <w:rFonts w:ascii="Times New Roman" w:hAnsi="Times New Roman" w:cs="Times New Roman"/>
          <w:sz w:val="24"/>
          <w:szCs w:val="24"/>
        </w:rPr>
        <w:t xml:space="preserve"> in the account </w:t>
      </w:r>
      <w:r w:rsidR="63A80118" w:rsidRPr="00D20096">
        <w:rPr>
          <w:rFonts w:ascii="Times New Roman" w:hAnsi="Times New Roman" w:cs="Times New Roman"/>
          <w:sz w:val="24"/>
          <w:szCs w:val="24"/>
        </w:rPr>
        <w:t>consistent with applicable state insurance regulations and guidelines.</w:t>
      </w:r>
    </w:p>
    <w:p w14:paraId="15EA239D" w14:textId="02AD389A"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Failure to maintain the </w:t>
      </w:r>
      <w:r w:rsidR="0062180B" w:rsidRPr="00D20096">
        <w:rPr>
          <w:rFonts w:ascii="Times New Roman" w:hAnsi="Times New Roman" w:cs="Times New Roman"/>
          <w:sz w:val="24"/>
          <w:szCs w:val="24"/>
        </w:rPr>
        <w:t>insolvency protection account</w:t>
      </w:r>
      <w:r w:rsidRPr="00D20096">
        <w:rPr>
          <w:rFonts w:ascii="Times New Roman" w:hAnsi="Times New Roman" w:cs="Times New Roman"/>
          <w:sz w:val="24"/>
          <w:szCs w:val="24"/>
        </w:rPr>
        <w:t xml:space="preserve"> as directed above will result in financial penalties equal to twenty-five percent (25%) of the shortfall in the account each month.</w:t>
      </w:r>
    </w:p>
    <w:p w14:paraId="09BC7049" w14:textId="79EBC7CF" w:rsidR="00725BAA" w:rsidRPr="00D20096" w:rsidRDefault="00725BAA" w:rsidP="00D16A8F">
      <w:pPr>
        <w:pStyle w:val="ListParagraph"/>
        <w:numPr>
          <w:ilvl w:val="2"/>
          <w:numId w:val="14"/>
        </w:numPr>
        <w:rPr>
          <w:rFonts w:ascii="Times New Roman" w:hAnsi="Times New Roman" w:cs="Times New Roman"/>
          <w:sz w:val="24"/>
          <w:u w:val="single"/>
        </w:rPr>
      </w:pPr>
      <w:bookmarkStart w:id="240" w:name="_Ref111930045"/>
      <w:r w:rsidRPr="00D20096">
        <w:rPr>
          <w:rFonts w:ascii="Times New Roman" w:hAnsi="Times New Roman" w:cs="Times New Roman"/>
          <w:sz w:val="24"/>
          <w:szCs w:val="24"/>
          <w:u w:val="single"/>
        </w:rPr>
        <w:t>Surplus Requirement</w:t>
      </w:r>
      <w:bookmarkEnd w:id="240"/>
    </w:p>
    <w:p w14:paraId="1D2C592B" w14:textId="1EA619E4" w:rsidR="00725BAA" w:rsidRPr="00D20096" w:rsidRDefault="63A80118" w:rsidP="2DDC9D7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maintain, at all times, in the form of cash, investments that mature in less than one hundred eighty (180) Calendar Days and allowable as admitted assets by the CONTRACTOR's domiciliary </w:t>
      </w:r>
      <w:r w:rsidR="3A2E49A6"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regulator and restricted funds of deposits controlled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(including the CONTRACTOR's insolvency protection account), a surplus amount equal to the greater of one million five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 thousand dollars ($1,500,000), ten percent (10%) of total liabilities or two percent</w:t>
      </w:r>
      <w:r w:rsidR="4CD205AF" w:rsidRPr="00D20096">
        <w:br/>
      </w:r>
      <w:r w:rsidRPr="00D20096">
        <w:rPr>
          <w:rFonts w:ascii="Times New Roman" w:hAnsi="Times New Roman" w:cs="Times New Roman"/>
          <w:sz w:val="24"/>
          <w:szCs w:val="24"/>
        </w:rPr>
        <w:t xml:space="preserve">(2%) of the annualized amount of the CONTRACTOR's </w:t>
      </w:r>
      <w:r w:rsidR="51211BF8"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revenues. In the event that the CONTRACTOR's surplus falls below the amount specified in this paragraph, </w:t>
      </w:r>
      <w:r w:rsidR="46CFCEEB" w:rsidRPr="00D20096">
        <w:rPr>
          <w:rFonts w:ascii="Times New Roman" w:hAnsi="Times New Roman" w:cs="Times New Roman"/>
          <w:sz w:val="24"/>
          <w:szCs w:val="24"/>
        </w:rPr>
        <w:t>HCA</w:t>
      </w:r>
      <w:r w:rsidR="0321EFF3"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prohibit the CONTRACTOR from engaging in community Outreach activities, shall cease to process new enrollments until the required balance is achieved, or may terminate the Agreement.</w:t>
      </w:r>
    </w:p>
    <w:p w14:paraId="4965866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Interest</w:t>
      </w:r>
    </w:p>
    <w:p w14:paraId="56E14D8B" w14:textId="1328437F"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 xml:space="preserve">Interest generated from the deposit of funds paid to the CONTRACTOR pursuant to this Agreement shall be the property of the CONTRACTOR and available for use at the CONTRACTOR’s discretion, provided requirements outlined in Section </w:t>
      </w:r>
      <w:r w:rsidR="005D2109" w:rsidRPr="00D20096">
        <w:rPr>
          <w:rFonts w:ascii="Times New Roman" w:hAnsi="Times New Roman" w:cs="Times New Roman"/>
          <w:color w:val="2B579A"/>
          <w:sz w:val="24"/>
          <w:shd w:val="clear" w:color="auto" w:fill="E6E6E6"/>
        </w:rPr>
        <w:fldChar w:fldCharType="begin"/>
      </w:r>
      <w:r w:rsidR="005D2109" w:rsidRPr="00D20096">
        <w:rPr>
          <w:rFonts w:ascii="Times New Roman" w:hAnsi="Times New Roman" w:cs="Times New Roman"/>
          <w:sz w:val="24"/>
        </w:rPr>
        <w:instrText xml:space="preserve"> REF _Ref111930178 \r \h </w:instrText>
      </w:r>
      <w:r w:rsidR="00D20096">
        <w:rPr>
          <w:rFonts w:ascii="Times New Roman" w:hAnsi="Times New Roman" w:cs="Times New Roman"/>
          <w:color w:val="2B579A"/>
          <w:sz w:val="24"/>
          <w:shd w:val="clear" w:color="auto" w:fill="E6E6E6"/>
        </w:rPr>
        <w:instrText xml:space="preserve"> \* MERGEFORMAT </w:instrText>
      </w:r>
      <w:r w:rsidR="005D2109" w:rsidRPr="00D20096">
        <w:rPr>
          <w:rFonts w:ascii="Times New Roman" w:hAnsi="Times New Roman" w:cs="Times New Roman"/>
          <w:color w:val="2B579A"/>
          <w:sz w:val="24"/>
          <w:shd w:val="clear" w:color="auto" w:fill="E6E6E6"/>
        </w:rPr>
      </w:r>
      <w:r w:rsidR="005D2109"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4.19.2.1</w:t>
      </w:r>
      <w:r w:rsidR="005D2109"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have been satisfied.</w:t>
      </w:r>
    </w:p>
    <w:p w14:paraId="1C68B5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Inspection and Audit of Financial Records</w:t>
      </w:r>
    </w:p>
    <w:p w14:paraId="780A8757" w14:textId="6757334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3A2E49A6" w:rsidRPr="00D20096">
        <w:rPr>
          <w:rFonts w:ascii="Times New Roman" w:hAnsi="Times New Roman" w:cs="Times New Roman"/>
          <w:sz w:val="24"/>
          <w:szCs w:val="24"/>
        </w:rPr>
        <w:t>State and federal</w:t>
      </w:r>
      <w:r w:rsidR="757D6F1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requirements with respect to inspection and auditing of financial records. The CONTRACTOR shall also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and provide all financial records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80D87DE"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its designee so that they may inspect and audit the CONTRACTOR’s financial records at least annually or at </w:t>
      </w:r>
      <w:r w:rsidR="23DE82BB" w:rsidRPr="00D20096">
        <w:rPr>
          <w:rFonts w:ascii="Times New Roman" w:hAnsi="Times New Roman" w:cs="Times New Roman"/>
          <w:sz w:val="24"/>
          <w:szCs w:val="24"/>
        </w:rPr>
        <w:t>HCA’s discretion.</w:t>
      </w:r>
    </w:p>
    <w:p w14:paraId="46F704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Fidelity Bond</w:t>
      </w:r>
    </w:p>
    <w:p w14:paraId="7E3B3DE3" w14:textId="208976C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secure and maintain during the life of this Agreement a blanket fidelity bond from a company doing business in the State of New Mexico on all personnel in its employment. The bond shall be issued in the amount of at least one million dollars ($1,000,000) per occurrence. Said bond shall protect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any losses sustained through any fraudulent or dishonest act or acts committed by any employees of the CONTRACTOR or its Subcontractors or Major Subcontractors.</w:t>
      </w:r>
    </w:p>
    <w:p w14:paraId="41C219BD" w14:textId="420D4DA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The CONTRACTOR shall submit proof of coverage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(60) Calendar Days after the execution of this Agreement or date designated by </w:t>
      </w:r>
      <w:r w:rsidR="0EA69E06" w:rsidRPr="00D20096">
        <w:rPr>
          <w:rFonts w:ascii="Times New Roman" w:hAnsi="Times New Roman" w:cs="Times New Roman"/>
          <w:sz w:val="24"/>
          <w:szCs w:val="24"/>
        </w:rPr>
        <w:t>HCA</w:t>
      </w:r>
      <w:r w:rsidR="3D3B5219" w:rsidRPr="00D20096">
        <w:rPr>
          <w:rFonts w:ascii="Times New Roman" w:hAnsi="Times New Roman" w:cs="Times New Roman"/>
          <w:sz w:val="24"/>
          <w:szCs w:val="24"/>
        </w:rPr>
        <w:t>.</w:t>
      </w:r>
    </w:p>
    <w:p w14:paraId="4E622D4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Insurance</w:t>
      </w:r>
    </w:p>
    <w:p w14:paraId="276F8017" w14:textId="28C5E87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its successors and assignees</w:t>
      </w:r>
      <w:r w:rsidR="002A37DE" w:rsidRPr="00D20096">
        <w:rPr>
          <w:rFonts w:ascii="Times New Roman" w:hAnsi="Times New Roman" w:cs="Times New Roman"/>
          <w:sz w:val="24"/>
          <w:szCs w:val="24"/>
        </w:rPr>
        <w:t xml:space="preserve">, </w:t>
      </w:r>
      <w:r w:rsidR="0050442D" w:rsidRPr="00D20096">
        <w:rPr>
          <w:rFonts w:ascii="Times New Roman" w:hAnsi="Times New Roman" w:cs="Times New Roman"/>
          <w:sz w:val="24"/>
          <w:szCs w:val="24"/>
        </w:rPr>
        <w:t>Major Subcontractors, and Subcontractors</w:t>
      </w:r>
      <w:r w:rsidRPr="00D20096">
        <w:rPr>
          <w:rFonts w:ascii="Times New Roman" w:hAnsi="Times New Roman" w:cs="Times New Roman"/>
          <w:sz w:val="24"/>
          <w:szCs w:val="24"/>
        </w:rPr>
        <w:t xml:space="preserve"> shall procure and maintain such insurance as is required by currently applicable </w:t>
      </w:r>
      <w:r w:rsidR="00E5660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and regulation. Such insurance shall include, but not be limited to, the following:</w:t>
      </w:r>
    </w:p>
    <w:p w14:paraId="7B91CBE4" w14:textId="2C0F9B3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Liability insurance for loss, damage</w:t>
      </w:r>
      <w:r w:rsidR="00E5660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injury (including death) of third parties arising from acts and omissions on the part of the CONTRACTOR, its agents and employees;</w:t>
      </w:r>
    </w:p>
    <w:p w14:paraId="2347EC5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Workers’ compensation as required by State and/or federal regulations;</w:t>
      </w:r>
    </w:p>
    <w:p w14:paraId="194322B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Unemployment insurance as required by State and/or federal regulations;</w:t>
      </w:r>
    </w:p>
    <w:p w14:paraId="3F97C782" w14:textId="0AB22A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Adequate protections against financial loss due to outlier (catastrophic) cases and Member utilization that is greater than expected.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written documentation, as is necessary, to show the existence of this protection, which includes reinsurance as specified in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CD97D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Automobile insurance to the extent applicable to CONTRACTOR’s operations; and</w:t>
      </w:r>
    </w:p>
    <w:p w14:paraId="36464C13" w14:textId="700D39D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insurance for employees as further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_Ref111910136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1E14740" w14:textId="0AFA023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documentation, at least annually, that the above specified insurance has been obtained, and the CONTRACTOR’s Subcontractors and Major Subcontractors shall provide the same documentation to the CONTRACTOR.</w:t>
      </w:r>
    </w:p>
    <w:p w14:paraId="7A772D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Financial Stability</w:t>
      </w:r>
    </w:p>
    <w:p w14:paraId="491E48F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Throughout the term of this Agreement, the CONTRACTOR shall:</w:t>
      </w:r>
    </w:p>
    <w:p w14:paraId="29E2E11C" w14:textId="217C5B3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Comply with and be subject to all applicable </w:t>
      </w:r>
      <w:r w:rsidR="5389763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and federal statutes and regulations, including those regarding solvency and risk standards. In addition, the CONTRACTOR shall meet specific Medicaid financial </w:t>
      </w:r>
      <w:r w:rsidRPr="00D20096">
        <w:rPr>
          <w:rFonts w:ascii="Times New Roman" w:hAnsi="Times New Roman" w:cs="Times New Roman"/>
          <w:sz w:val="24"/>
          <w:szCs w:val="24"/>
        </w:rPr>
        <w:lastRenderedPageBreak/>
        <w:t xml:space="preserve">requirements and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0A994CB5"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12E15AA2"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the request or as specified herein; and</w:t>
      </w:r>
    </w:p>
    <w:p w14:paraId="7FE2C8C8" w14:textId="3F83217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Immediately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 CONTRACTOR has reason to consider insolvency or otherwise has reason to believe it or any Subcontractor or Major Subcontractor is other than financially sound and stable, or when financial difficulties are significant enough for the </w:t>
      </w:r>
      <w:r w:rsidR="3A2E49A6" w:rsidRPr="00D20096">
        <w:rPr>
          <w:rFonts w:ascii="Times New Roman" w:hAnsi="Times New Roman" w:cs="Times New Roman"/>
          <w:sz w:val="24"/>
          <w:szCs w:val="24"/>
        </w:rPr>
        <w:t>CEO</w:t>
      </w:r>
      <w:r w:rsidRPr="00D20096">
        <w:rPr>
          <w:rFonts w:ascii="Times New Roman" w:hAnsi="Times New Roman" w:cs="Times New Roman"/>
          <w:sz w:val="24"/>
          <w:szCs w:val="24"/>
        </w:rPr>
        <w:t xml:space="preserve"> or </w:t>
      </w:r>
      <w:r w:rsidR="3A2E49A6" w:rsidRPr="00D20096">
        <w:rPr>
          <w:rFonts w:ascii="Times New Roman" w:hAnsi="Times New Roman" w:cs="Times New Roman"/>
          <w:sz w:val="24"/>
          <w:szCs w:val="24"/>
        </w:rPr>
        <w:t>CFO</w:t>
      </w:r>
      <w:r w:rsidRPr="00D20096">
        <w:rPr>
          <w:rFonts w:ascii="Times New Roman" w:hAnsi="Times New Roman" w:cs="Times New Roman"/>
          <w:sz w:val="24"/>
          <w:szCs w:val="24"/>
        </w:rPr>
        <w:t xml:space="preserve"> to notify the CONTRACTOR’s board of the potential for insolvency.</w:t>
      </w:r>
    </w:p>
    <w:p w14:paraId="3A3DAA2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be responsible for sound financial management of its MCO.</w:t>
      </w:r>
    </w:p>
    <w:p w14:paraId="6AB559A1" w14:textId="4670C89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financial viability standards/performance guidelines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reviews of the ratios and financial viability standards listed below. Failure to maintain the Current Ratio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financial viability standards </w:t>
      </w:r>
      <w:r w:rsidR="008185F5"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considered a material breach of this Agreement.</w:t>
      </w:r>
    </w:p>
    <w:p w14:paraId="4A3C6FEC" w14:textId="09DF645A" w:rsidR="00725BAA" w:rsidRPr="00D20096" w:rsidRDefault="00725BAA" w:rsidP="00D16A8F">
      <w:pPr>
        <w:pStyle w:val="ListParagraph"/>
        <w:numPr>
          <w:ilvl w:val="4"/>
          <w:numId w:val="14"/>
        </w:numPr>
        <w:rPr>
          <w:rFonts w:ascii="Times New Roman" w:hAnsi="Times New Roman" w:cs="Times New Roman"/>
          <w:sz w:val="24"/>
          <w:u w:val="single"/>
        </w:rPr>
      </w:pPr>
      <w:bookmarkStart w:id="241" w:name="_Ref111930347"/>
      <w:r w:rsidRPr="00D20096">
        <w:rPr>
          <w:rFonts w:ascii="Times New Roman" w:hAnsi="Times New Roman" w:cs="Times New Roman"/>
          <w:sz w:val="24"/>
          <w:szCs w:val="24"/>
        </w:rPr>
        <w:t xml:space="preserve">Current Ratio: Current assets divided by current liabilities must be greater than or equal to 1.00. Current assets may include 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as appropriate.</w:t>
      </w:r>
      <w:bookmarkEnd w:id="241"/>
    </w:p>
    <w:p w14:paraId="0B9E82EF" w14:textId="0EFAE8C6" w:rsidR="00725BAA" w:rsidRPr="00D20096" w:rsidRDefault="00725BAA" w:rsidP="00D16A8F">
      <w:pPr>
        <w:pStyle w:val="ListParagraph"/>
        <w:numPr>
          <w:ilvl w:val="4"/>
          <w:numId w:val="14"/>
        </w:numPr>
        <w:rPr>
          <w:rFonts w:ascii="Times New Roman" w:hAnsi="Times New Roman" w:cs="Times New Roman"/>
          <w:sz w:val="24"/>
          <w:u w:val="single"/>
        </w:rPr>
      </w:pPr>
      <w:bookmarkStart w:id="242" w:name="_Ref111930506"/>
      <w:r w:rsidRPr="00D20096">
        <w:rPr>
          <w:rFonts w:ascii="Times New Roman" w:hAnsi="Times New Roman" w:cs="Times New Roman"/>
          <w:sz w:val="24"/>
          <w:szCs w:val="24"/>
        </w:rPr>
        <w:t>Defensive Interval: Must be greater than or equal to thirty (30) Calendar Days.</w:t>
      </w:r>
      <w:bookmarkEnd w:id="242"/>
    </w:p>
    <w:p w14:paraId="5B11C844"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Defensive Interval =</w:t>
      </w:r>
    </w:p>
    <w:p w14:paraId="543CB071" w14:textId="6A87E370"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(Cash + Current In</w:t>
      </w:r>
      <w:r w:rsidR="00351041" w:rsidRPr="00D20096">
        <w:rPr>
          <w:rFonts w:ascii="Times New Roman" w:hAnsi="Times New Roman" w:cs="Times New Roman"/>
          <w:sz w:val="24"/>
        </w:rPr>
        <w:t>vestments)</w:t>
      </w:r>
      <w:r w:rsidRPr="00D20096">
        <w:rPr>
          <w:rFonts w:ascii="Times New Roman" w:hAnsi="Times New Roman" w:cs="Times New Roman"/>
          <w:sz w:val="24"/>
        </w:rPr>
        <w:t xml:space="preserve"> /</w:t>
      </w:r>
    </w:p>
    <w:p w14:paraId="3749D3CA" w14:textId="744FE0A0" w:rsidR="00725BAA" w:rsidRPr="00D20096" w:rsidRDefault="00D266DA" w:rsidP="00217CA1">
      <w:pPr>
        <w:spacing w:after="0"/>
        <w:ind w:left="432" w:firstLine="1555"/>
        <w:rPr>
          <w:rFonts w:ascii="Times New Roman" w:hAnsi="Times New Roman" w:cs="Times New Roman"/>
          <w:sz w:val="24"/>
        </w:rPr>
      </w:pPr>
      <w:r w:rsidRPr="00D20096">
        <w:rPr>
          <w:rFonts w:ascii="Times New Roman" w:hAnsi="Times New Roman" w:cs="Times New Roman"/>
          <w:sz w:val="24"/>
        </w:rPr>
        <w:t xml:space="preserve">((Operating Expense – </w:t>
      </w:r>
      <w:r w:rsidR="00725BAA" w:rsidRPr="00D20096">
        <w:rPr>
          <w:rFonts w:ascii="Times New Roman" w:hAnsi="Times New Roman" w:cs="Times New Roman"/>
          <w:sz w:val="24"/>
        </w:rPr>
        <w:t>Non-Cash</w:t>
      </w:r>
      <w:r w:rsidR="00351041" w:rsidRPr="00D20096">
        <w:rPr>
          <w:rFonts w:ascii="Times New Roman" w:hAnsi="Times New Roman" w:cs="Times New Roman"/>
          <w:sz w:val="24"/>
        </w:rPr>
        <w:t xml:space="preserve"> Expense)</w:t>
      </w:r>
      <w:r w:rsidR="00725BAA" w:rsidRPr="00D20096">
        <w:rPr>
          <w:rFonts w:ascii="Times New Roman" w:hAnsi="Times New Roman" w:cs="Times New Roman"/>
          <w:sz w:val="24"/>
        </w:rPr>
        <w:t xml:space="preserve"> / </w:t>
      </w:r>
    </w:p>
    <w:p w14:paraId="264EC613"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(Period Being Measured in Days))</w:t>
      </w:r>
    </w:p>
    <w:p w14:paraId="37118AA3" w14:textId="77777777" w:rsidR="00725BAA" w:rsidRPr="00D20096" w:rsidRDefault="00725BAA" w:rsidP="00725BAA">
      <w:pPr>
        <w:ind w:left="432" w:firstLine="1548"/>
        <w:rPr>
          <w:rFonts w:ascii="Times New Roman" w:hAnsi="Times New Roman" w:cs="Times New Roman"/>
          <w:sz w:val="24"/>
        </w:rPr>
      </w:pPr>
      <w:r w:rsidRPr="00D20096">
        <w:rPr>
          <w:rFonts w:ascii="Times New Roman" w:hAnsi="Times New Roman" w:cs="Times New Roman"/>
          <w:sz w:val="24"/>
        </w:rPr>
        <w:t>Non-Cash expense is any expense not paid for in cash, such as depreciation.</w:t>
      </w:r>
    </w:p>
    <w:p w14:paraId="370070D9" w14:textId="3E2FC7A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If the CONTRACTOR fails to maintain either the current ratio or defensive interval, then the CONTRACTOR shall submit a written plan to reestablish a positive working capital balance for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6F6024F" w14:textId="1ED0EA97"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take action it deems appropriate, including termination of this Agreement, if: (i) the CONTRACTOR does not propose a plan to reestablish compliance-stated ratios in Section</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_Ref111930506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4.19.8.3.2</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within a reasonable period of time; (ii) the CONTRACTOR violates a DCAP; or (iii) </w:t>
      </w:r>
      <w:r w:rsidR="46CFCEEB" w:rsidRPr="00D20096">
        <w:rPr>
          <w:rFonts w:ascii="Times New Roman" w:hAnsi="Times New Roman" w:cs="Times New Roman"/>
          <w:sz w:val="24"/>
          <w:szCs w:val="24"/>
        </w:rPr>
        <w:t>HCA</w:t>
      </w:r>
      <w:r w:rsidR="44A816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that the compliance with the stated ratios cannot be corrected within a reasonable time.</w:t>
      </w:r>
    </w:p>
    <w:p w14:paraId="46C363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Performance Bond</w:t>
      </w:r>
    </w:p>
    <w:p w14:paraId="50CCCDF6" w14:textId="4FC4725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in force a performance bond in the initial amount of one hundred percent (100%) of the first month of Capitation Payment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thereafter, in the amount set forth in Section </w:t>
      </w:r>
      <w:r w:rsidR="000B2246" w:rsidRPr="00D20096">
        <w:rPr>
          <w:rFonts w:ascii="Times New Roman" w:hAnsi="Times New Roman" w:cs="Times New Roman"/>
          <w:color w:val="2B579A"/>
          <w:sz w:val="24"/>
          <w:szCs w:val="24"/>
          <w:shd w:val="clear" w:color="auto" w:fill="E6E6E6"/>
        </w:rPr>
        <w:fldChar w:fldCharType="begin"/>
      </w:r>
      <w:r w:rsidR="000B2246" w:rsidRPr="00D20096">
        <w:rPr>
          <w:rFonts w:ascii="Times New Roman" w:hAnsi="Times New Roman" w:cs="Times New Roman"/>
          <w:sz w:val="24"/>
          <w:szCs w:val="24"/>
        </w:rPr>
        <w:instrText xml:space="preserve"> REF _Ref114695657 \r \h </w:instrText>
      </w:r>
      <w:r w:rsidR="00D20096">
        <w:rPr>
          <w:rFonts w:ascii="Times New Roman" w:hAnsi="Times New Roman" w:cs="Times New Roman"/>
          <w:color w:val="2B579A"/>
          <w:sz w:val="24"/>
          <w:szCs w:val="24"/>
          <w:shd w:val="clear" w:color="auto" w:fill="E6E6E6"/>
        </w:rPr>
        <w:instrText xml:space="preserve"> \* MERGEFORMAT </w:instrText>
      </w:r>
      <w:r w:rsidR="000B2246" w:rsidRPr="00D20096">
        <w:rPr>
          <w:rFonts w:ascii="Times New Roman" w:hAnsi="Times New Roman" w:cs="Times New Roman"/>
          <w:color w:val="2B579A"/>
          <w:sz w:val="24"/>
          <w:szCs w:val="24"/>
          <w:shd w:val="clear" w:color="auto" w:fill="E6E6E6"/>
        </w:rPr>
      </w:r>
      <w:r w:rsidR="000B224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4.19.9.3</w:t>
      </w:r>
      <w:r w:rsidR="000B224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C063380" w14:textId="3E017F18" w:rsidR="00725BAA" w:rsidRPr="00D20096" w:rsidRDefault="63A80118" w:rsidP="672B4690">
      <w:pPr>
        <w:pStyle w:val="ListParagraph"/>
        <w:numPr>
          <w:ilvl w:val="4"/>
          <w:numId w:val="14"/>
        </w:numPr>
        <w:rPr>
          <w:rFonts w:ascii="Times New Roman" w:hAnsi="Times New Roman" w:cs="Times New Roman"/>
          <w:sz w:val="24"/>
          <w:szCs w:val="24"/>
          <w:u w:val="single"/>
        </w:rPr>
      </w:pPr>
      <w:bookmarkStart w:id="243" w:name="_Ref111930647"/>
      <w:r w:rsidRPr="00D20096">
        <w:rPr>
          <w:rFonts w:ascii="Times New Roman" w:hAnsi="Times New Roman" w:cs="Times New Roman"/>
          <w:sz w:val="24"/>
          <w:szCs w:val="24"/>
        </w:rPr>
        <w:t>The performance bond requirement is restricted to one</w:t>
      </w:r>
      <w:r w:rsidR="4B6DDE20"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methods outlined in </w:t>
      </w:r>
      <w:r w:rsidR="78475D13" w:rsidRPr="00D20096">
        <w:rPr>
          <w:rFonts w:ascii="Times New Roman" w:hAnsi="Times New Roman" w:cs="Times New Roman"/>
          <w:sz w:val="24"/>
          <w:szCs w:val="24"/>
        </w:rPr>
        <w:t xml:space="preserve">Sections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_Ref111930635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4.19.9.1.1.1</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_Ref111930610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4.19.9.1.1.5</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2BF65D62"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unless the CONTRACTOR submits and receives written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an alternative to</w:t>
      </w:r>
      <w:r w:rsidR="0C916763" w:rsidRPr="00D20096">
        <w:rPr>
          <w:rFonts w:ascii="Times New Roman" w:hAnsi="Times New Roman" w:cs="Times New Roman"/>
          <w:sz w:val="24"/>
          <w:szCs w:val="24"/>
        </w:rPr>
        <w:t xml:space="preserve"> </w:t>
      </w:r>
      <w:r w:rsidR="78475D13" w:rsidRPr="00D20096">
        <w:rPr>
          <w:rFonts w:ascii="Times New Roman" w:hAnsi="Times New Roman" w:cs="Times New Roman"/>
          <w:sz w:val="24"/>
          <w:szCs w:val="24"/>
        </w:rPr>
        <w:t xml:space="preserve">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bookmarkEnd w:id="243"/>
    </w:p>
    <w:p w14:paraId="74F2AD3C" w14:textId="0B9E8D7E" w:rsidR="00725BAA" w:rsidRPr="00D20096" w:rsidRDefault="00725BAA" w:rsidP="00D16A8F">
      <w:pPr>
        <w:pStyle w:val="ListParagraph"/>
        <w:numPr>
          <w:ilvl w:val="5"/>
          <w:numId w:val="14"/>
        </w:numPr>
        <w:rPr>
          <w:rFonts w:ascii="Times New Roman" w:hAnsi="Times New Roman" w:cs="Times New Roman"/>
          <w:sz w:val="24"/>
          <w:u w:val="single"/>
        </w:rPr>
      </w:pPr>
      <w:bookmarkStart w:id="244" w:name="_Ref111930635"/>
      <w:r w:rsidRPr="00D20096">
        <w:rPr>
          <w:rFonts w:ascii="Times New Roman" w:hAnsi="Times New Roman" w:cs="Times New Roman"/>
          <w:sz w:val="24"/>
          <w:szCs w:val="24"/>
        </w:rPr>
        <w:t>Cash Deposits.</w:t>
      </w:r>
      <w:bookmarkEnd w:id="244"/>
    </w:p>
    <w:p w14:paraId="1CECBAAE"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Irrevocable letter of credit issued by a bank insured by the Federal Deposit Insurance Corporation (FDIC) or equivalent federally insured deposit.</w:t>
      </w:r>
    </w:p>
    <w:p w14:paraId="40C25DA2" w14:textId="33BAEC7C"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Surety Bond issued by a surety or insurance company licensed to do business in New Mexico</w:t>
      </w:r>
      <w:r w:rsidR="005063CF" w:rsidRPr="00D20096">
        <w:rPr>
          <w:rFonts w:ascii="Times New Roman" w:hAnsi="Times New Roman" w:cs="Times New Roman"/>
          <w:sz w:val="24"/>
          <w:szCs w:val="24"/>
        </w:rPr>
        <w:t>.</w:t>
      </w:r>
    </w:p>
    <w:p w14:paraId="7B8EE112"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Certificate of Deposit.</w:t>
      </w:r>
    </w:p>
    <w:p w14:paraId="335D6BD9" w14:textId="5CA35545" w:rsidR="00725BAA" w:rsidRPr="00D20096" w:rsidRDefault="00725BAA" w:rsidP="00D16A8F">
      <w:pPr>
        <w:pStyle w:val="ListParagraph"/>
        <w:numPr>
          <w:ilvl w:val="5"/>
          <w:numId w:val="14"/>
        </w:numPr>
        <w:rPr>
          <w:rFonts w:ascii="Times New Roman" w:hAnsi="Times New Roman" w:cs="Times New Roman"/>
          <w:sz w:val="24"/>
          <w:u w:val="single"/>
        </w:rPr>
      </w:pPr>
      <w:bookmarkStart w:id="245" w:name="_Ref111930610"/>
      <w:r w:rsidRPr="00D20096">
        <w:rPr>
          <w:rFonts w:ascii="Times New Roman" w:hAnsi="Times New Roman" w:cs="Times New Roman"/>
          <w:sz w:val="24"/>
          <w:szCs w:val="24"/>
        </w:rPr>
        <w:t>Investment account with a financial institut</w:t>
      </w:r>
      <w:r w:rsidR="001A2702" w:rsidRPr="00D20096">
        <w:rPr>
          <w:rFonts w:ascii="Times New Roman" w:hAnsi="Times New Roman" w:cs="Times New Roman"/>
          <w:sz w:val="24"/>
          <w:szCs w:val="24"/>
        </w:rPr>
        <w:t>ion</w:t>
      </w:r>
      <w:r w:rsidRPr="00D20096">
        <w:rPr>
          <w:rFonts w:ascii="Times New Roman" w:hAnsi="Times New Roman" w:cs="Times New Roman"/>
          <w:sz w:val="24"/>
          <w:szCs w:val="24"/>
        </w:rPr>
        <w:t xml:space="preserve"> licensed to do business in the State of New Mexico.</w:t>
      </w:r>
      <w:bookmarkEnd w:id="245"/>
    </w:p>
    <w:p w14:paraId="21FF247F" w14:textId="4803DAA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performance bond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427EC9C" w14:textId="1951517B"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246" w:name="_Ref114695657"/>
      <w:r w:rsidRPr="00D20096">
        <w:rPr>
          <w:rFonts w:ascii="Times New Roman" w:hAnsi="Times New Roman" w:cs="Times New Roman"/>
          <w:sz w:val="24"/>
          <w:szCs w:val="24"/>
        </w:rPr>
        <w:lastRenderedPageBreak/>
        <w:t xml:space="preserve">If the performance bond falls below ninety percent (90%) of the average monthly capitation paid to the CONTRACTOR in the most recent quarter </w:t>
      </w:r>
      <w:r w:rsidR="367C0056"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to comply with the requirements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and provide proof of the increased bond amount.</w:t>
      </w:r>
      <w:bookmarkEnd w:id="246"/>
    </w:p>
    <w:p w14:paraId="1AACF9A9" w14:textId="2B2C025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access to, and if necessary, draw upon the performance bond in the event </w:t>
      </w:r>
      <w:r w:rsidR="46CFCEEB" w:rsidRPr="00D20096">
        <w:rPr>
          <w:rFonts w:ascii="Times New Roman" w:hAnsi="Times New Roman" w:cs="Times New Roman"/>
          <w:sz w:val="24"/>
          <w:szCs w:val="24"/>
        </w:rPr>
        <w:t>HCA</w:t>
      </w:r>
      <w:r w:rsidR="50AE07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to be in a material default of or failing to materially perform the activities outlined in this Agreement or if </w:t>
      </w:r>
      <w:r w:rsidR="0B16CD0C" w:rsidRPr="00D20096">
        <w:rPr>
          <w:rFonts w:ascii="Times New Roman" w:hAnsi="Times New Roman" w:cs="Times New Roman"/>
          <w:sz w:val="24"/>
          <w:szCs w:val="24"/>
        </w:rPr>
        <w:t>H</w:t>
      </w:r>
      <w:r w:rsidR="00002E28"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w:t>
      </w:r>
      <w:r w:rsidR="3F86C696"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insolvent as outlined under the applicable state insurance law.</w:t>
      </w:r>
    </w:p>
    <w:p w14:paraId="78F28BD4"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is prohibited from using a parental guarantee to fulfill the requirements of the Performance Bond.</w:t>
      </w:r>
    </w:p>
    <w:p w14:paraId="0BEB3024" w14:textId="724F88B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purchase the performance bond within forty</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five (45) Calendar Days of receipt of the first month of </w:t>
      </w:r>
      <w:r w:rsidR="367C005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67C0056" w:rsidRPr="00D20096">
        <w:rPr>
          <w:rFonts w:ascii="Times New Roman" w:hAnsi="Times New Roman" w:cs="Times New Roman"/>
          <w:sz w:val="24"/>
          <w:szCs w:val="24"/>
        </w:rPr>
        <w:t xml:space="preserve">Payment </w:t>
      </w:r>
      <w:r w:rsidRPr="00D20096">
        <w:rPr>
          <w:rFonts w:ascii="Times New Roman" w:hAnsi="Times New Roman" w:cs="Times New Roman"/>
          <w:sz w:val="24"/>
          <w:szCs w:val="24"/>
        </w:rPr>
        <w:t xml:space="preserve">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8A28CC0" w14:textId="688881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may not change the amount, duration</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scope of the performance bond without prior written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EFE7A03" w14:textId="638ED87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prohibited from leveraging the bond for another loan or creating other creditors </w:t>
      </w:r>
      <w:r w:rsidR="00E6749A" w:rsidRPr="00D20096">
        <w:rPr>
          <w:rFonts w:ascii="Times New Roman" w:hAnsi="Times New Roman" w:cs="Times New Roman"/>
          <w:sz w:val="24"/>
          <w:szCs w:val="24"/>
        </w:rPr>
        <w:t>by</w:t>
      </w:r>
      <w:r w:rsidRPr="00D20096">
        <w:rPr>
          <w:rFonts w:ascii="Times New Roman" w:hAnsi="Times New Roman" w:cs="Times New Roman"/>
          <w:sz w:val="24"/>
          <w:szCs w:val="24"/>
        </w:rPr>
        <w:t xml:space="preserve"> using this bond as security.</w:t>
      </w:r>
    </w:p>
    <w:p w14:paraId="339BC43F" w14:textId="7A123C2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Failure to maintain the performance bond as directed above will result in financial penalties equal to twenty-five percent (25%) of the shortfall in the </w:t>
      </w:r>
      <w:r w:rsidR="00E6749A" w:rsidRPr="00D20096">
        <w:rPr>
          <w:rFonts w:ascii="Times New Roman" w:hAnsi="Times New Roman" w:cs="Times New Roman"/>
          <w:sz w:val="24"/>
          <w:szCs w:val="24"/>
        </w:rPr>
        <w:t xml:space="preserve">bond amount </w:t>
      </w:r>
      <w:r w:rsidRPr="00D20096">
        <w:rPr>
          <w:rFonts w:ascii="Times New Roman" w:hAnsi="Times New Roman" w:cs="Times New Roman"/>
          <w:sz w:val="24"/>
          <w:szCs w:val="24"/>
        </w:rPr>
        <w:t>each month.</w:t>
      </w:r>
    </w:p>
    <w:p w14:paraId="79C461CD" w14:textId="31E71D4B"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hold the performance bond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w:t>
      </w:r>
      <w:r w:rsidR="000B13B7" w:rsidRPr="00D20096">
        <w:rPr>
          <w:rFonts w:ascii="Times New Roman" w:hAnsi="Times New Roman" w:cs="Times New Roman"/>
          <w:sz w:val="24"/>
          <w:szCs w:val="24"/>
        </w:rPr>
        <w:t xml:space="preserve"> to the Superintendent of Insurance,</w:t>
      </w:r>
      <w:r w:rsidRPr="00D20096">
        <w:rPr>
          <w:rFonts w:ascii="Times New Roman" w:hAnsi="Times New Roman" w:cs="Times New Roman"/>
          <w:sz w:val="24"/>
          <w:szCs w:val="24"/>
        </w:rPr>
        <w:t xml:space="preserve"> through which a custodial or controlled account is utilized.</w:t>
      </w:r>
    </w:p>
    <w:p w14:paraId="7DE8E929" w14:textId="7ED50BF0" w:rsidR="00725BAA" w:rsidRPr="00D20096" w:rsidRDefault="00725BAA" w:rsidP="00D16A8F">
      <w:pPr>
        <w:pStyle w:val="ListParagraph"/>
        <w:numPr>
          <w:ilvl w:val="2"/>
          <w:numId w:val="14"/>
        </w:numPr>
        <w:rPr>
          <w:rFonts w:ascii="Times New Roman" w:hAnsi="Times New Roman" w:cs="Times New Roman"/>
          <w:sz w:val="24"/>
          <w:u w:val="single"/>
        </w:rPr>
      </w:pPr>
      <w:bookmarkStart w:id="247" w:name="_Ref111930279"/>
      <w:r w:rsidRPr="00D20096">
        <w:rPr>
          <w:rFonts w:ascii="Times New Roman" w:hAnsi="Times New Roman" w:cs="Times New Roman"/>
          <w:sz w:val="24"/>
          <w:szCs w:val="24"/>
          <w:u w:val="single"/>
        </w:rPr>
        <w:t>Reinsurance</w:t>
      </w:r>
      <w:bookmarkEnd w:id="247"/>
    </w:p>
    <w:p w14:paraId="6B45B51D" w14:textId="34AF5A51" w:rsidR="00725BAA" w:rsidRPr="00D20096" w:rsidRDefault="63A80118" w:rsidP="00D16A8F">
      <w:pPr>
        <w:pStyle w:val="ListParagraph"/>
        <w:numPr>
          <w:ilvl w:val="3"/>
          <w:numId w:val="14"/>
        </w:numPr>
        <w:rPr>
          <w:rFonts w:ascii="Times New Roman" w:hAnsi="Times New Roman" w:cs="Times New Roman"/>
          <w:sz w:val="24"/>
          <w:szCs w:val="24"/>
          <w:u w:val="single"/>
        </w:rPr>
      </w:pPr>
      <w:bookmarkStart w:id="248" w:name="_Ref111944143"/>
      <w:r w:rsidRPr="00D20096">
        <w:rPr>
          <w:rFonts w:ascii="Times New Roman" w:hAnsi="Times New Roman" w:cs="Times New Roman"/>
          <w:sz w:val="24"/>
          <w:szCs w:val="24"/>
        </w:rPr>
        <w:t>The CONTRACTOR shall have and maintain a minimum of one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million dollars ($1,000,000) per occurrence or per Member per incurred year, in excess loss reinsurance protection against financial loss due to outlier (catastrophic) cases.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documentation as is necessary to prove the existence of this protection, which may include policies and procedures of reinsurance.</w:t>
      </w:r>
      <w:bookmarkEnd w:id="248"/>
    </w:p>
    <w:p w14:paraId="2EA501A0" w14:textId="3B64190A" w:rsidR="004F563D" w:rsidRPr="00D20096" w:rsidRDefault="004F563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Excess loss reinsurance is defined as a loss sharing mechanism where an insurer pays all claims for an individual for a defined period up to a specified amount and a reinsurance company pays a portion of the excess, up to one hundred percent (100%).</w:t>
      </w:r>
    </w:p>
    <w:p w14:paraId="6C42170A" w14:textId="5B13553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revisit reinsurance annually and to modify the reinsurance threshold amount, to be determined by </w:t>
      </w:r>
      <w:r w:rsidR="2BF41350" w:rsidRPr="00D20096">
        <w:rPr>
          <w:rFonts w:ascii="Times New Roman" w:hAnsi="Times New Roman" w:cs="Times New Roman"/>
          <w:sz w:val="24"/>
          <w:szCs w:val="24"/>
        </w:rPr>
        <w:t>HCA, if</w:t>
      </w:r>
      <w:r w:rsidR="63A80118" w:rsidRPr="00D20096">
        <w:rPr>
          <w:rFonts w:ascii="Times New Roman" w:hAnsi="Times New Roman" w:cs="Times New Roman"/>
          <w:sz w:val="24"/>
          <w:szCs w:val="24"/>
        </w:rPr>
        <w:t>, upon review of financial and Encounter Data, or other information, fiscal concerns arise that such a change in reinsurance threshold is deemed warranted by HC</w:t>
      </w:r>
      <w:r w:rsidRPr="00D20096">
        <w:rPr>
          <w:rFonts w:ascii="Times New Roman" w:hAnsi="Times New Roman" w:cs="Times New Roman"/>
          <w:sz w:val="24"/>
          <w:szCs w:val="24"/>
        </w:rPr>
        <w:t>A</w:t>
      </w:r>
      <w:r w:rsidR="2E2DD55A" w:rsidRPr="00D20096">
        <w:rPr>
          <w:rFonts w:ascii="Times New Roman" w:hAnsi="Times New Roman"/>
          <w:sz w:val="24"/>
          <w:szCs w:val="24"/>
          <w:u w:val="single"/>
        </w:rPr>
        <w:t>.</w:t>
      </w:r>
    </w:p>
    <w:p w14:paraId="3E7ABE10" w14:textId="5A75A11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purchases reinsurance from an affiliate to satisfy the requirements of </w:t>
      </w:r>
      <w:r w:rsidR="08F9AAFC" w:rsidRPr="00D20096">
        <w:rPr>
          <w:rFonts w:ascii="Times New Roman" w:hAnsi="Times New Roman" w:cs="Times New Roman"/>
          <w:sz w:val="24"/>
          <w:szCs w:val="24"/>
        </w:rPr>
        <w:t xml:space="preserve">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submit a copy of its annual Insurance Holding Company Statement D filing, showing that it submitted its reinsurance agreements to the applicable state insurance regulator for approval. The CONTRACTOR must submit the pricing details of the reinsurance agreement, including the covered period,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w:t>
      </w:r>
    </w:p>
    <w:p w14:paraId="53D9A66A" w14:textId="58411A82" w:rsidR="004F563D" w:rsidRPr="00D20096" w:rsidRDefault="0B2CDFC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not enter into any quota share reinsurance agreements that assign financial risk as a whole or in part to a third party without prior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DA472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 </w:t>
      </w:r>
      <w:bookmarkStart w:id="249" w:name="_Ref111930813"/>
      <w:r w:rsidRPr="00D20096">
        <w:rPr>
          <w:rFonts w:ascii="Times New Roman" w:hAnsi="Times New Roman" w:cs="Times New Roman"/>
          <w:sz w:val="24"/>
          <w:szCs w:val="24"/>
          <w:u w:val="single"/>
        </w:rPr>
        <w:t>Third-Party Liability</w:t>
      </w:r>
      <w:bookmarkEnd w:id="249"/>
    </w:p>
    <w:p w14:paraId="21E866C1" w14:textId="2804183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make every reasonable effort to determine the legal liability of third parties to pay for services rendered to Members and notify the agency’s </w:t>
      </w:r>
      <w:r w:rsidR="005063CF" w:rsidRPr="00D20096">
        <w:rPr>
          <w:rFonts w:ascii="Times New Roman" w:hAnsi="Times New Roman" w:cs="Times New Roman"/>
          <w:sz w:val="24"/>
          <w:szCs w:val="24"/>
        </w:rPr>
        <w:t>TPL</w:t>
      </w:r>
      <w:r w:rsidRPr="00D20096">
        <w:rPr>
          <w:rFonts w:ascii="Times New Roman" w:hAnsi="Times New Roman" w:cs="Times New Roman"/>
          <w:sz w:val="24"/>
          <w:szCs w:val="24"/>
        </w:rPr>
        <w:t xml:space="preserve"> vendor of any third-party creditable coverage discovered. Specifically, the CONTRACTOR:</w:t>
      </w:r>
    </w:p>
    <w:p w14:paraId="6BBACDCE" w14:textId="402256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Is responsible for identification of third-party coverage of Members and coordination of benefits with applicable third</w:t>
      </w:r>
      <w:r w:rsidR="00FC30B8" w:rsidRPr="00D20096">
        <w:rPr>
          <w:rFonts w:ascii="Times New Roman" w:hAnsi="Times New Roman" w:cs="Times New Roman"/>
          <w:sz w:val="24"/>
          <w:szCs w:val="24"/>
        </w:rPr>
        <w:t xml:space="preserve"> </w:t>
      </w:r>
      <w:r w:rsidRPr="00D20096">
        <w:rPr>
          <w:rFonts w:ascii="Times New Roman" w:hAnsi="Times New Roman" w:cs="Times New Roman"/>
          <w:sz w:val="24"/>
          <w:szCs w:val="24"/>
        </w:rPr>
        <w:t>parties and shall comply with NMAC 8.302.3.12;</w:t>
      </w:r>
    </w:p>
    <w:p w14:paraId="787653EA" w14:textId="0475202D"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inform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monthly regarding any </w:t>
      </w:r>
      <w:r w:rsidR="586AFA03" w:rsidRPr="00D20096">
        <w:rPr>
          <w:rFonts w:ascii="Times New Roman" w:hAnsi="Times New Roman" w:cs="Times New Roman"/>
          <w:sz w:val="24"/>
          <w:szCs w:val="24"/>
        </w:rPr>
        <w:t>M</w:t>
      </w:r>
      <w:r w:rsidRPr="00D20096">
        <w:rPr>
          <w:rFonts w:ascii="Times New Roman" w:hAnsi="Times New Roman" w:cs="Times New Roman"/>
          <w:sz w:val="24"/>
          <w:szCs w:val="24"/>
        </w:rPr>
        <w:t>ember who has other health coverage;</w:t>
      </w:r>
    </w:p>
    <w:p w14:paraId="6E7E306A" w14:textId="3D5A305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provide monthly documentation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8EFD42" w:rsidRPr="00D20096">
        <w:rPr>
          <w:rFonts w:ascii="Times New Roman" w:hAnsi="Times New Roman" w:cs="Times New Roman"/>
          <w:sz w:val="24"/>
          <w:szCs w:val="24"/>
        </w:rPr>
        <w:t>TPL</w:t>
      </w:r>
      <w:r w:rsidRPr="00D20096">
        <w:rPr>
          <w:rFonts w:ascii="Times New Roman" w:hAnsi="Times New Roman" w:cs="Times New Roman"/>
          <w:sz w:val="24"/>
          <w:szCs w:val="24"/>
        </w:rPr>
        <w:t xml:space="preserve"> Unit enabling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056A303" w:rsidRPr="00D20096">
        <w:rPr>
          <w:rFonts w:ascii="Times New Roman" w:hAnsi="Times New Roman" w:cs="Times New Roman"/>
          <w:sz w:val="24"/>
          <w:szCs w:val="24"/>
        </w:rPr>
        <w:t>to</w:t>
      </w:r>
      <w:r w:rsidR="0B16CD0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pursue its right under </w:t>
      </w:r>
      <w:r w:rsidR="609106A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w:t>
      </w:r>
      <w:r w:rsidR="603A2C6E" w:rsidRPr="00D20096">
        <w:rPr>
          <w:rFonts w:ascii="Times New Roman" w:hAnsi="Times New Roman" w:cs="Times New Roman"/>
          <w:sz w:val="24"/>
          <w:szCs w:val="24"/>
        </w:rPr>
        <w:t>statutes</w:t>
      </w:r>
      <w:r w:rsidR="08F9AAF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 </w:t>
      </w:r>
      <w:r w:rsidRPr="00D20096">
        <w:rPr>
          <w:rFonts w:ascii="Times New Roman" w:hAnsi="Times New Roman" w:cs="Times New Roman"/>
          <w:sz w:val="24"/>
          <w:szCs w:val="24"/>
        </w:rPr>
        <w:lastRenderedPageBreak/>
        <w:t xml:space="preserve">documentation shall include payment information, collection and/or recoveries for services provided to Members as required by </w:t>
      </w:r>
      <w:r w:rsidR="0B16CD0C" w:rsidRPr="00D20096">
        <w:rPr>
          <w:rFonts w:ascii="Times New Roman" w:hAnsi="Times New Roman" w:cs="Times New Roman"/>
          <w:sz w:val="24"/>
          <w:szCs w:val="24"/>
        </w:rPr>
        <w:t>H</w:t>
      </w:r>
      <w:r w:rsidR="3532101D" w:rsidRPr="00D20096">
        <w:rPr>
          <w:rFonts w:ascii="Times New Roman" w:hAnsi="Times New Roman" w:cs="Times New Roman"/>
          <w:sz w:val="24"/>
          <w:szCs w:val="24"/>
        </w:rPr>
        <w:t>CA;</w:t>
      </w:r>
    </w:p>
    <w:p w14:paraId="7A144ED0" w14:textId="11C714B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Has the sole right of collection to recover from a third-party resource or from a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has been overpaid due to a third-party resource for twelve (12) months from the date the CONTRACTOR first pays the Claim to initiate recovery and attempt to recover any third-party resources available to Members, for all services provided by the CONTRACTOR pursuant to this Agreement or any other Agreement for Medicaid services between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Without mitigating any rights the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pursuant to federal and </w:t>
      </w:r>
      <w:r w:rsidR="609106AD" w:rsidRPr="00D20096">
        <w:rPr>
          <w:rFonts w:ascii="Times New Roman" w:hAnsi="Times New Roman" w:cs="Times New Roman"/>
          <w:sz w:val="24"/>
          <w:szCs w:val="24"/>
        </w:rPr>
        <w:t>S</w:t>
      </w:r>
      <w:r w:rsidRPr="00D20096">
        <w:rPr>
          <w:rFonts w:ascii="Times New Roman" w:hAnsi="Times New Roman" w:cs="Times New Roman"/>
          <w:sz w:val="24"/>
          <w:szCs w:val="24"/>
        </w:rPr>
        <w:t>tate law and regulations, the CONTRACTOR:</w:t>
      </w:r>
    </w:p>
    <w:p w14:paraId="78206896" w14:textId="6BC45871"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collection from a third-party resource which the CONTRACTOR has failed to identify within twelve (12) months from the date the CONTRACTOR first pays the Claim;</w:t>
      </w:r>
    </w:p>
    <w:p w14:paraId="0E593968" w14:textId="3A271C33"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the CONTRACTOR or a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who has been overpaid due to the combined payments of the CONTRACTOR and a third-party resource when the CONTRACTOR has not made a recovery within twelve (12) months from the date the CONTRACTOR first pays the Claim;</w:t>
      </w:r>
    </w:p>
    <w:p w14:paraId="0FFC0873" w14:textId="314021C0"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if the CONTRACTOR has identified a third-party resource but failed to initiate recovery wi</w:t>
      </w:r>
      <w:r w:rsidR="7A005716"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twelve (12) month</w:t>
      </w:r>
      <w:r w:rsidR="08F9AAFC" w:rsidRPr="00D20096">
        <w:rPr>
          <w:rFonts w:ascii="Times New Roman" w:hAnsi="Times New Roman" w:cs="Times New Roman"/>
          <w:sz w:val="24"/>
          <w:szCs w:val="24"/>
        </w:rPr>
        <w:t>s from the date the CONTRACTOR first pays the Claim</w:t>
      </w:r>
      <w:r w:rsidRPr="00D20096">
        <w:rPr>
          <w:rFonts w:ascii="Times New Roman" w:hAnsi="Times New Roman" w:cs="Times New Roman"/>
          <w:sz w:val="24"/>
          <w:szCs w:val="24"/>
        </w:rPr>
        <w:t>;</w:t>
      </w:r>
    </w:p>
    <w:p w14:paraId="52DCEA0F" w14:textId="3E0FF42A" w:rsidR="00725BAA" w:rsidRPr="00D20096" w:rsidRDefault="63A80118"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if the CONTRACTOR has accepted the denial of payment or recovery from a third-party resource or when the CONTRACTOR fails to complete the recovery within fifteen (15) months from the date the CONTRACTOR </w:t>
      </w:r>
      <w:r w:rsidRPr="00D20096">
        <w:rPr>
          <w:rFonts w:ascii="Times New Roman" w:hAnsi="Times New Roman" w:cs="Times New Roman"/>
          <w:sz w:val="24"/>
          <w:szCs w:val="24"/>
        </w:rPr>
        <w:lastRenderedPageBreak/>
        <w:t>first pays the Claim; and may permit payments to be made in accordance with state regulations; and</w:t>
      </w:r>
    </w:p>
    <w:p w14:paraId="000C29D4" w14:textId="7070BA8F" w:rsidR="00725BAA" w:rsidRPr="00D20096" w:rsidRDefault="008E69F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that </w:t>
      </w:r>
      <w:r w:rsidR="00DE0020"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exception to this twelve (12) month period is for cases in which a capitation has been recouped from the CONTRACTOR pursuant to </w:t>
      </w:r>
      <w:r w:rsidR="002B1007" w:rsidRPr="00D20096">
        <w:rPr>
          <w:rFonts w:ascii="Times New Roman" w:hAnsi="Times New Roman" w:cs="Times New Roman"/>
          <w:sz w:val="24"/>
          <w:szCs w:val="24"/>
        </w:rPr>
        <w:t>Section</w:t>
      </w:r>
      <w:r w:rsidR="00725BAA" w:rsidRPr="00D20096">
        <w:rPr>
          <w:rFonts w:ascii="Times New Roman" w:hAnsi="Times New Roman" w:cs="Times New Roman"/>
          <w:sz w:val="24"/>
          <w:szCs w:val="24"/>
        </w:rPr>
        <w:t xml:space="preserve">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_Ref111934869 \r \h </w:instrText>
      </w:r>
      <w:r w:rsidR="00E024DF"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6.2.6</w:t>
      </w:r>
      <w:r w:rsidR="00F4181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 whereupon the CONTRACTOR shall retain the sole right of recovery for all paid Claims related to Members and months that were recouped.</w:t>
      </w:r>
    </w:p>
    <w:p w14:paraId="6DAD5E77" w14:textId="3BB887A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Medicaid shall be the payer of last resort for Covered Services in accordance with federal </w:t>
      </w:r>
      <w:r w:rsidR="68F66D40" w:rsidRPr="00D20096">
        <w:rPr>
          <w:rFonts w:ascii="Times New Roman" w:hAnsi="Times New Roman" w:cs="Times New Roman"/>
          <w:sz w:val="24"/>
          <w:szCs w:val="24"/>
        </w:rPr>
        <w:t xml:space="preserve">statute and </w:t>
      </w:r>
      <w:r w:rsidRPr="00D20096">
        <w:rPr>
          <w:rFonts w:ascii="Times New Roman" w:hAnsi="Times New Roman" w:cs="Times New Roman"/>
          <w:sz w:val="24"/>
          <w:szCs w:val="24"/>
        </w:rPr>
        <w:t xml:space="preserve">regulations. The CONTRACTOR has the same rights to recovery of the full value of services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make every reasonable effort to determine the legal liability of third parties to pay for services rendered to </w:t>
      </w:r>
      <w:r w:rsidR="5BB1A015" w:rsidRPr="00D20096">
        <w:rPr>
          <w:rFonts w:ascii="Times New Roman" w:hAnsi="Times New Roman" w:cs="Times New Roman"/>
          <w:sz w:val="24"/>
          <w:szCs w:val="24"/>
        </w:rPr>
        <w:t xml:space="preserve">Members </w:t>
      </w:r>
      <w:r w:rsidRPr="00D20096">
        <w:rPr>
          <w:rFonts w:ascii="Times New Roman" w:hAnsi="Times New Roman" w:cs="Times New Roman"/>
          <w:sz w:val="24"/>
          <w:szCs w:val="24"/>
        </w:rPr>
        <w:t xml:space="preserve">under this Agreement and cost </w:t>
      </w:r>
      <w:r w:rsidR="68F66D40" w:rsidRPr="00D20096">
        <w:rPr>
          <w:rFonts w:ascii="Times New Roman" w:hAnsi="Times New Roman" w:cs="Times New Roman"/>
          <w:sz w:val="24"/>
          <w:szCs w:val="24"/>
        </w:rPr>
        <w:t>a</w:t>
      </w:r>
      <w:r w:rsidRPr="00D20096">
        <w:rPr>
          <w:rFonts w:ascii="Times New Roman" w:hAnsi="Times New Roman" w:cs="Times New Roman"/>
          <w:sz w:val="24"/>
          <w:szCs w:val="24"/>
        </w:rPr>
        <w:t xml:space="preserve">void and/or recover any such liability from the third party. The CONTRACTOR shall develop and implement policies and procedures to meet its obligations regarding </w:t>
      </w:r>
      <w:r w:rsidR="7345188A" w:rsidRPr="00D20096">
        <w:rPr>
          <w:rFonts w:ascii="Times New Roman" w:hAnsi="Times New Roman" w:cs="Times New Roman"/>
          <w:sz w:val="24"/>
          <w:szCs w:val="24"/>
        </w:rPr>
        <w:t>TPL</w:t>
      </w:r>
      <w:r w:rsidRPr="00D20096">
        <w:rPr>
          <w:rFonts w:ascii="Times New Roman" w:hAnsi="Times New Roman" w:cs="Times New Roman"/>
          <w:sz w:val="24"/>
          <w:szCs w:val="24"/>
        </w:rPr>
        <w:t xml:space="preserve"> when the third party (e.g., LTC insurance) pays a cash benefit to the Member, regardless of services used, or does not allow the Member to assign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benefits.</w:t>
      </w:r>
    </w:p>
    <w:p w14:paraId="2F0DDAC4" w14:textId="59B9ABF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If TPL exists for part or all of the services provided by the CONTRACTOR to a Member, the CONTRACTOR shall make reasonable efforts to recover from TPL sources the value of services rendered.</w:t>
      </w:r>
    </w:p>
    <w:p w14:paraId="418E6918" w14:textId="311E43CA"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CONTRACTOR has determined that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exists for part or all of the services provided to a Member by a Subcontractor or Provider</w:t>
      </w:r>
      <w:r w:rsidR="008E69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third party is reasonably expected to make payment within one-hundred-twenty (120) Calendar Days, the CONTRACTOR may pay the Subcontractor or Provider only the amount, if any, by which the Subcontractor’s allowable Claim exceeds the amount of the anticipated third-party payment; or, the CONTRACTOR may pay the Subcontractor or Provider only the amount, if any, by which the Subcontractor’s or Provider’s allowable Claim exceeds the amount of TPL.</w:t>
      </w:r>
    </w:p>
    <w:p w14:paraId="0F629A09" w14:textId="43D88E4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not withhold payment for services provided to a Member if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or the amount of liability cannot be determined or if payment </w:t>
      </w:r>
      <w:r w:rsidRPr="00D20096">
        <w:rPr>
          <w:rFonts w:ascii="Times New Roman" w:hAnsi="Times New Roman" w:cs="Times New Roman"/>
          <w:sz w:val="24"/>
          <w:szCs w:val="24"/>
        </w:rPr>
        <w:lastRenderedPageBreak/>
        <w:t>shall not be available within one-hundred-twenty (120) Calendar Days from the date of receipt.</w:t>
      </w:r>
    </w:p>
    <w:p w14:paraId="54BBF65A" w14:textId="37D1F46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probable existence of TPL has been established at the time the Claim is filed, the CONTRACTOR must reject the Claim and return it to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for a determination of the amount of any TPL.</w:t>
      </w:r>
    </w:p>
    <w:p w14:paraId="49E6C58B" w14:textId="70298C2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Claims for EPSDT shall be paid at the time presented for payment by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and the CONTRACTOR shall bill the responsible third party.</w:t>
      </w:r>
    </w:p>
    <w:p w14:paraId="35354016" w14:textId="65D7C1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deny payment on a Claim that has been denied by a third-party payer when the reason for denial is the </w:t>
      </w:r>
      <w:r w:rsidR="00BD4DE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or </w:t>
      </w:r>
      <w:r w:rsidR="00BD4DE8" w:rsidRPr="00D20096">
        <w:rPr>
          <w:rFonts w:ascii="Times New Roman" w:hAnsi="Times New Roman" w:cs="Times New Roman"/>
          <w:sz w:val="24"/>
          <w:szCs w:val="24"/>
        </w:rPr>
        <w:t>Member</w:t>
      </w:r>
      <w:r w:rsidRPr="00D20096">
        <w:rPr>
          <w:rFonts w:ascii="Times New Roman" w:hAnsi="Times New Roman" w:cs="Times New Roman"/>
          <w:sz w:val="24"/>
          <w:szCs w:val="24"/>
        </w:rPr>
        <w:t>’s failure to follow prescribed procedures, including but not limited to failure to obtain prior authorization, timely filing, etc.</w:t>
      </w:r>
    </w:p>
    <w:p w14:paraId="56E8569F" w14:textId="7C38164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treat funds recovered from third parties as reductions to Claims payments. The CONTRACTOR shall report all TPL collection amounts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w:t>
      </w:r>
      <w:r w:rsidR="2FB6EA8D" w:rsidRPr="00D20096">
        <w:rPr>
          <w:rFonts w:ascii="Times New Roman" w:hAnsi="Times New Roman" w:cs="Times New Roman"/>
          <w:sz w:val="24"/>
          <w:szCs w:val="24"/>
        </w:rPr>
        <w:t>s</w:t>
      </w:r>
      <w:r w:rsidR="7345188A" w:rsidRPr="00D20096">
        <w:rPr>
          <w:rFonts w:ascii="Times New Roman" w:hAnsi="Times New Roman" w:cs="Times New Roman"/>
          <w:sz w:val="24"/>
          <w:szCs w:val="24"/>
        </w:rPr>
        <w:t xml:space="preserve">tate and </w:t>
      </w:r>
      <w:r w:rsidRPr="00D20096">
        <w:rPr>
          <w:rFonts w:ascii="Times New Roman" w:hAnsi="Times New Roman" w:cs="Times New Roman"/>
          <w:sz w:val="24"/>
          <w:szCs w:val="24"/>
        </w:rPr>
        <w:t xml:space="preserve">federal guidelines and as directed by </w:t>
      </w:r>
      <w:r w:rsidR="0EA69E06" w:rsidRPr="00D20096">
        <w:rPr>
          <w:rFonts w:ascii="Times New Roman" w:hAnsi="Times New Roman" w:cs="Times New Roman"/>
          <w:sz w:val="24"/>
          <w:szCs w:val="24"/>
        </w:rPr>
        <w:t>HCA</w:t>
      </w:r>
      <w:r w:rsidR="0A9CCA0F" w:rsidRPr="00D20096">
        <w:rPr>
          <w:rFonts w:ascii="Times New Roman" w:hAnsi="Times New Roman" w:cs="Times New Roman"/>
          <w:sz w:val="24"/>
          <w:szCs w:val="24"/>
        </w:rPr>
        <w:t>.</w:t>
      </w:r>
    </w:p>
    <w:p w14:paraId="2A4FE84E" w14:textId="6DB20CB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purposes of the twelve (12) and fifteen (15) month periods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3F702A0"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third-party resources shall not include subrogation resources provided; however, </w:t>
      </w:r>
      <w:r w:rsidR="0EA69E06" w:rsidRPr="00D20096">
        <w:rPr>
          <w:rFonts w:ascii="Times New Roman" w:hAnsi="Times New Roman" w:cs="Times New Roman"/>
          <w:sz w:val="24"/>
          <w:szCs w:val="24"/>
        </w:rPr>
        <w:t>HCA</w:t>
      </w:r>
      <w:r w:rsidR="22DDCF99" w:rsidRPr="00D20096">
        <w:rPr>
          <w:rFonts w:ascii="Times New Roman" w:hAnsi="Times New Roman" w:cs="Times New Roman"/>
          <w:sz w:val="24"/>
          <w:szCs w:val="24"/>
        </w:rPr>
        <w:t>’s TPL Contractor</w:t>
      </w:r>
      <w:r w:rsidR="6C68788E" w:rsidRPr="00D20096">
        <w:rPr>
          <w:rFonts w:ascii="Times New Roman" w:hAnsi="Times New Roman" w:cs="Times New Roman"/>
          <w:sz w:val="24"/>
          <w:szCs w:val="24"/>
        </w:rPr>
        <w:t xml:space="preserve"> </w:t>
      </w:r>
      <w:r w:rsidR="66A25673" w:rsidRPr="00D20096">
        <w:rPr>
          <w:rFonts w:ascii="Times New Roman" w:hAnsi="Times New Roman" w:cs="Times New Roman"/>
          <w:sz w:val="24"/>
          <w:szCs w:val="24"/>
        </w:rPr>
        <w:t xml:space="preserve">will </w:t>
      </w:r>
      <w:r w:rsidRPr="00D20096">
        <w:rPr>
          <w:rFonts w:ascii="Times New Roman" w:hAnsi="Times New Roman" w:cs="Times New Roman"/>
          <w:sz w:val="24"/>
          <w:szCs w:val="24"/>
        </w:rPr>
        <w:t xml:space="preserve">seek subrogation amounts regardless of the amount believed to be available as required by federal Medicaid guidelines. </w:t>
      </w:r>
      <w:r w:rsidR="46CFCEEB" w:rsidRPr="00D20096">
        <w:rPr>
          <w:rFonts w:ascii="Times New Roman" w:hAnsi="Times New Roman" w:cs="Times New Roman"/>
          <w:sz w:val="24"/>
          <w:szCs w:val="24"/>
        </w:rPr>
        <w:t>HCA</w:t>
      </w:r>
      <w:r w:rsidR="732C2009" w:rsidRPr="00D20096">
        <w:rPr>
          <w:rFonts w:ascii="Times New Roman" w:hAnsi="Times New Roman" w:cs="Times New Roman"/>
          <w:sz w:val="24"/>
          <w:szCs w:val="24"/>
        </w:rPr>
        <w:t xml:space="preserve"> sh</w:t>
      </w:r>
      <w:r w:rsidR="535E7DA0" w:rsidRPr="00D20096">
        <w:rPr>
          <w:rFonts w:ascii="Times New Roman" w:hAnsi="Times New Roman" w:cs="Times New Roman"/>
          <w:sz w:val="24"/>
          <w:szCs w:val="24"/>
        </w:rPr>
        <w:t>all</w:t>
      </w:r>
      <w:r w:rsidR="6C68788E" w:rsidRPr="00D20096">
        <w:rPr>
          <w:rFonts w:ascii="Times New Roman" w:hAnsi="Times New Roman" w:cs="Times New Roman"/>
          <w:sz w:val="24"/>
          <w:szCs w:val="24"/>
        </w:rPr>
        <w:t xml:space="preserve"> be solely responsible for subrogation recovery activities and shall retain any and all funds recovered through these activities.</w:t>
      </w:r>
    </w:p>
    <w:p w14:paraId="568FCA4E"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Cost sharing and medical care credit responsibilities shall not be considered TPL.</w:t>
      </w:r>
    </w:p>
    <w:p w14:paraId="65510799" w14:textId="54B14C0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provide TPL data to any </w:t>
      </w:r>
      <w:r w:rsidR="00AC691E" w:rsidRPr="00D20096">
        <w:rPr>
          <w:rFonts w:ascii="Times New Roman" w:hAnsi="Times New Roman" w:cs="Times New Roman"/>
          <w:sz w:val="24"/>
          <w:szCs w:val="24"/>
        </w:rPr>
        <w:t>P</w:t>
      </w:r>
      <w:r w:rsidRPr="00D20096">
        <w:rPr>
          <w:rFonts w:ascii="Times New Roman" w:hAnsi="Times New Roman" w:cs="Times New Roman"/>
          <w:sz w:val="24"/>
          <w:szCs w:val="24"/>
        </w:rPr>
        <w:t>rovider having a Claim denied by the CONTRACTOR based upon TPL.</w:t>
      </w:r>
    </w:p>
    <w:p w14:paraId="709D5CAF" w14:textId="531DE805"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third-party resource information necessary in a format and media described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A3C10CE"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shall cooperate in any manner necessary, as requested by </w:t>
      </w:r>
      <w:r w:rsidR="0B16CD0C" w:rsidRPr="00D20096">
        <w:rPr>
          <w:rFonts w:ascii="Times New Roman" w:hAnsi="Times New Roman" w:cs="Times New Roman"/>
          <w:sz w:val="24"/>
          <w:szCs w:val="24"/>
        </w:rPr>
        <w:t>H</w:t>
      </w:r>
      <w:r w:rsidR="6D92DF9A" w:rsidRPr="00D20096">
        <w:rPr>
          <w:rFonts w:ascii="Times New Roman" w:hAnsi="Times New Roman" w:cs="Times New Roman"/>
          <w:sz w:val="24"/>
          <w:szCs w:val="24"/>
        </w:rPr>
        <w:t>CA</w:t>
      </w:r>
      <w:r w:rsidRPr="00D20096">
        <w:rPr>
          <w:rFonts w:ascii="Times New Roman" w:hAnsi="Times New Roman" w:cs="Times New Roman"/>
          <w:sz w:val="24"/>
          <w:szCs w:val="24"/>
        </w:rPr>
        <w:t>, w</w:t>
      </w:r>
      <w:r w:rsidR="005D55B2" w:rsidRPr="00D20096">
        <w:rPr>
          <w:rFonts w:ascii="Times New Roman" w:hAnsi="Times New Roman" w:cs="Times New Roman"/>
          <w:sz w:val="24"/>
          <w:szCs w:val="24"/>
        </w:rPr>
        <w:t xml:space="preserve">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w:t>
      </w:r>
      <w:r w:rsidR="005D55B2" w:rsidRPr="00D20096">
        <w:rPr>
          <w:rFonts w:ascii="Times New Roman" w:hAnsi="Times New Roman" w:cs="Times New Roman"/>
          <w:sz w:val="24"/>
          <w:szCs w:val="24"/>
        </w:rPr>
        <w:t xml:space="preserve">r </w:t>
      </w:r>
      <w:r w:rsidR="3A3C10CE" w:rsidRPr="00D20096">
        <w:rPr>
          <w:rFonts w:ascii="Times New Roman" w:hAnsi="Times New Roman" w:cs="Times New Roman"/>
          <w:sz w:val="24"/>
          <w:szCs w:val="24"/>
        </w:rPr>
        <w:t>a</w:t>
      </w:r>
      <w:r w:rsidRPr="00D20096">
        <w:rPr>
          <w:rFonts w:ascii="Times New Roman" w:hAnsi="Times New Roman" w:cs="Times New Roman"/>
          <w:sz w:val="24"/>
          <w:szCs w:val="24"/>
        </w:rPr>
        <w:t xml:space="preserve"> cost recovery vendor at such time that H</w:t>
      </w:r>
      <w:r w:rsidR="005D55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acquires</w:t>
      </w:r>
      <w:r w:rsidR="361DB626" w:rsidRPr="00D20096">
        <w:rPr>
          <w:rFonts w:ascii="Times New Roman" w:hAnsi="Times New Roman" w:cs="Times New Roman"/>
          <w:sz w:val="24"/>
          <w:szCs w:val="24"/>
        </w:rPr>
        <w:t xml:space="preserve"> said</w:t>
      </w:r>
      <w:r w:rsidRPr="00D20096">
        <w:rPr>
          <w:rFonts w:ascii="Times New Roman" w:hAnsi="Times New Roman" w:cs="Times New Roman"/>
          <w:sz w:val="24"/>
          <w:szCs w:val="24"/>
        </w:rPr>
        <w:t xml:space="preserve"> services.</w:t>
      </w:r>
    </w:p>
    <w:p w14:paraId="5FF99930" w14:textId="68704D5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may require an </w:t>
      </w:r>
      <w:r w:rsidR="46CFCEEB" w:rsidRPr="00D20096">
        <w:rPr>
          <w:rFonts w:ascii="Times New Roman" w:hAnsi="Times New Roman" w:cs="Times New Roman"/>
          <w:sz w:val="24"/>
          <w:szCs w:val="24"/>
        </w:rPr>
        <w:t>HCA</w:t>
      </w:r>
      <w:r w:rsidR="05331845" w:rsidRPr="00D20096">
        <w:rPr>
          <w:rFonts w:ascii="Times New Roman" w:hAnsi="Times New Roman" w:cs="Times New Roman"/>
          <w:sz w:val="24"/>
          <w:szCs w:val="24"/>
        </w:rPr>
        <w:t xml:space="preserve"> co</w:t>
      </w:r>
      <w:r w:rsidR="0B16CD0C" w:rsidRPr="00D20096">
        <w:rPr>
          <w:rFonts w:ascii="Times New Roman" w:hAnsi="Times New Roman" w:cs="Times New Roman"/>
          <w:sz w:val="24"/>
          <w:szCs w:val="24"/>
        </w:rPr>
        <w:t>ntracted</w:t>
      </w:r>
      <w:r w:rsidR="63A80118" w:rsidRPr="00D20096">
        <w:rPr>
          <w:rFonts w:ascii="Times New Roman" w:hAnsi="Times New Roman" w:cs="Times New Roman"/>
          <w:sz w:val="24"/>
          <w:szCs w:val="24"/>
        </w:rPr>
        <w:t xml:space="preserve"> TPL vendor to review paid Claims that are over three-hundred-sixty (360) Calendar Days old and pursue TPL for those Claims that do not indicate recovery amounts in the CONTRACTOR’s reported Encounter Data.</w:t>
      </w:r>
    </w:p>
    <w:p w14:paraId="0576AAC5" w14:textId="26B11F2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the CONTRACTOR operates or administers any non-Medicaid MCO, health plan or other lines of business, 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identification of Members with access to other insurance.</w:t>
      </w:r>
    </w:p>
    <w:p w14:paraId="3482035C" w14:textId="439EF58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demonstrate, upon request,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reasonable effort has been made to seek, collect</w:t>
      </w:r>
      <w:r w:rsidR="7345188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report third-party recoveries. </w:t>
      </w:r>
      <w:r w:rsidR="46CFCEEB" w:rsidRPr="00D20096">
        <w:rPr>
          <w:rFonts w:ascii="Times New Roman" w:hAnsi="Times New Roman" w:cs="Times New Roman"/>
          <w:sz w:val="24"/>
          <w:szCs w:val="24"/>
        </w:rPr>
        <w:t>HCA</w:t>
      </w:r>
      <w:r w:rsidR="10CFEAC5"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have the sole responsibility for determining whether reasonable efforts have been demonstrated. Said determination shall take into account reasonable industry standards and practices.</w:t>
      </w:r>
    </w:p>
    <w:p w14:paraId="7AC7B84F" w14:textId="4604113C"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be solely responsible for estate recovery activities and shall retain any and all funds recovered through these activities.</w:t>
      </w:r>
    </w:p>
    <w:p w14:paraId="5AF6B15F" w14:textId="27BCC664"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Medical Care Credit</w:t>
      </w:r>
    </w:p>
    <w:p w14:paraId="44FF8152"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have policies and procedures to ensure that, where applicable, Members residing in residential facilities pay their medical care credit.</w:t>
      </w:r>
    </w:p>
    <w:p w14:paraId="191111A4" w14:textId="36123041"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applicable medical care credit amounts for Members via the eligibility/enrollment file.</w:t>
      </w:r>
    </w:p>
    <w:p w14:paraId="3EDE74CE" w14:textId="1C984D4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delegate collection of medical care credit to the </w:t>
      </w:r>
      <w:r w:rsidR="00897764"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7733CD7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submit medical care credit information associated with Claim payments to Providers in its Encounter Data submission.</w:t>
      </w:r>
    </w:p>
    <w:p w14:paraId="195E24C6" w14:textId="629E4050"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medical care credit amounts in accordance with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_Ref111926321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6.8.4</w:t>
      </w:r>
      <w:r w:rsidR="00987C34"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w:t>
      </w:r>
    </w:p>
    <w:p w14:paraId="4BB591FA" w14:textId="1FCBDCA7" w:rsidR="00725BAA" w:rsidRPr="00D20096" w:rsidRDefault="63A80118" w:rsidP="672B4690">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 xml:space="preserve">Payments by </w:t>
      </w:r>
      <w:r w:rsidR="0EA69E06" w:rsidRPr="00D20096">
        <w:rPr>
          <w:rFonts w:ascii="Times New Roman" w:hAnsi="Times New Roman" w:cs="Times New Roman"/>
          <w:sz w:val="24"/>
          <w:szCs w:val="24"/>
          <w:u w:val="single"/>
        </w:rPr>
        <w:t>HCA</w:t>
      </w:r>
    </w:p>
    <w:p w14:paraId="0FADF9B1" w14:textId="6C161EB1"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accept payments remitted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_Ref111910156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payment in full for all services required pursuant to this Agreement.</w:t>
      </w:r>
    </w:p>
    <w:p w14:paraId="2050B4E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Reporting</w:t>
      </w:r>
    </w:p>
    <w:p w14:paraId="53398F5C" w14:textId="550468A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quarterly and annual insurance filings and financial statements that are specific to the operations of the CONTRACTOR's New Mexico operations rather than a parent or umbrella organization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3D9D27" w14:textId="35A69C5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submit third</w:t>
      </w:r>
      <w:r w:rsidR="038D8166" w:rsidRPr="00D20096">
        <w:rPr>
          <w:rFonts w:ascii="Times New Roman" w:hAnsi="Times New Roman" w:cs="Times New Roman"/>
          <w:sz w:val="24"/>
          <w:szCs w:val="24"/>
        </w:rPr>
        <w:t>-</w:t>
      </w:r>
      <w:r w:rsidRPr="00D20096">
        <w:rPr>
          <w:rFonts w:ascii="Times New Roman" w:hAnsi="Times New Roman" w:cs="Times New Roman"/>
          <w:sz w:val="24"/>
          <w:szCs w:val="24"/>
        </w:rPr>
        <w:t>party liability recoveries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Medicare payment information on a date of services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C2CE1C" w14:textId="36FDFD4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medical care credit information on a date of service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C6A0C6B" w14:textId="174D595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an annual audited financial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conducted in accordance with generally accepted accounting and auditing principles, as directed by </w:t>
      </w:r>
      <w:r w:rsidR="0EA69E06" w:rsidRPr="00D20096">
        <w:rPr>
          <w:rFonts w:ascii="Times New Roman" w:hAnsi="Times New Roman" w:cs="Times New Roman"/>
          <w:sz w:val="24"/>
          <w:szCs w:val="24"/>
        </w:rPr>
        <w:t>HCA</w:t>
      </w:r>
      <w:r w:rsidR="6F856353" w:rsidRPr="00D20096">
        <w:rPr>
          <w:rFonts w:ascii="Times New Roman" w:hAnsi="Times New Roman" w:cs="Times New Roman"/>
          <w:sz w:val="24"/>
          <w:szCs w:val="24"/>
        </w:rPr>
        <w:t>.</w:t>
      </w:r>
    </w:p>
    <w:p w14:paraId="2FC1364B" w14:textId="4CB06755" w:rsidR="00725BAA" w:rsidRPr="00D20096" w:rsidRDefault="257D6765" w:rsidP="00D16A8F">
      <w:pPr>
        <w:pStyle w:val="Heading1"/>
        <w:numPr>
          <w:ilvl w:val="1"/>
          <w:numId w:val="14"/>
        </w:numPr>
        <w:spacing w:after="160" w:line="360" w:lineRule="auto"/>
        <w:rPr>
          <w:rFonts w:cs="Times New Roman"/>
        </w:rPr>
      </w:pPr>
      <w:bookmarkStart w:id="250" w:name="_Ref111909991"/>
      <w:bookmarkStart w:id="251" w:name="_Ref111923278"/>
      <w:bookmarkStart w:id="252" w:name="_Ref111935993"/>
      <w:bookmarkStart w:id="253" w:name="_Toc119936947"/>
      <w:bookmarkStart w:id="254" w:name="_Toc141357860"/>
      <w:r w:rsidRPr="00D20096">
        <w:rPr>
          <w:rFonts w:cs="Times New Roman"/>
        </w:rPr>
        <w:t>Claims Management</w:t>
      </w:r>
      <w:bookmarkEnd w:id="250"/>
      <w:bookmarkEnd w:id="251"/>
      <w:bookmarkEnd w:id="252"/>
      <w:bookmarkEnd w:id="253"/>
      <w:bookmarkEnd w:id="254"/>
    </w:p>
    <w:p w14:paraId="6FC3ED17" w14:textId="14B2E54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any of its Major Subcontractors</w:t>
      </w:r>
      <w:r w:rsidR="00E7490E"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Providers paying Claims are required to maintain Claims-processing capabilities to include, but not be limited to:</w:t>
      </w:r>
    </w:p>
    <w:p w14:paraId="4A6B7A6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NPI and HIPAA-compliant formats for electronic Claims submission;</w:t>
      </w:r>
    </w:p>
    <w:p w14:paraId="18437C64" w14:textId="12D3115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Assigning unique identifiers for all Claims received from Providers and ensuring that any adjustments or voids either carry some part of that original </w:t>
      </w:r>
      <w:r w:rsidR="00897764" w:rsidRPr="00D20096">
        <w:rPr>
          <w:rFonts w:ascii="Times New Roman" w:hAnsi="Times New Roman" w:cs="Times New Roman"/>
          <w:sz w:val="24"/>
          <w:szCs w:val="24"/>
        </w:rPr>
        <w:t>Transaction Control Number (</w:t>
      </w:r>
      <w:r w:rsidRPr="00D20096">
        <w:rPr>
          <w:rFonts w:ascii="Times New Roman" w:hAnsi="Times New Roman" w:cs="Times New Roman"/>
          <w:sz w:val="24"/>
          <w:szCs w:val="24"/>
        </w:rPr>
        <w:t>TCN</w:t>
      </w:r>
      <w:r w:rsidR="00897764" w:rsidRPr="00D20096">
        <w:rPr>
          <w:rFonts w:ascii="Times New Roman" w:hAnsi="Times New Roman" w:cs="Times New Roman"/>
          <w:sz w:val="24"/>
          <w:szCs w:val="24"/>
        </w:rPr>
        <w:t>)</w:t>
      </w:r>
      <w:r w:rsidRPr="00D20096">
        <w:rPr>
          <w:rFonts w:ascii="Times New Roman" w:hAnsi="Times New Roman" w:cs="Times New Roman"/>
          <w:sz w:val="24"/>
          <w:szCs w:val="24"/>
        </w:rPr>
        <w:t xml:space="preserve"> in the adjustment/void TCN or carry a related TCN field so that the original can always be linked to any adjustments and voids;</w:t>
      </w:r>
    </w:p>
    <w:p w14:paraId="7007B9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Standardizing protocols for the transfer of Claims information between the CONTRACTOR and its Major Subcontractors and Providers, audit trail activities and the communication of data transfer totals and dates;</w:t>
      </w:r>
    </w:p>
    <w:p w14:paraId="7374C2B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Date-stamping all Claims in a manner that will allow determination of the calendar date of receipt;</w:t>
      </w:r>
    </w:p>
    <w:p w14:paraId="615FC0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Running a payment cycle to include all submitted Claims to date at least weekly;</w:t>
      </w:r>
    </w:p>
    <w:p w14:paraId="3165E180" w14:textId="3EA2C406" w:rsidR="00725BAA" w:rsidRPr="00D20096" w:rsidRDefault="00725BAA" w:rsidP="00D16A8F">
      <w:pPr>
        <w:pStyle w:val="ListParagraph"/>
        <w:numPr>
          <w:ilvl w:val="3"/>
          <w:numId w:val="14"/>
        </w:numPr>
        <w:rPr>
          <w:rFonts w:ascii="Times New Roman" w:hAnsi="Times New Roman" w:cs="Times New Roman"/>
          <w:b/>
          <w:sz w:val="24"/>
          <w:u w:val="single"/>
        </w:rPr>
      </w:pPr>
      <w:bookmarkStart w:id="255" w:name="_Ref111928329"/>
      <w:r w:rsidRPr="00D20096">
        <w:rPr>
          <w:rFonts w:ascii="Times New Roman" w:hAnsi="Times New Roman" w:cs="Times New Roman"/>
          <w:sz w:val="24"/>
          <w:szCs w:val="24"/>
        </w:rPr>
        <w:t>Paying Clean Claims in a timely manner as follows:</w:t>
      </w:r>
      <w:bookmarkEnd w:id="255"/>
    </w:p>
    <w:p w14:paraId="2C88C56A" w14:textId="49A4C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Claims from I/T/Us, day activity Providers, assisted living Providers, </w:t>
      </w:r>
      <w:r w:rsidR="00897764"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and home care agencies, including Community Benefit Providers, ninety-five percent (95%) of Clean Claims must be adjudicated within a time period of no greater than fifteen (15) Calendar Days of receipt and </w:t>
      </w:r>
      <w:r w:rsidRPr="00D20096">
        <w:br/>
      </w:r>
      <w:r w:rsidRPr="00D20096">
        <w:rPr>
          <w:rFonts w:ascii="Times New Roman" w:hAnsi="Times New Roman" w:cs="Times New Roman"/>
          <w:sz w:val="24"/>
          <w:szCs w:val="24"/>
        </w:rPr>
        <w:t>ninety-nine percent (99%) or more of Clean Claims must be adjudicated within a time period of no greater than thirty (30) Calendar Days of receipt;</w:t>
      </w:r>
    </w:p>
    <w:p w14:paraId="160A4C27" w14:textId="713604D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all other Claims, </w:t>
      </w:r>
      <w:r w:rsidR="003F4B8F" w:rsidRPr="00D20096">
        <w:rPr>
          <w:rFonts w:ascii="Times New Roman" w:hAnsi="Times New Roman" w:cs="Times New Roman"/>
          <w:sz w:val="24"/>
          <w:szCs w:val="24"/>
        </w:rPr>
        <w:t xml:space="preserve">except Claims which have undergone a prepayment review as noted in </w:t>
      </w:r>
      <w:r w:rsidR="000E6BDB" w:rsidRPr="00D20096">
        <w:rPr>
          <w:rFonts w:ascii="Times New Roman" w:hAnsi="Times New Roman" w:cs="Times New Roman"/>
          <w:sz w:val="24"/>
          <w:szCs w:val="24"/>
        </w:rPr>
        <w:t>S</w:t>
      </w:r>
      <w:r w:rsidR="003F4B8F" w:rsidRPr="00D20096">
        <w:rPr>
          <w:rFonts w:ascii="Times New Roman" w:hAnsi="Times New Roman" w:cs="Times New Roman"/>
          <w:sz w:val="24"/>
          <w:szCs w:val="24"/>
        </w:rPr>
        <w:t xml:space="preserve">ection </w:t>
      </w:r>
      <w:r w:rsidR="00183006" w:rsidRPr="00D20096">
        <w:rPr>
          <w:rFonts w:ascii="Times New Roman" w:hAnsi="Times New Roman" w:cs="Times New Roman"/>
          <w:color w:val="2B579A"/>
          <w:sz w:val="24"/>
          <w:szCs w:val="24"/>
          <w:shd w:val="clear" w:color="auto" w:fill="E6E6E6"/>
        </w:rPr>
        <w:fldChar w:fldCharType="begin"/>
      </w:r>
      <w:r w:rsidR="00183006" w:rsidRPr="00D20096">
        <w:rPr>
          <w:rFonts w:ascii="Times New Roman" w:hAnsi="Times New Roman" w:cs="Times New Roman"/>
          <w:sz w:val="24"/>
          <w:szCs w:val="24"/>
        </w:rPr>
        <w:instrText xml:space="preserve"> REF _Ref111935046 \r \h </w:instrText>
      </w:r>
      <w:r w:rsidR="006858B7" w:rsidRPr="00D20096">
        <w:rPr>
          <w:rFonts w:ascii="Times New Roman" w:hAnsi="Times New Roman" w:cs="Times New Roman"/>
          <w:sz w:val="24"/>
          <w:szCs w:val="24"/>
        </w:rPr>
        <w:instrText xml:space="preserve"> \* MERGEFORMAT </w:instrText>
      </w:r>
      <w:r w:rsidR="00183006" w:rsidRPr="00D20096">
        <w:rPr>
          <w:rFonts w:ascii="Times New Roman" w:hAnsi="Times New Roman" w:cs="Times New Roman"/>
          <w:color w:val="2B579A"/>
          <w:sz w:val="24"/>
          <w:szCs w:val="24"/>
          <w:shd w:val="clear" w:color="auto" w:fill="E6E6E6"/>
        </w:rPr>
      </w:r>
      <w:r w:rsidR="00183006"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w:t>
      </w:r>
      <w:r w:rsidR="00183006"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3F4B8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ninety percent (90%) of all Clean Claims must be adjudicated within thirty (30) Calendar Days of receipt and ninety-nine percent (99%) of all Clean Claims must be adjudicated within ninety (90) Calendar Days of receipt; </w:t>
      </w:r>
    </w:p>
    <w:p w14:paraId="24182313" w14:textId="372E2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Paying interest as required in Paragraph</w:t>
      </w:r>
      <w:r w:rsidR="00897764" w:rsidRPr="00D20096">
        <w:rPr>
          <w:rFonts w:ascii="Times New Roman" w:hAnsi="Times New Roman" w:cs="Times New Roman"/>
          <w:sz w:val="24"/>
          <w:szCs w:val="24"/>
        </w:rPr>
        <w:t xml:space="preserve"> one</w:t>
      </w:r>
      <w:r w:rsidRPr="00D20096">
        <w:rPr>
          <w:rFonts w:ascii="Times New Roman" w:hAnsi="Times New Roman" w:cs="Times New Roman"/>
          <w:sz w:val="24"/>
          <w:szCs w:val="24"/>
        </w:rPr>
        <w:t xml:space="preserve"> (1) of </w:t>
      </w:r>
      <w:r w:rsidR="00434F58"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8.308.20.9 (E);</w:t>
      </w:r>
    </w:p>
    <w:p w14:paraId="08644319" w14:textId="0B54AC4A" w:rsidR="00725BAA" w:rsidRPr="00D20096" w:rsidRDefault="00E7490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Being</w:t>
      </w:r>
      <w:r w:rsidR="00725BAA" w:rsidRPr="00D20096">
        <w:rPr>
          <w:rFonts w:ascii="Times New Roman" w:hAnsi="Times New Roman" w:cs="Times New Roman"/>
          <w:sz w:val="24"/>
          <w:szCs w:val="24"/>
        </w:rPr>
        <w:t xml:space="preserve"> at risk for any payments made in advance of Claims adjudication (i.e., forward funding) not substantiated by Claims for those services;</w:t>
      </w:r>
    </w:p>
    <w:p w14:paraId="096ECD75" w14:textId="6DCBEB2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both State and federal standards for processing Claims, except as </w:t>
      </w:r>
      <w:r w:rsidR="00434F58" w:rsidRPr="00D20096">
        <w:rPr>
          <w:rFonts w:ascii="Times New Roman" w:hAnsi="Times New Roman" w:cs="Times New Roman"/>
          <w:sz w:val="24"/>
          <w:szCs w:val="24"/>
        </w:rPr>
        <w:t xml:space="preserve">otherwise </w:t>
      </w:r>
      <w:r w:rsidRPr="00D20096">
        <w:rPr>
          <w:rFonts w:ascii="Times New Roman" w:hAnsi="Times New Roman" w:cs="Times New Roman"/>
          <w:sz w:val="24"/>
          <w:szCs w:val="24"/>
        </w:rPr>
        <w:t>provided for in this Agreement;</w:t>
      </w:r>
    </w:p>
    <w:p w14:paraId="7ACCBD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Generating remittance advice and/or electronic response files to Providers for all Claims submissions;</w:t>
      </w:r>
    </w:p>
    <w:p w14:paraId="1B9DE378" w14:textId="7AD13C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Participating on a committee or committees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discuss and resolve systems and data-related issues, as required by </w:t>
      </w:r>
      <w:r w:rsidR="0EA69E06" w:rsidRPr="00D20096">
        <w:rPr>
          <w:rFonts w:ascii="Times New Roman" w:hAnsi="Times New Roman" w:cs="Times New Roman"/>
          <w:sz w:val="24"/>
          <w:szCs w:val="24"/>
        </w:rPr>
        <w:t>HCA</w:t>
      </w:r>
      <w:r w:rsidR="45B1D5E0" w:rsidRPr="00D20096">
        <w:rPr>
          <w:rFonts w:ascii="Times New Roman" w:hAnsi="Times New Roman" w:cs="Times New Roman"/>
          <w:sz w:val="24"/>
          <w:szCs w:val="24"/>
        </w:rPr>
        <w:t>;</w:t>
      </w:r>
    </w:p>
    <w:p w14:paraId="132C2E04" w14:textId="080540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only national HIPAA-compliant standard codes and editing to ensure that the standard measure of units is billed and paid for;</w:t>
      </w:r>
    </w:p>
    <w:p w14:paraId="20EE0481" w14:textId="5DA805A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Editing Claims</w:t>
      </w:r>
      <w:r w:rsidR="1F2421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ensure that services being billed are provided by Providers licensed to render these services, that services are appropriate in scope and amount, that Members are eligible to receive the services and that services are billed in a manner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-defined editing criteria and national coding standards;</w:t>
      </w:r>
    </w:p>
    <w:p w14:paraId="662F936A" w14:textId="27A4602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all TPL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4A373F72" w14:textId="194762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Using the TPL file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coordinate benefits with other payers;</w:t>
      </w:r>
    </w:p>
    <w:p w14:paraId="4489CE82" w14:textId="755C41F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Capturing and reporting all TPL, interest, copayment</w:t>
      </w:r>
      <w:r w:rsidR="68517B6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on all Claims,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editing criteria and HIPAA standard Claim adjustment reason codes and remark codes to identify the payments and adjustments;</w:t>
      </w:r>
    </w:p>
    <w:p w14:paraId="75C41FC0" w14:textId="7E7F146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Developing and maintaining an NPI HIPAA-compliant electronic billing system;</w:t>
      </w:r>
    </w:p>
    <w:p w14:paraId="0002F061" w14:textId="0A1B9D6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and accurately paying Medicare Claims coming either as Medicare Claims from Contract Providers or as Medicaid crossover Claims submitted by the coordination of benefits agreement (COBA) contractor; ensuring the following:</w:t>
      </w:r>
    </w:p>
    <w:p w14:paraId="0BCC74CF" w14:textId="6072C37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information on the Medicare or crossover Claim must be accepted, adjudicated and stored; including the Medicare allowed and paid amounts and Medicaid allowed and paid amounts with all Claim adjustment reason codes on the Claim that allow the Claim to balance as per HIPAA 837 balancing rules; </w:t>
      </w:r>
    </w:p>
    <w:p w14:paraId="3DA9EC30" w14:textId="5CB028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Medicare Claims paid by a </w:t>
      </w:r>
      <w:r w:rsidR="00AE0CE2" w:rsidRPr="00D20096">
        <w:rPr>
          <w:rFonts w:ascii="Times New Roman" w:hAnsi="Times New Roman" w:cs="Times New Roman"/>
          <w:sz w:val="24"/>
          <w:szCs w:val="24"/>
        </w:rPr>
        <w:t>Special Needs Plan (</w:t>
      </w:r>
      <w:r w:rsidRPr="00D20096">
        <w:rPr>
          <w:rFonts w:ascii="Times New Roman" w:hAnsi="Times New Roman" w:cs="Times New Roman"/>
          <w:sz w:val="24"/>
          <w:szCs w:val="24"/>
        </w:rPr>
        <w:t>SNP</w:t>
      </w:r>
      <w:r w:rsidR="00AE0CE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Medicare Advantage Plan for which there is no Medicaid obligation (no coinsurance or deductible) must be adjudicated and stored complete with all Claim adjustment reason codes explaining the difference between the Provider’s billed charges and the CONTRACTOR’s allowed and paid amounts;</w:t>
      </w:r>
    </w:p>
    <w:p w14:paraId="3AD6BD95" w14:textId="012ADD7E" w:rsidR="00725BAA" w:rsidRPr="00D20096" w:rsidRDefault="00E7490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w:t>
      </w:r>
      <w:r w:rsidR="00725BAA" w:rsidRPr="00D20096">
        <w:rPr>
          <w:rFonts w:ascii="Times New Roman" w:hAnsi="Times New Roman" w:cs="Times New Roman"/>
          <w:sz w:val="24"/>
          <w:szCs w:val="24"/>
        </w:rPr>
        <w:t>djudicat</w:t>
      </w:r>
      <w:r w:rsidRPr="00D20096">
        <w:rPr>
          <w:rFonts w:ascii="Times New Roman" w:hAnsi="Times New Roman" w:cs="Times New Roman"/>
          <w:sz w:val="24"/>
          <w:szCs w:val="24"/>
        </w:rPr>
        <w:t>ing</w:t>
      </w:r>
      <w:r w:rsidR="00725BAA" w:rsidRPr="00D20096">
        <w:rPr>
          <w:rFonts w:ascii="Times New Roman" w:hAnsi="Times New Roman" w:cs="Times New Roman"/>
          <w:sz w:val="24"/>
          <w:szCs w:val="24"/>
        </w:rPr>
        <w:t xml:space="preserve"> all Claims ensuring Medicaid is the payer of last resort as it relates to third-party coverage liability through an insurer; and</w:t>
      </w:r>
    </w:p>
    <w:p w14:paraId="5B33DD30" w14:textId="474EA64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t>
      </w:r>
      <w:r w:rsidR="00445B54" w:rsidRPr="00D20096">
        <w:rPr>
          <w:rFonts w:ascii="Times New Roman" w:hAnsi="Times New Roman" w:cs="Times New Roman"/>
          <w:sz w:val="24"/>
          <w:szCs w:val="24"/>
        </w:rPr>
        <w:t>having</w:t>
      </w:r>
      <w:r w:rsidRPr="00D20096">
        <w:rPr>
          <w:rFonts w:ascii="Times New Roman" w:hAnsi="Times New Roman" w:cs="Times New Roman"/>
          <w:sz w:val="24"/>
          <w:szCs w:val="24"/>
        </w:rPr>
        <w:t xml:space="preserve"> a </w:t>
      </w:r>
      <w:r w:rsidR="00FD701A" w:rsidRPr="00D20096">
        <w:rPr>
          <w:rFonts w:ascii="Times New Roman" w:hAnsi="Times New Roman" w:cs="Times New Roman"/>
          <w:sz w:val="24"/>
          <w:szCs w:val="24"/>
        </w:rPr>
        <w:t>COBA</w:t>
      </w:r>
      <w:r w:rsidRPr="00D20096">
        <w:rPr>
          <w:rFonts w:ascii="Times New Roman" w:hAnsi="Times New Roman" w:cs="Times New Roman"/>
          <w:sz w:val="24"/>
          <w:szCs w:val="24"/>
        </w:rPr>
        <w:t xml:space="preserve"> with Medicare and participat</w:t>
      </w:r>
      <w:r w:rsidR="00445B54"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the automated Claims crossover process;</w:t>
      </w:r>
    </w:p>
    <w:p w14:paraId="6FB94F07" w14:textId="6809180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Maintaining adequate data to the same standards of 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 xml:space="preserve">Claims for all services, regardless of the method of payment for those services, to meet the Encounter Data requirements in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_Ref135134218 \r \h </w:instrText>
      </w:r>
      <w:r w:rsidR="00D20096">
        <w:rPr>
          <w:rFonts w:ascii="Times New Roman" w:hAnsi="Times New Roman" w:cs="Times New Roman"/>
          <w:color w:val="2B579A"/>
          <w:sz w:val="24"/>
          <w:szCs w:val="24"/>
          <w:shd w:val="clear" w:color="auto" w:fill="E6E6E6"/>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4.20.4</w:t>
      </w:r>
      <w:r w:rsidR="00AB49CD"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 including but not limited to:</w:t>
      </w:r>
    </w:p>
    <w:p w14:paraId="3319C2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Services provided under subcapitation payment arrangements; </w:t>
      </w:r>
    </w:p>
    <w:p w14:paraId="7E482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Services provided as part of a bundled rate; and</w:t>
      </w:r>
    </w:p>
    <w:p w14:paraId="324A6A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Services performed by CONTRACTOR staff, even where no payment is made or identified for those services, such as Care Coordination activities;</w:t>
      </w:r>
    </w:p>
    <w:p w14:paraId="6BEFC9FB" w14:textId="5FD3EA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Adhering to federal and </w:t>
      </w:r>
      <w:r w:rsidR="00FA58C2" w:rsidRPr="00D20096">
        <w:rPr>
          <w:rFonts w:ascii="Times New Roman" w:hAnsi="Times New Roman" w:cs="Times New Roman"/>
          <w:sz w:val="24"/>
          <w:szCs w:val="24"/>
        </w:rPr>
        <w:t>s</w:t>
      </w:r>
      <w:r w:rsidRPr="00D20096">
        <w:rPr>
          <w:rFonts w:ascii="Times New Roman" w:hAnsi="Times New Roman" w:cs="Times New Roman"/>
          <w:sz w:val="24"/>
          <w:szCs w:val="24"/>
        </w:rPr>
        <w:t>tate timely filing requirements;</w:t>
      </w:r>
    </w:p>
    <w:p w14:paraId="69249306" w14:textId="4DABC0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Configuring </w:t>
      </w:r>
      <w:r w:rsidR="2B4882AE" w:rsidRPr="00D20096">
        <w:rPr>
          <w:rFonts w:ascii="Times New Roman" w:hAnsi="Times New Roman" w:cs="Times New Roman"/>
          <w:sz w:val="24"/>
          <w:szCs w:val="24"/>
        </w:rPr>
        <w:t xml:space="preserve">its </w:t>
      </w:r>
      <w:r w:rsidRPr="00D20096">
        <w:rPr>
          <w:rFonts w:ascii="Times New Roman" w:hAnsi="Times New Roman" w:cs="Times New Roman"/>
          <w:sz w:val="24"/>
          <w:szCs w:val="24"/>
        </w:rPr>
        <w:t xml:space="preserve">system to 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editing criteria;</w:t>
      </w:r>
    </w:p>
    <w:p w14:paraId="3B293C4D" w14:textId="46245F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Submitting information to the State’s all payers Claim database at a time and in a format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FB17C3" w14:textId="77B74F1B"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256" w:name="_Ref111930918"/>
      <w:r w:rsidRPr="00D20096">
        <w:rPr>
          <w:rFonts w:ascii="Times New Roman" w:hAnsi="Times New Roman" w:cs="Times New Roman"/>
          <w:sz w:val="24"/>
          <w:szCs w:val="24"/>
        </w:rPr>
        <w:t>HCA</w:t>
      </w:r>
      <w:r w:rsidR="2B578C03" w:rsidRPr="00D20096">
        <w:rPr>
          <w:rFonts w:ascii="Times New Roman" w:hAnsi="Times New Roman" w:cs="Times New Roman"/>
          <w:sz w:val="24"/>
          <w:szCs w:val="24"/>
        </w:rPr>
        <w:t xml:space="preserve"> is exploring the implementation of a unified claims payment system, either within or outside of the MMIS-R platform. The </w:t>
      </w:r>
      <w:r w:rsidR="0D11E96E" w:rsidRPr="00D20096">
        <w:rPr>
          <w:rFonts w:ascii="Times New Roman" w:hAnsi="Times New Roman" w:cs="Times New Roman"/>
          <w:sz w:val="24"/>
          <w:szCs w:val="24"/>
        </w:rPr>
        <w:t>CONTRACTOR</w:t>
      </w:r>
      <w:r w:rsidR="2B578C03" w:rsidRPr="00D20096">
        <w:rPr>
          <w:rFonts w:ascii="Times New Roman" w:hAnsi="Times New Roman" w:cs="Times New Roman"/>
          <w:sz w:val="24"/>
          <w:szCs w:val="24"/>
        </w:rPr>
        <w:t xml:space="preserve"> must collaborate with </w:t>
      </w:r>
      <w:r w:rsidRPr="00D20096">
        <w:rPr>
          <w:rFonts w:ascii="Times New Roman" w:hAnsi="Times New Roman" w:cs="Times New Roman"/>
          <w:sz w:val="24"/>
          <w:szCs w:val="24"/>
        </w:rPr>
        <w:t>HCA</w:t>
      </w:r>
      <w:r w:rsidR="41C936E3" w:rsidRPr="00D20096">
        <w:rPr>
          <w:rFonts w:ascii="Times New Roman" w:hAnsi="Times New Roman" w:cs="Times New Roman"/>
          <w:sz w:val="24"/>
          <w:szCs w:val="24"/>
        </w:rPr>
        <w:t xml:space="preserve"> </w:t>
      </w:r>
      <w:r w:rsidR="083C3734" w:rsidRPr="00D20096">
        <w:rPr>
          <w:rFonts w:ascii="Times New Roman" w:hAnsi="Times New Roman" w:cs="Times New Roman"/>
          <w:sz w:val="24"/>
          <w:szCs w:val="24"/>
        </w:rPr>
        <w:t xml:space="preserve">to </w:t>
      </w:r>
      <w:r w:rsidR="2B578C03" w:rsidRPr="00D20096">
        <w:rPr>
          <w:rFonts w:ascii="Times New Roman" w:hAnsi="Times New Roman" w:cs="Times New Roman"/>
          <w:sz w:val="24"/>
          <w:szCs w:val="24"/>
        </w:rPr>
        <w:t xml:space="preserve">develop and implement a unified claims payment system as directed by </w:t>
      </w:r>
      <w:r w:rsidR="53A9B33D" w:rsidRPr="00D20096">
        <w:rPr>
          <w:rFonts w:ascii="Times New Roman" w:hAnsi="Times New Roman" w:cs="Times New Roman"/>
          <w:sz w:val="24"/>
          <w:szCs w:val="24"/>
        </w:rPr>
        <w:t>H</w:t>
      </w:r>
      <w:r w:rsidR="10906BCA" w:rsidRPr="00D20096">
        <w:rPr>
          <w:rFonts w:ascii="Times New Roman" w:hAnsi="Times New Roman" w:cs="Times New Roman"/>
          <w:sz w:val="24"/>
          <w:szCs w:val="24"/>
        </w:rPr>
        <w:t>CA</w:t>
      </w:r>
      <w:r w:rsidR="620B6BC4" w:rsidRPr="00D20096">
        <w:rPr>
          <w:rFonts w:ascii="Times New Roman" w:hAnsi="Times New Roman" w:cs="Times New Roman"/>
          <w:sz w:val="24"/>
          <w:szCs w:val="24"/>
        </w:rPr>
        <w:t>.</w:t>
      </w:r>
      <w:r w:rsidR="24E51DB0" w:rsidRPr="00D20096">
        <w:rPr>
          <w:rFonts w:ascii="Times New Roman" w:hAnsi="Times New Roman" w:cs="Times New Roman"/>
          <w:sz w:val="24"/>
          <w:szCs w:val="24"/>
        </w:rPr>
        <w:t xml:space="preserve"> </w:t>
      </w:r>
      <w:r w:rsidR="5E30D8C8" w:rsidRPr="00D20096">
        <w:rPr>
          <w:rFonts w:ascii="Times New Roman" w:hAnsi="Times New Roman" w:cs="Times New Roman"/>
          <w:sz w:val="24"/>
          <w:szCs w:val="24"/>
        </w:rPr>
        <w:t xml:space="preserve">Upon HCA direction, </w:t>
      </w:r>
      <w:r w:rsidR="63A80118" w:rsidRPr="00D20096">
        <w:rPr>
          <w:rFonts w:ascii="Times New Roman" w:hAnsi="Times New Roman" w:cs="Times New Roman"/>
          <w:sz w:val="24"/>
          <w:szCs w:val="24"/>
        </w:rPr>
        <w:t xml:space="preserve">all </w:t>
      </w:r>
      <w:r w:rsidR="5E08EF08" w:rsidRPr="00D20096">
        <w:rPr>
          <w:rFonts w:ascii="Times New Roman" w:hAnsi="Times New Roman" w:cs="Times New Roman"/>
          <w:sz w:val="24"/>
          <w:szCs w:val="24"/>
        </w:rPr>
        <w:t xml:space="preserve">non-pharmacy </w:t>
      </w:r>
      <w:r w:rsidR="63A80118" w:rsidRPr="00D20096">
        <w:rPr>
          <w:rFonts w:ascii="Times New Roman" w:hAnsi="Times New Roman" w:cs="Times New Roman"/>
          <w:sz w:val="24"/>
          <w:szCs w:val="24"/>
        </w:rPr>
        <w:t>Claims, regardless of the type of Claim or provider, will come from Providers</w:t>
      </w:r>
      <w:r w:rsidR="5E08EF08" w:rsidRPr="00D20096">
        <w:rPr>
          <w:rFonts w:ascii="Times New Roman" w:hAnsi="Times New Roman" w:cs="Times New Roman"/>
          <w:sz w:val="24"/>
          <w:szCs w:val="24"/>
        </w:rPr>
        <w:t>, Clearinghouses,</w:t>
      </w:r>
      <w:r w:rsidR="63A80118" w:rsidRPr="00D20096">
        <w:rPr>
          <w:rFonts w:ascii="Times New Roman" w:hAnsi="Times New Roman" w:cs="Times New Roman"/>
          <w:sz w:val="24"/>
          <w:szCs w:val="24"/>
        </w:rPr>
        <w:t xml:space="preserve"> or Major Subcontractors directly into the State’s System Integrator and will be transmitted to the CONTRACTOR for adjudication. </w:t>
      </w:r>
      <w:r w:rsidR="05D99FDF" w:rsidRPr="00D20096">
        <w:rPr>
          <w:rFonts w:ascii="Times New Roman" w:hAnsi="Times New Roman" w:cs="Times New Roman"/>
          <w:sz w:val="24"/>
          <w:szCs w:val="24"/>
        </w:rPr>
        <w:t xml:space="preserve">Upon </w:t>
      </w:r>
      <w:r w:rsidR="5FF6B6AC" w:rsidRPr="00D20096">
        <w:rPr>
          <w:rFonts w:ascii="Times New Roman" w:hAnsi="Times New Roman" w:cs="Times New Roman"/>
          <w:sz w:val="24"/>
          <w:szCs w:val="24"/>
        </w:rPr>
        <w:t>HCA direction,</w:t>
      </w:r>
      <w:r w:rsidR="43A169E6" w:rsidRPr="00D20096">
        <w:rPr>
          <w:rFonts w:ascii="Times New Roman" w:hAnsi="Times New Roman" w:cs="Times New Roman"/>
          <w:sz w:val="24"/>
          <w:szCs w:val="24"/>
        </w:rPr>
        <w:t xml:space="preserve">  t</w:t>
      </w:r>
      <w:r w:rsidR="2B4882AE" w:rsidRPr="00D20096">
        <w:rPr>
          <w:rFonts w:ascii="Times New Roman" w:hAnsi="Times New Roman" w:cs="Times New Roman"/>
          <w:sz w:val="24"/>
          <w:szCs w:val="24"/>
        </w:rPr>
        <w:t xml:space="preserve">he </w:t>
      </w:r>
      <w:r w:rsidR="63A80118" w:rsidRPr="00D20096">
        <w:rPr>
          <w:rFonts w:ascii="Times New Roman" w:hAnsi="Times New Roman" w:cs="Times New Roman"/>
          <w:sz w:val="24"/>
          <w:szCs w:val="24"/>
        </w:rPr>
        <w:t>CONTRACTOR shall:</w:t>
      </w:r>
      <w:bookmarkEnd w:id="256"/>
    </w:p>
    <w:p w14:paraId="36CB59C0" w14:textId="1AC441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Adjudicate all Claims received within the same timeliness and accuracy requirements specified in this </w:t>
      </w:r>
      <w:r w:rsidR="00445B54"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323EE049" w14:textId="6EE8583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Submit Claims to the System Integrator under the CONTRACTOR’s provider number as MCO Administration or MCO Care Coordination for any services directly administered by the CONTRACTOR</w:t>
      </w:r>
      <w:r w:rsidR="5F3D389E"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12F199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Reject and redirect any Claims submitted by Providers directly to the CONTRACTOR that have not come through the System Integrator;</w:t>
      </w:r>
    </w:p>
    <w:p w14:paraId="76F4FA0F" w14:textId="3F64AE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in its contracts with any Major Subcontractors that all services to Members be submitted on standardized electronic Claims submitted through the System Integrator</w:t>
      </w:r>
      <w:r w:rsidR="00CF186D"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the payment method;</w:t>
      </w:r>
    </w:p>
    <w:p w14:paraId="2F2A13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Transmit any COBA Claims to the Systems Integrator, if transmitted directly to the CONTRACTOR;</w:t>
      </w:r>
    </w:p>
    <w:p w14:paraId="7C3EC20D" w14:textId="30BA97F4" w:rsidR="00725BAA" w:rsidRPr="00D20096" w:rsidRDefault="00725BAA" w:rsidP="00D16A8F">
      <w:pPr>
        <w:pStyle w:val="ListParagraph"/>
        <w:numPr>
          <w:ilvl w:val="3"/>
          <w:numId w:val="14"/>
        </w:numPr>
        <w:rPr>
          <w:rFonts w:ascii="Times New Roman" w:hAnsi="Times New Roman" w:cs="Times New Roman"/>
          <w:b/>
          <w:sz w:val="24"/>
          <w:u w:val="single"/>
        </w:rPr>
      </w:pPr>
      <w:bookmarkStart w:id="257" w:name="_Ref111912304"/>
      <w:r w:rsidRPr="00D20096">
        <w:rPr>
          <w:rFonts w:ascii="Times New Roman" w:hAnsi="Times New Roman" w:cs="Times New Roman"/>
          <w:sz w:val="24"/>
          <w:szCs w:val="24"/>
        </w:rPr>
        <w:t>Generate electronic remittances to Providers and any Major Subcontractors, even if the Claims are not paid directly, but rather, through a per diem or other payment arrangement;</w:t>
      </w:r>
      <w:bookmarkEnd w:id="257"/>
    </w:p>
    <w:p w14:paraId="0EA75507" w14:textId="19ED81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Communicate back to the Systems Integrator all Electronic Data Interchange (EDI) response files</w:t>
      </w:r>
      <w:r w:rsidR="008B0518" w:rsidRPr="00D20096">
        <w:rPr>
          <w:rFonts w:ascii="Times New Roman" w:hAnsi="Times New Roman" w:cs="Times New Roman"/>
          <w:sz w:val="24"/>
          <w:szCs w:val="24"/>
        </w:rPr>
        <w:t xml:space="preserve">, including the X12 837 Post-Adjudicated Claims Data Reporting (PACDR), </w:t>
      </w:r>
      <w:r w:rsidRPr="00D20096">
        <w:rPr>
          <w:rFonts w:ascii="Times New Roman" w:hAnsi="Times New Roman" w:cs="Times New Roman"/>
          <w:sz w:val="24"/>
          <w:szCs w:val="24"/>
        </w:rPr>
        <w:t>and all remittance files (HIPAA 835) which will, in turn, update the Claims information with the adjudicated information and pass along to the Providers;</w:t>
      </w:r>
    </w:p>
    <w:p w14:paraId="705C824F" w14:textId="2BD93C10" w:rsidR="009E1898"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 </w:t>
      </w:r>
      <w:r w:rsidR="00692926" w:rsidRPr="00D20096">
        <w:rPr>
          <w:rFonts w:ascii="Times New Roman" w:hAnsi="Times New Roman" w:cs="Times New Roman"/>
          <w:sz w:val="24"/>
          <w:szCs w:val="24"/>
        </w:rPr>
        <w:t xml:space="preserve">the X12 837 PACDR </w:t>
      </w:r>
      <w:r w:rsidRPr="00D20096">
        <w:rPr>
          <w:rFonts w:ascii="Times New Roman" w:hAnsi="Times New Roman" w:cs="Times New Roman"/>
          <w:sz w:val="24"/>
          <w:szCs w:val="24"/>
        </w:rPr>
        <w:t xml:space="preserve">files all </w:t>
      </w:r>
      <w:r w:rsidR="00692926" w:rsidRPr="00D20096">
        <w:rPr>
          <w:rFonts w:ascii="Times New Roman" w:hAnsi="Times New Roman" w:cs="Times New Roman"/>
          <w:sz w:val="24"/>
          <w:szCs w:val="24"/>
        </w:rPr>
        <w:t xml:space="preserve">original and adjusted </w:t>
      </w:r>
      <w:r w:rsidRPr="00D20096">
        <w:rPr>
          <w:rFonts w:ascii="Times New Roman" w:hAnsi="Times New Roman" w:cs="Times New Roman"/>
          <w:sz w:val="24"/>
          <w:szCs w:val="24"/>
        </w:rPr>
        <w:t xml:space="preserve">Claims processed, including paid, denied, suspended </w:t>
      </w:r>
      <w:r w:rsidR="00692926" w:rsidRPr="00D20096">
        <w:rPr>
          <w:rFonts w:ascii="Times New Roman" w:hAnsi="Times New Roman" w:cs="Times New Roman"/>
          <w:sz w:val="24"/>
          <w:szCs w:val="24"/>
        </w:rPr>
        <w:t xml:space="preserve">status at header and line levels. </w:t>
      </w:r>
      <w:r w:rsidRPr="00D20096">
        <w:rPr>
          <w:rFonts w:ascii="Times New Roman" w:hAnsi="Times New Roman" w:cs="Times New Roman"/>
          <w:sz w:val="24"/>
          <w:szCs w:val="24"/>
        </w:rPr>
        <w:t>The 83</w:t>
      </w:r>
      <w:r w:rsidR="00692926" w:rsidRPr="00D20096">
        <w:rPr>
          <w:rFonts w:ascii="Times New Roman" w:hAnsi="Times New Roman" w:cs="Times New Roman"/>
          <w:sz w:val="24"/>
          <w:szCs w:val="24"/>
        </w:rPr>
        <w:t>7</w:t>
      </w:r>
      <w:r w:rsidRPr="00D20096">
        <w:rPr>
          <w:rFonts w:ascii="Times New Roman" w:hAnsi="Times New Roman" w:cs="Times New Roman"/>
          <w:sz w:val="24"/>
          <w:szCs w:val="24"/>
        </w:rPr>
        <w:t xml:space="preserve"> shall include all data elements required to fully explain the CONTRACTOR’s adjudication, ensuring that the following data elements are present, where applicable:</w:t>
      </w:r>
    </w:p>
    <w:p w14:paraId="386324DB" w14:textId="77777777"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TPL, including Medicare payment amounts;</w:t>
      </w:r>
    </w:p>
    <w:p w14:paraId="6D2F4A29" w14:textId="4725AE7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Claim Adjustment codes (CAS) applied to the Claim and Claim lines by any other payor, as well as by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183FB168" w14:textId="6BE050F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copay, interest</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and</w:t>
      </w:r>
    </w:p>
    <w:p w14:paraId="61055921" w14:textId="7248867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For any subcapitated services</w:t>
      </w:r>
      <w:r w:rsidR="00D5169B" w:rsidRPr="00D20096">
        <w:rPr>
          <w:rFonts w:ascii="Times New Roman" w:hAnsi="Times New Roman" w:cs="Times New Roman"/>
          <w:sz w:val="24"/>
          <w:szCs w:val="24"/>
        </w:rPr>
        <w:t xml:space="preserve"> for which reimbursement is </w:t>
      </w:r>
      <w:r w:rsidR="00631DCD" w:rsidRPr="00D20096">
        <w:rPr>
          <w:rFonts w:ascii="Times New Roman" w:hAnsi="Times New Roman" w:cs="Times New Roman"/>
          <w:sz w:val="24"/>
          <w:szCs w:val="24"/>
        </w:rPr>
        <w:t>PMPM</w:t>
      </w:r>
      <w:r w:rsidRPr="00D20096">
        <w:rPr>
          <w:rFonts w:ascii="Times New Roman" w:hAnsi="Times New Roman" w:cs="Times New Roman"/>
          <w:sz w:val="24"/>
          <w:szCs w:val="24"/>
        </w:rPr>
        <w:t>, the payment amount for individual Claims on the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will be </w:t>
      </w:r>
      <w:r w:rsidR="00D5169B" w:rsidRPr="00D20096">
        <w:rPr>
          <w:rFonts w:ascii="Times New Roman" w:hAnsi="Times New Roman" w:cs="Times New Roman"/>
          <w:sz w:val="24"/>
          <w:szCs w:val="24"/>
        </w:rPr>
        <w:t xml:space="preserve">reported using equivalency pricing (i.e., the reimbursement if the service would have been paid at the FFS rate) </w:t>
      </w:r>
      <w:r w:rsidRPr="00D20096">
        <w:rPr>
          <w:rFonts w:ascii="Times New Roman" w:hAnsi="Times New Roman" w:cs="Times New Roman"/>
          <w:sz w:val="24"/>
          <w:szCs w:val="24"/>
        </w:rPr>
        <w:t>and the CONTRACTOR will be expected to report separately its monthly contracted costs for those services</w:t>
      </w:r>
      <w:r w:rsidR="00D5169B" w:rsidRPr="00D20096">
        <w:rPr>
          <w:rFonts w:ascii="Times New Roman" w:hAnsi="Times New Roman" w:cs="Times New Roman"/>
          <w:sz w:val="24"/>
          <w:szCs w:val="24"/>
        </w:rPr>
        <w:t>;</w:t>
      </w:r>
    </w:p>
    <w:p w14:paraId="25393403" w14:textId="5642A26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any Claims for which the CONTRACTOR initiates adjustment or void, the CONTRACTOR shall submit the results of that action on an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submitted to the System Integrator ensuring that the original Claim number being adjusted or voided is included; and</w:t>
      </w:r>
    </w:p>
    <w:p w14:paraId="1E8D1595" w14:textId="722CA2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Reconcile with </w:t>
      </w:r>
      <w:r w:rsidR="0EA69E06" w:rsidRPr="00D20096">
        <w:rPr>
          <w:rFonts w:ascii="Times New Roman" w:hAnsi="Times New Roman" w:cs="Times New Roman"/>
          <w:sz w:val="24"/>
          <w:szCs w:val="24"/>
        </w:rPr>
        <w:t>HC</w:t>
      </w:r>
      <w:r w:rsidR="39929C5A" w:rsidRPr="00D20096">
        <w:rPr>
          <w:rFonts w:ascii="Times New Roman" w:hAnsi="Times New Roman" w:cs="Times New Roman"/>
          <w:sz w:val="24"/>
          <w:szCs w:val="24"/>
        </w:rPr>
        <w:t>A</w:t>
      </w:r>
      <w:r w:rsidRPr="00D20096">
        <w:rPr>
          <w:rFonts w:ascii="Times New Roman" w:hAnsi="Times New Roman" w:cs="Times New Roman"/>
          <w:sz w:val="24"/>
          <w:szCs w:val="24"/>
        </w:rPr>
        <w:t xml:space="preserve"> any Claims received by the Systems Integrator for which status has not been received via 83</w:t>
      </w:r>
      <w:r w:rsidR="61D71365"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files according to the method and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line specified by </w:t>
      </w:r>
      <w:r w:rsidR="0EA69E06" w:rsidRPr="00D20096">
        <w:rPr>
          <w:rFonts w:ascii="Times New Roman" w:hAnsi="Times New Roman" w:cs="Times New Roman"/>
          <w:sz w:val="24"/>
          <w:szCs w:val="24"/>
        </w:rPr>
        <w:t>HCA</w:t>
      </w:r>
      <w:r w:rsidR="78960E5B" w:rsidRPr="00D20096">
        <w:rPr>
          <w:rFonts w:ascii="Times New Roman" w:hAnsi="Times New Roman" w:cs="Times New Roman"/>
          <w:sz w:val="24"/>
          <w:szCs w:val="24"/>
        </w:rPr>
        <w:t>.</w:t>
      </w:r>
    </w:p>
    <w:p w14:paraId="13B3CC66" w14:textId="44642BC6" w:rsidR="00D37E4D" w:rsidRPr="00D20096" w:rsidRDefault="0096245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Monitoring Claim Denials</w:t>
      </w:r>
    </w:p>
    <w:p w14:paraId="73B51B3A" w14:textId="77777777"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review the eligibility file prior to denying a NF claim for timely filing. </w:t>
      </w:r>
    </w:p>
    <w:p w14:paraId="05E2666D" w14:textId="25BDEBDB"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The CONTRACTOR shall monitor, on an at least a monthly basis, the number of each</w:t>
      </w:r>
      <w:r w:rsidR="009624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Provider’s denied claims and shall initiate training and technical assistance, as needed, to any Provider whose monthly volume of denied claims </w:t>
      </w:r>
      <w:r w:rsidR="00962452" w:rsidRPr="00D20096">
        <w:rPr>
          <w:rFonts w:ascii="Times New Roman" w:hAnsi="Times New Roman" w:cs="Times New Roman"/>
          <w:sz w:val="24"/>
          <w:szCs w:val="24"/>
        </w:rPr>
        <w:t xml:space="preserve">is 10% or more of the provider’s claims. The CONTRACTOR shall review each error and the reason for denial and advise how the provider can correct the error for resubmission (as applicable) and avoid the error/reason for denial in the future. </w:t>
      </w:r>
    </w:p>
    <w:p w14:paraId="2581BB57" w14:textId="22B9FD4D" w:rsidR="00725BAA" w:rsidRPr="00D20096" w:rsidRDefault="00D37E4D"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 </w:t>
      </w:r>
      <w:bookmarkStart w:id="258" w:name="_Ref135134218"/>
      <w:r w:rsidR="00725BAA" w:rsidRPr="00D20096">
        <w:rPr>
          <w:rFonts w:ascii="Times New Roman" w:hAnsi="Times New Roman" w:cs="Times New Roman"/>
          <w:sz w:val="24"/>
          <w:szCs w:val="24"/>
          <w:u w:val="single"/>
        </w:rPr>
        <w:t>Encounter Requirements</w:t>
      </w:r>
      <w:bookmarkEnd w:id="258"/>
    </w:p>
    <w:p w14:paraId="7CFCB3A5" w14:textId="3FEB7AF1"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oversight responsibility for evaluating and monitoring the volume, completeness, timeliness and quality of all Claims adjudicated by the CONTRACTOR. If the CONTRACTOR elects to contract with a Subcontractor, the CONTRACTOR must ensure that the Subcontractor complies with all Claims and Encounter requirements. Until such time that </w:t>
      </w:r>
      <w:r w:rsidR="46CFCEEB" w:rsidRPr="00D20096">
        <w:rPr>
          <w:rFonts w:ascii="Times New Roman" w:hAnsi="Times New Roman" w:cs="Times New Roman"/>
          <w:sz w:val="24"/>
          <w:szCs w:val="24"/>
        </w:rPr>
        <w:t>HCA</w:t>
      </w:r>
      <w:r w:rsidR="2DB86A5E" w:rsidRPr="00D20096">
        <w:rPr>
          <w:rFonts w:ascii="Times New Roman" w:hAnsi="Times New Roman" w:cs="Times New Roman"/>
          <w:sz w:val="24"/>
          <w:szCs w:val="24"/>
        </w:rPr>
        <w:t xml:space="preserve"> no</w:t>
      </w:r>
      <w:r w:rsidR="0B16CD0C" w:rsidRPr="00D20096">
        <w:rPr>
          <w:rFonts w:ascii="Times New Roman" w:hAnsi="Times New Roman" w:cs="Times New Roman"/>
          <w:sz w:val="24"/>
          <w:szCs w:val="24"/>
        </w:rPr>
        <w:t>tifies</w:t>
      </w:r>
      <w:r w:rsidR="63A80118" w:rsidRPr="00D20096">
        <w:rPr>
          <w:rFonts w:ascii="Times New Roman" w:hAnsi="Times New Roman" w:cs="Times New Roman"/>
          <w:sz w:val="24"/>
          <w:szCs w:val="24"/>
        </w:rPr>
        <w:t xml:space="preserve"> the CONTRACTOR </w:t>
      </w:r>
      <w:r w:rsidR="58CC632A" w:rsidRPr="00D20096">
        <w:rPr>
          <w:rFonts w:ascii="Times New Roman" w:hAnsi="Times New Roman" w:cs="Times New Roman"/>
          <w:sz w:val="24"/>
          <w:szCs w:val="24"/>
        </w:rPr>
        <w:t>otherwise</w:t>
      </w:r>
      <w:r w:rsidR="63A80118" w:rsidRPr="00D20096">
        <w:rPr>
          <w:rFonts w:ascii="Times New Roman" w:hAnsi="Times New Roman" w:cs="Times New Roman"/>
          <w:sz w:val="24"/>
          <w:szCs w:val="24"/>
        </w:rPr>
        <w:t>, the CONTRACTOR must submit all Encounter Data for all services performed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4AE7291" w:rsidRPr="00D20096">
        <w:rPr>
          <w:rFonts w:ascii="Times New Roman" w:hAnsi="Times New Roman" w:cs="Times New Roman"/>
          <w:sz w:val="24"/>
          <w:szCs w:val="24"/>
        </w:rPr>
        <w:t>he</w:t>
      </w:r>
      <w:r w:rsidR="3570E693"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CONTRACTOR</w:t>
      </w:r>
      <w:r w:rsidR="63A80118" w:rsidRPr="00D20096">
        <w:rPr>
          <w:rFonts w:ascii="Times New Roman" w:hAnsi="Times New Roman" w:cs="Times New Roman"/>
          <w:sz w:val="24"/>
          <w:szCs w:val="24"/>
        </w:rPr>
        <w:t xml:space="preserve"> is responsible for the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all Encounter Data submitted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H</w:t>
      </w:r>
      <w:r w:rsidR="0ECF6186" w:rsidRPr="00D20096">
        <w:rPr>
          <w:rFonts w:ascii="Times New Roman" w:hAnsi="Times New Roman" w:cs="Times New Roman"/>
          <w:sz w:val="24"/>
          <w:szCs w:val="24"/>
        </w:rPr>
        <w:t>CA shall</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w:t>
      </w:r>
      <w:r w:rsidR="0F1C581A" w:rsidRPr="00D20096">
        <w:rPr>
          <w:rFonts w:ascii="Times New Roman" w:hAnsi="Times New Roman" w:cs="Times New Roman"/>
          <w:sz w:val="24"/>
          <w:szCs w:val="24"/>
        </w:rPr>
        <w:t>mmunicate</w:t>
      </w:r>
      <w:r w:rsidR="63A80118" w:rsidRPr="00D20096">
        <w:rPr>
          <w:rFonts w:ascii="Times New Roman" w:hAnsi="Times New Roman" w:cs="Times New Roman"/>
          <w:sz w:val="24"/>
          <w:szCs w:val="24"/>
        </w:rPr>
        <w:t xml:space="preserve"> directly with the CONTRACTOR any requirements and/or deficiencies regarding completeness,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Encounter Data and not with any third party contractor. Failure to submit accurate and complete Encounter Data </w:t>
      </w:r>
      <w:r w:rsidR="7AD5B1D6" w:rsidRPr="00D20096">
        <w:rPr>
          <w:rFonts w:ascii="Times New Roman" w:hAnsi="Times New Roman" w:cs="Times New Roman"/>
          <w:sz w:val="24"/>
          <w:szCs w:val="24"/>
        </w:rPr>
        <w:t>may</w:t>
      </w:r>
      <w:r w:rsidR="63A80118" w:rsidRPr="00D20096">
        <w:rPr>
          <w:rFonts w:ascii="Times New Roman" w:hAnsi="Times New Roman" w:cs="Times New Roman"/>
          <w:sz w:val="24"/>
          <w:szCs w:val="24"/>
        </w:rPr>
        <w:t xml:space="preserve"> result in financial penalties determined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based upon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error, and/or the repetitive nature of the error and/or the frequency of the errors,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_Ref111910181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0584C6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With respect to Encounter submission, the CONTRACTOR shall:</w:t>
      </w:r>
    </w:p>
    <w:p w14:paraId="51B5F165" w14:textId="7F3FAD4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Provide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by electronic file transmission using the HIPAA 837 balancing rules and </w:t>
      </w:r>
      <w:r w:rsidR="14AB082D" w:rsidRPr="00D20096">
        <w:rPr>
          <w:rFonts w:ascii="Times New Roman" w:hAnsi="Times New Roman" w:cs="Times New Roman"/>
          <w:sz w:val="24"/>
          <w:szCs w:val="24"/>
        </w:rPr>
        <w:t>National Council of Prescription Drug Programs (</w:t>
      </w:r>
      <w:r w:rsidRPr="00D20096">
        <w:rPr>
          <w:rFonts w:ascii="Times New Roman" w:hAnsi="Times New Roman" w:cs="Times New Roman"/>
          <w:sz w:val="24"/>
          <w:szCs w:val="24"/>
        </w:rPr>
        <w:t>NCPDP</w:t>
      </w:r>
      <w:r w:rsidR="14AB082D" w:rsidRPr="00D20096">
        <w:rPr>
          <w:rFonts w:ascii="Times New Roman" w:hAnsi="Times New Roman" w:cs="Times New Roman"/>
          <w:sz w:val="24"/>
          <w:szCs w:val="24"/>
        </w:rPr>
        <w:t>)</w:t>
      </w:r>
      <w:r w:rsidRPr="00D20096">
        <w:rPr>
          <w:rFonts w:ascii="Times New Roman" w:hAnsi="Times New Roman" w:cs="Times New Roman"/>
          <w:sz w:val="24"/>
          <w:szCs w:val="24"/>
        </w:rPr>
        <w:t xml:space="preserve"> formats according to HIPAA transaction and code sets and operating rules using </w:t>
      </w:r>
      <w:r w:rsidR="46CFCEEB" w:rsidRPr="00D20096">
        <w:rPr>
          <w:rFonts w:ascii="Times New Roman" w:hAnsi="Times New Roman" w:cs="Times New Roman"/>
          <w:sz w:val="24"/>
          <w:szCs w:val="24"/>
        </w:rPr>
        <w:t>HCA</w:t>
      </w:r>
      <w:r w:rsidR="02AB79B9"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standard protocols;</w:t>
      </w:r>
    </w:p>
    <w:p w14:paraId="4BFA845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Comply with CMS and HIPAA standards for electronic transmission, security and privacy (also applies to Subcontractors and Major Subcontractors);</w:t>
      </w:r>
    </w:p>
    <w:p w14:paraId="64B4A100" w14:textId="72EF010D"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Encounters in accordance with the HIPAA Technical Review Guides, New Mexico’s Medicaid MCO Companion Guides, any HIPAA operating rules that may be issued, New Mexico’s procedures for successful submission for files to the translator operated by New Mexico’s Medicaid fiscal agent and any specific information included in the MCO Systems Manual;</w:t>
      </w:r>
    </w:p>
    <w:p w14:paraId="00916634" w14:textId="7CDA95F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Make changes or corrections to any systems, processes or data transmission formats, as needed, to comply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quality standards as originally defined or subsequently amended;</w:t>
      </w:r>
    </w:p>
    <w:p w14:paraId="650A8D43"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five (5) Business Days of the end of a payment cycle, the CONTRACTOR shall generate Encounter Data files for that payment cycle from its Claims management system(s) and/or other sources. If the CONTRACTOR has more than one (1) payment cycle within the same calendar week, the Encounter Data files may be merged and submitted within five (5) Business Days of the end of the last payment cycle during the calendar week;</w:t>
      </w:r>
    </w:p>
    <w:p w14:paraId="60DA4245" w14:textId="320D822C"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all adjustment/void Claims of previously reported Encounters according to the same timeliness standards as required of paid/denied original Claims applied to the adjustment date. Adjustment and voids of previously paid Claims must be identified as such according to instructions in the HIPAA Technical Review Guides and New Mexico’s Medicaid MCO Companion Guides, including the </w:t>
      </w:r>
      <w:r w:rsidR="08F2E3E4"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E2D6CD" w:rsidRPr="00D20096">
        <w:rPr>
          <w:rFonts w:ascii="Times New Roman" w:hAnsi="Times New Roman" w:cs="Times New Roman"/>
          <w:sz w:val="24"/>
          <w:szCs w:val="24"/>
        </w:rPr>
        <w:t xml:space="preserve">TCN </w:t>
      </w:r>
      <w:r w:rsidRPr="00D20096">
        <w:rPr>
          <w:rFonts w:ascii="Times New Roman" w:hAnsi="Times New Roman" w:cs="Times New Roman"/>
          <w:sz w:val="24"/>
          <w:szCs w:val="24"/>
        </w:rPr>
        <w:t>of the previously paid Encounter that the adjustment/void modifies;</w:t>
      </w:r>
    </w:p>
    <w:p w14:paraId="302D2AD5" w14:textId="44279C8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any Medicare Claims for a Member sent to the CONTRACTOR from the CONTRACTOR’s Providers, as well as Medicaid crossover Claims submitted by the COBA contractor or provider; ensuring the following: (i) all information on the Medicare or Medicaid crossover Claim must be submitted as an Encounter to </w:t>
      </w:r>
      <w:r w:rsidR="46CFCEEB" w:rsidRPr="00D20096">
        <w:rPr>
          <w:rFonts w:ascii="Times New Roman" w:hAnsi="Times New Roman" w:cs="Times New Roman"/>
          <w:sz w:val="24"/>
          <w:szCs w:val="24"/>
        </w:rPr>
        <w:t>HCA</w:t>
      </w:r>
      <w:r w:rsidR="3B39B186"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the Medicare allowed and paid amounts and Medicaid allowed and paid </w:t>
      </w:r>
      <w:r w:rsidRPr="00D20096">
        <w:rPr>
          <w:rFonts w:ascii="Times New Roman" w:hAnsi="Times New Roman" w:cs="Times New Roman"/>
          <w:sz w:val="24"/>
          <w:szCs w:val="24"/>
        </w:rPr>
        <w:lastRenderedPageBreak/>
        <w:t>amounts with all Claim adjustment reason codes on the Claim that allow the Claim to balance as per HIPAA 837 balancing rules.</w:t>
      </w:r>
    </w:p>
    <w:p w14:paraId="4FD0F815" w14:textId="4281273E" w:rsidR="00725BAA" w:rsidRPr="00D20096" w:rsidRDefault="63A80118" w:rsidP="672B4690">
      <w:pPr>
        <w:pStyle w:val="ListParagraph"/>
        <w:ind w:left="1980"/>
        <w:rPr>
          <w:rFonts w:ascii="Times New Roman" w:hAnsi="Times New Roman" w:cs="Times New Roman"/>
          <w:sz w:val="24"/>
          <w:szCs w:val="24"/>
        </w:rPr>
      </w:pPr>
      <w:r w:rsidRPr="00D20096">
        <w:rPr>
          <w:rFonts w:ascii="Times New Roman" w:hAnsi="Times New Roman" w:cs="Times New Roman"/>
          <w:sz w:val="24"/>
          <w:szCs w:val="24"/>
        </w:rPr>
        <w:t xml:space="preserve">Instructions for the submission of Medicare Encounters </w:t>
      </w:r>
      <w:r w:rsidR="451CF4B0" w:rsidRPr="00D20096">
        <w:rPr>
          <w:rFonts w:ascii="Times New Roman" w:hAnsi="Times New Roman" w:cs="Times New Roman"/>
          <w:sz w:val="24"/>
          <w:szCs w:val="24"/>
        </w:rPr>
        <w:t>are</w:t>
      </w:r>
      <w:r w:rsidRPr="00D20096">
        <w:rPr>
          <w:rFonts w:ascii="Times New Roman" w:hAnsi="Times New Roman" w:cs="Times New Roman"/>
          <w:sz w:val="24"/>
          <w:szCs w:val="24"/>
        </w:rPr>
        <w:t xml:space="preserve"> included in New Mexico’s Medicaid MCO Companion Guides and the MCO Systems Manual; and (ii) any Medicaid crossover Claim where the CONTRACTOR either paid the Medicaid obligation, or there was no payment made on the Medicaid obligation, must be 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a Medicaid crossover Encounter;</w:t>
      </w:r>
    </w:p>
    <w:p w14:paraId="1ECA1B24" w14:textId="408A640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a formal monitoring and reporting system to reconcile submission and resubmission of Encounter Data between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ensure timeliness of submissions, resubmissions and corrections and the overall completeness and accuracy of data;</w:t>
      </w:r>
    </w:p>
    <w:p w14:paraId="4A8001EE" w14:textId="746BD6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Have a formal monitoring and reporting system to reconcile submissions and resubmissions of Encounter Data between the CONTRACTOR and Subcontractors, Major Subcontractors, or Providers who pay Claims to assure timeliness, completeness and accuracy of their submission of Encounter Data to the CONTRACTOR;</w:t>
      </w:r>
    </w:p>
    <w:p w14:paraId="2BD6D6BD" w14:textId="622FA50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 timeliness requirements by submitting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least ninety percent (90%) of its Claims, paid originals and adjustments within thirty (30) Calendar Days of the date of adjudication, and ninety-nine percent (99%) within sixty (60) Calendar Days of the date of adjudication in accordance with the specifications included in HIPAA Technical Review Guides, the New Mexico Medicaid MCO Companion Guide</w:t>
      </w:r>
      <w:r w:rsidR="15B350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MCO Systems Manual, regardless of whether the Encounter is from a Subcontractor or Major Subcontractor, subcapitated arrangement, or performed by the CONTRACTOR. The CONTRACTOR may not withhold submission of Encounters for any reason;</w:t>
      </w:r>
    </w:p>
    <w:p w14:paraId="6BF8CAE1" w14:textId="47953BA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written contractual requirements of </w:t>
      </w:r>
      <w:r w:rsidR="2F603D9D" w:rsidRPr="00D20096">
        <w:rPr>
          <w:rFonts w:ascii="Times New Roman" w:hAnsi="Times New Roman" w:cs="Times New Roman"/>
          <w:sz w:val="24"/>
          <w:szCs w:val="24"/>
        </w:rPr>
        <w:t xml:space="preserve">Subcontractors, </w:t>
      </w:r>
      <w:r w:rsidRPr="00D20096">
        <w:rPr>
          <w:rFonts w:ascii="Times New Roman" w:hAnsi="Times New Roman" w:cs="Times New Roman"/>
          <w:sz w:val="24"/>
          <w:szCs w:val="24"/>
        </w:rPr>
        <w:t>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to submit Encounters to the CONTRACTOR on a timely basis, which ensures that the CONTRACTOR </w:t>
      </w:r>
      <w:r w:rsidRPr="00D20096">
        <w:rPr>
          <w:rFonts w:ascii="Times New Roman" w:hAnsi="Times New Roman" w:cs="Times New Roman"/>
          <w:sz w:val="24"/>
          <w:szCs w:val="24"/>
        </w:rPr>
        <w:lastRenderedPageBreak/>
        <w:t xml:space="preserve">can meet its timeliness requirements for Encounter submission. All </w:t>
      </w:r>
      <w:r w:rsidR="2E615817" w:rsidRPr="00D20096">
        <w:rPr>
          <w:rFonts w:ascii="Times New Roman" w:hAnsi="Times New Roman" w:cs="Times New Roman"/>
          <w:sz w:val="24"/>
          <w:szCs w:val="24"/>
        </w:rPr>
        <w:t>Subcontractors,</w:t>
      </w:r>
      <w:r w:rsidRPr="00D20096">
        <w:rPr>
          <w:rFonts w:ascii="Times New Roman" w:hAnsi="Times New Roman" w:cs="Times New Roman"/>
          <w:sz w:val="24"/>
          <w:szCs w:val="24"/>
        </w:rPr>
        <w:t xml:space="preserve"> 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must submit the actual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as an encounter to the CONTRACTOR and the CONTRACTOR, in turn, must submit this same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(not the Major Subcontractor or </w:t>
      </w:r>
      <w:r w:rsidR="2E66DC24" w:rsidRPr="00D20096">
        <w:rPr>
          <w:rFonts w:ascii="Times New Roman" w:hAnsi="Times New Roman" w:cs="Times New Roman"/>
          <w:sz w:val="24"/>
          <w:szCs w:val="24"/>
        </w:rPr>
        <w:t>pharmacy benefit manager</w:t>
      </w:r>
      <w:r w:rsidRPr="00D20096">
        <w:rPr>
          <w:rFonts w:ascii="Times New Roman" w:hAnsi="Times New Roman" w:cs="Times New Roman"/>
          <w:sz w:val="24"/>
          <w:szCs w:val="24"/>
        </w:rPr>
        <w:t xml:space="preserve"> cost) on its encounter submission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28BF8BF" w14:textId="2B493B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Encounter accuracy requirements by submitting paid Encounters with no more than a three percent (3%) error rate per adjudication invoice type (Inpatient and Inpatient crossovers and pharmacy Encounters are adjudicated at the header level; all others are adjudicated at the line level), calculated for a quarter’s worth of submissions.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monitor the CONTRACTOR</w:t>
      </w:r>
      <w:r w:rsidR="2E615817" w:rsidRPr="00D20096">
        <w:rPr>
          <w:rFonts w:ascii="Times New Roman" w:hAnsi="Times New Roman" w:cs="Times New Roman"/>
          <w:sz w:val="24"/>
          <w:szCs w:val="24"/>
        </w:rPr>
        <w:t>’s</w:t>
      </w:r>
      <w:r w:rsidRPr="00D20096">
        <w:rPr>
          <w:rFonts w:ascii="Times New Roman" w:hAnsi="Times New Roman" w:cs="Times New Roman"/>
          <w:sz w:val="24"/>
          <w:szCs w:val="24"/>
        </w:rPr>
        <w:t xml:space="preserve"> corrections to denied Encounters for services covered under this Agreement by random sampling performed quarterly and over the term of the Agreement. The methodology for the error rates will be determined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S</w:t>
      </w:r>
      <w:r w:rsidR="0B16CD0C" w:rsidRPr="00D20096">
        <w:rPr>
          <w:rFonts w:ascii="Times New Roman" w:hAnsi="Times New Roman" w:cs="Times New Roman"/>
          <w:sz w:val="24"/>
          <w:szCs w:val="24"/>
        </w:rPr>
        <w:t>eventy</w:t>
      </w:r>
      <w:r w:rsidRPr="00D20096">
        <w:rPr>
          <w:rFonts w:ascii="Times New Roman" w:hAnsi="Times New Roman" w:cs="Times New Roman"/>
          <w:sz w:val="24"/>
          <w:szCs w:val="24"/>
        </w:rPr>
        <w:t>-five percent (75%) of the denied Encounters for services covered under this Agreement included in the random sample must have been corrected and resubmitted by the CONTRACTOR within thirty (30) Calendar Days of denial;</w:t>
      </w:r>
    </w:p>
    <w:p w14:paraId="0ED29D84" w14:textId="02CEE2A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quarterly report of the number of paid Claims by adjudication type (Inpatient and Inpatient crossovers and pharmacy Encounters are adjudicated at the header level, all others are adjudicated at the line level) by date of payment and date of service as directed by </w:t>
      </w:r>
      <w:r w:rsidR="0EA69E06" w:rsidRPr="00D20096">
        <w:rPr>
          <w:rFonts w:ascii="Times New Roman" w:hAnsi="Times New Roman" w:cs="Times New Roman"/>
          <w:sz w:val="24"/>
          <w:szCs w:val="24"/>
        </w:rPr>
        <w:t>HC</w:t>
      </w:r>
      <w:r w:rsidR="4F58F291" w:rsidRPr="00D20096">
        <w:rPr>
          <w:rFonts w:ascii="Times New Roman" w:hAnsi="Times New Roman" w:cs="Times New Roman"/>
          <w:sz w:val="24"/>
          <w:szCs w:val="24"/>
        </w:rPr>
        <w:t>A</w:t>
      </w:r>
      <w:r w:rsidRPr="00D20096">
        <w:rPr>
          <w:rFonts w:ascii="Times New Roman" w:hAnsi="Times New Roman" w:cs="Times New Roman"/>
          <w:sz w:val="24"/>
          <w:szCs w:val="24"/>
        </w:rPr>
        <w:t>. This report will be compared to Encounter Data to evaluate the completeness of data submitted. A</w:t>
      </w:r>
      <w:r w:rsidR="2E615817" w:rsidRPr="00D20096">
        <w:rPr>
          <w:rFonts w:ascii="Times New Roman" w:hAnsi="Times New Roman" w:cs="Times New Roman"/>
          <w:sz w:val="24"/>
          <w:szCs w:val="24"/>
        </w:rPr>
        <w:t>ny</w:t>
      </w:r>
      <w:r w:rsidRPr="00D20096">
        <w:rPr>
          <w:rFonts w:ascii="Times New Roman" w:hAnsi="Times New Roman" w:cs="Times New Roman"/>
          <w:sz w:val="24"/>
          <w:szCs w:val="24"/>
        </w:rPr>
        <w:t xml:space="preserve"> variance between the CONTRACTOR's report and the record of Encounters received cannot exceed five percent (5%) for months of payment greater than ninety (90) Calendar Days. The methodology for the variances will be determined by </w:t>
      </w:r>
      <w:r w:rsidR="0EA69E06" w:rsidRPr="00D20096">
        <w:rPr>
          <w:rFonts w:ascii="Times New Roman" w:hAnsi="Times New Roman" w:cs="Times New Roman"/>
          <w:sz w:val="24"/>
          <w:szCs w:val="24"/>
        </w:rPr>
        <w:t>HCA</w:t>
      </w:r>
      <w:r w:rsidR="37C5C8B2" w:rsidRPr="00D20096">
        <w:rPr>
          <w:rFonts w:ascii="Times New Roman" w:hAnsi="Times New Roman" w:cs="Times New Roman"/>
          <w:sz w:val="24"/>
          <w:szCs w:val="24"/>
        </w:rPr>
        <w:t>.</w:t>
      </w:r>
    </w:p>
    <w:p w14:paraId="40F19A88" w14:textId="7C41900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Systematically edit Encounters prior to submission to prevent or decrease submission of duplicate Encounters and other types of Encounter errors. </w:t>
      </w:r>
      <w:r w:rsidR="0EA69E06" w:rsidRPr="00D20096">
        <w:rPr>
          <w:rFonts w:ascii="Times New Roman" w:hAnsi="Times New Roman" w:cs="Times New Roman"/>
          <w:sz w:val="24"/>
          <w:szCs w:val="24"/>
        </w:rPr>
        <w:lastRenderedPageBreak/>
        <w:t>HCA</w:t>
      </w:r>
      <w:r w:rsidRPr="00D20096">
        <w:rPr>
          <w:rFonts w:ascii="Times New Roman" w:hAnsi="Times New Roman" w:cs="Times New Roman"/>
          <w:sz w:val="24"/>
          <w:szCs w:val="24"/>
        </w:rPr>
        <w:t xml:space="preserve"> will share the edits it uses in Encounter adjudication for use by the CONTRACTOR to perform its own edits to ensure optimum accuracy and completeness. The CONTRACTOR may withhold Encounters it has identified with errors through this process in order to make corrections to its system or have the Claim adjusted. However, a paid Claim with known errors must be submitted as an Encounter if, at the end of ninety (90) Calendar Days from that Claims’ payment cycle, the error has not been corrected. The CONTRACTOR shall make corrections needed to resolve the error and resubmit the Encounters at such time that the error is resolved; </w:t>
      </w:r>
    </w:p>
    <w:p w14:paraId="0FC23B7C" w14:textId="29CEB53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Where the CONTRACTOR has entered into subcapitated reimbursement arrangements with Contract Providers, the CONTRACTOR shall require submission of all utilization or Encounter Data to the same standards of 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Claims, as a condition of the Capitation Payment and shall make every effort to enforce this contract provision to ensure timely receipt of complete and accurate data; and</w:t>
      </w:r>
    </w:p>
    <w:p w14:paraId="2970C2FD" w14:textId="3A0E27F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an analysis of its submitted and accepted Encounter Data and its financial reports within the </w:t>
      </w:r>
      <w:r w:rsidR="2E615817" w:rsidRPr="00D20096">
        <w:rPr>
          <w:rFonts w:ascii="Times New Roman" w:hAnsi="Times New Roman" w:cs="Times New Roman"/>
          <w:sz w:val="24"/>
          <w:szCs w:val="24"/>
        </w:rPr>
        <w:t>CONTRACTOR’s f</w:t>
      </w:r>
      <w:r w:rsidRPr="00D20096">
        <w:rPr>
          <w:rFonts w:ascii="Times New Roman" w:hAnsi="Times New Roman" w:cs="Times New Roman"/>
          <w:sz w:val="24"/>
          <w:szCs w:val="24"/>
        </w:rPr>
        <w:t xml:space="preserve">inancial </w:t>
      </w:r>
      <w:r w:rsidR="2E615817" w:rsidRPr="00D20096">
        <w:rPr>
          <w:rFonts w:ascii="Times New Roman" w:hAnsi="Times New Roman" w:cs="Times New Roman"/>
          <w:sz w:val="24"/>
          <w:szCs w:val="24"/>
        </w:rPr>
        <w:t>r</w:t>
      </w:r>
      <w:r w:rsidRPr="00D20096">
        <w:rPr>
          <w:rFonts w:ascii="Times New Roman" w:hAnsi="Times New Roman" w:cs="Times New Roman"/>
          <w:sz w:val="24"/>
          <w:szCs w:val="24"/>
        </w:rPr>
        <w:t xml:space="preserve">eporting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2E615817" w:rsidRPr="00D20096">
        <w:rPr>
          <w:rFonts w:ascii="Times New Roman" w:hAnsi="Times New Roman" w:cs="Times New Roman"/>
          <w:sz w:val="24"/>
          <w:szCs w:val="24"/>
        </w:rPr>
        <w:t xml:space="preserve">,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52D9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Encounter Data Elements</w:t>
      </w:r>
    </w:p>
    <w:p w14:paraId="09E1DC5C" w14:textId="609978F5" w:rsidR="00725BAA" w:rsidRPr="00D20096" w:rsidRDefault="63A80118" w:rsidP="672B4690">
      <w:pPr>
        <w:pStyle w:val="ListParagraph"/>
        <w:ind w:left="1530"/>
        <w:rPr>
          <w:rFonts w:ascii="Times New Roman" w:hAnsi="Times New Roman" w:cs="Times New Roman"/>
          <w:sz w:val="24"/>
          <w:szCs w:val="24"/>
        </w:rPr>
      </w:pPr>
      <w:r w:rsidRPr="00D20096">
        <w:rPr>
          <w:rFonts w:ascii="Times New Roman" w:hAnsi="Times New Roman" w:cs="Times New Roman"/>
          <w:sz w:val="24"/>
          <w:szCs w:val="24"/>
        </w:rPr>
        <w:t xml:space="preserve">Encounter Data elements are a combination of those elements required by HIPAA-compliant transaction formats, which comprise a minimum core data set for states and MCOs, and those required by CMS or </w:t>
      </w:r>
      <w:r w:rsidR="0EA69E06" w:rsidRPr="00D20096">
        <w:rPr>
          <w:rFonts w:ascii="Times New Roman" w:hAnsi="Times New Roman" w:cs="Times New Roman"/>
          <w:sz w:val="24"/>
          <w:szCs w:val="24"/>
        </w:rPr>
        <w:t>HC</w:t>
      </w:r>
      <w:r w:rsidR="63368BE4" w:rsidRPr="00D20096">
        <w:rPr>
          <w:rFonts w:ascii="Times New Roman" w:hAnsi="Times New Roman" w:cs="Times New Roman"/>
          <w:sz w:val="24"/>
          <w:szCs w:val="24"/>
        </w:rPr>
        <w:t>A</w:t>
      </w:r>
      <w:r w:rsidRPr="00D20096">
        <w:rPr>
          <w:rFonts w:ascii="Times New Roman" w:hAnsi="Times New Roman" w:cs="Times New Roman"/>
          <w:sz w:val="24"/>
          <w:szCs w:val="24"/>
        </w:rPr>
        <w:t xml:space="preserve"> for use in managed care. </w:t>
      </w:r>
      <w:r w:rsidR="46CFCEEB" w:rsidRPr="00D20096">
        <w:rPr>
          <w:rFonts w:ascii="Times New Roman" w:hAnsi="Times New Roman" w:cs="Times New Roman"/>
          <w:sz w:val="24"/>
          <w:szCs w:val="24"/>
        </w:rPr>
        <w:t>HCA</w:t>
      </w:r>
      <w:r w:rsidR="4251AE7A"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increase or reduce, or make mandatory or optional, data elements as it deems necessary. The CONTRACTOR will be held harmless in conversion to HIPAA coded Encounter Data when delays are the result of HIPAA implementation issues at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5AAEF7C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transition</w:t>
      </w:r>
      <w:r w:rsidRPr="00D20096">
        <w:rPr>
          <w:rFonts w:ascii="Times New Roman" w:hAnsi="Times New Roman" w:cs="Times New Roman"/>
          <w:sz w:val="24"/>
          <w:szCs w:val="24"/>
        </w:rPr>
        <w:t xml:space="preserve"> to HIPAA codes and requirements does not relieve the CONTRACTOR of timely submission of Encounter Data.</w:t>
      </w:r>
    </w:p>
    <w:p w14:paraId="38CF70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The CONTRACTOR shall submit all Encounter Data elements noted as “required” in the HIPAA Technical Review Guides and New Mexico’s Medicaid Companion Guides with specific attention to the following financial information that will be used to ensure accuracy of Claims payment and to set future Capitation Rates:</w:t>
      </w:r>
    </w:p>
    <w:p w14:paraId="0911C48E" w14:textId="7A0B432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Actual CONTRACTOR paid amount on all Claims/lines paid by the CONTRACTOR, Subcontractor, Major Subcontractor</w:t>
      </w:r>
      <w:r w:rsidR="00F419E7" w:rsidRPr="00D20096">
        <w:rPr>
          <w:rFonts w:ascii="Times New Roman" w:hAnsi="Times New Roman" w:cs="Times New Roman"/>
          <w:sz w:val="24"/>
          <w:szCs w:val="24"/>
        </w:rPr>
        <w:t>, or Provider</w:t>
      </w:r>
      <w:r w:rsidRPr="00D20096">
        <w:rPr>
          <w:rFonts w:ascii="Times New Roman" w:hAnsi="Times New Roman" w:cs="Times New Roman"/>
          <w:sz w:val="24"/>
          <w:szCs w:val="24"/>
        </w:rPr>
        <w:t>;</w:t>
      </w:r>
    </w:p>
    <w:p w14:paraId="09AE40C0" w14:textId="1D1BAA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CONTRACTOR paid amount equivalent for any Claims/lines that do not have an actual CONTRACTOR paid amount, with a pricing process code that indicates that the amount shown is an assigned equivalent amount rather than an actually paid amount (e.g., subcapitated Providers);</w:t>
      </w:r>
    </w:p>
    <w:p w14:paraId="7CF6ABF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 Adjustment reason codes (CAS codes) with remark codes, as needed, to designate the reasons any Claim/line is not paid (e.g., bundling);</w:t>
      </w:r>
    </w:p>
    <w:p w14:paraId="1E2FEEA3" w14:textId="06E0F74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Any payments by a third</w:t>
      </w:r>
      <w:r w:rsidR="00F419E7" w:rsidRPr="00D20096">
        <w:rPr>
          <w:rFonts w:ascii="Times New Roman" w:hAnsi="Times New Roman" w:cs="Times New Roman"/>
          <w:sz w:val="24"/>
          <w:szCs w:val="24"/>
        </w:rPr>
        <w:t>-</w:t>
      </w:r>
      <w:r w:rsidRPr="00D20096">
        <w:rPr>
          <w:rFonts w:ascii="Times New Roman" w:hAnsi="Times New Roman" w:cs="Times New Roman"/>
          <w:sz w:val="24"/>
          <w:szCs w:val="24"/>
        </w:rPr>
        <w:t>party payer, copayments from the Member, or adjustments to the Claim/line’s pricing reported with the appropriate Claim adjustment reason and remark codes; and</w:t>
      </w:r>
    </w:p>
    <w:p w14:paraId="2FE296D7" w14:textId="4F2AE6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Payment to IHS, FQHC</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RHC Providers using institutional Claim formats and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Encounter rate on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line of the Claim, but including all services rendered as part of that Encounter.</w:t>
      </w:r>
    </w:p>
    <w:p w14:paraId="22C195B7" w14:textId="63EEF35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services provided to Members directly by CONTRACTOR staff (Care Coordination, assessments, etc.)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77995EA0" w14:textId="5D82E3A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incentive payments to Providers must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51D0157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populate the dispensed as written field in all pharmacy Encounter Data submissions.</w:t>
      </w:r>
    </w:p>
    <w:p w14:paraId="36D43B17" w14:textId="294C606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all Encounters that include dates of service for all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 for both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and bundled payment arrangements.</w:t>
      </w:r>
    </w:p>
    <w:p w14:paraId="06EBB86D" w14:textId="6B720568" w:rsidR="00725BAA" w:rsidRPr="00D20096" w:rsidRDefault="5F3D389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intends to change CONTRACTOR requirements related to the submission of non-pharmacy and non-administrative Encounters. </w:t>
      </w:r>
      <w:r w:rsidR="3D2D93A9" w:rsidRPr="00D20096">
        <w:rPr>
          <w:rFonts w:ascii="Times New Roman" w:hAnsi="Times New Roman" w:cs="Times New Roman"/>
          <w:sz w:val="24"/>
          <w:szCs w:val="24"/>
        </w:rPr>
        <w:t xml:space="preserve">Upon </w:t>
      </w:r>
      <w:r w:rsidR="46CFCEEB" w:rsidRPr="00D20096">
        <w:rPr>
          <w:rFonts w:ascii="Times New Roman" w:hAnsi="Times New Roman" w:cs="Times New Roman"/>
          <w:sz w:val="24"/>
          <w:szCs w:val="24"/>
        </w:rPr>
        <w:t>HCA</w:t>
      </w:r>
      <w:r w:rsidR="63073973" w:rsidRPr="00D20096">
        <w:rPr>
          <w:rFonts w:ascii="Times New Roman" w:hAnsi="Times New Roman" w:cs="Times New Roman"/>
          <w:sz w:val="24"/>
          <w:szCs w:val="24"/>
        </w:rPr>
        <w:t xml:space="preserve"> di</w:t>
      </w:r>
      <w:r w:rsidR="3D2D93A9" w:rsidRPr="00D20096">
        <w:rPr>
          <w:rFonts w:ascii="Times New Roman" w:hAnsi="Times New Roman" w:cs="Times New Roman"/>
          <w:sz w:val="24"/>
          <w:szCs w:val="24"/>
        </w:rPr>
        <w:t>rection</w:t>
      </w:r>
      <w:r w:rsidRPr="00D20096">
        <w:rPr>
          <w:rFonts w:ascii="Times New Roman" w:hAnsi="Times New Roman" w:cs="Times New Roman"/>
          <w:sz w:val="24"/>
          <w:szCs w:val="24"/>
        </w:rPr>
        <w:t xml:space="preserve">, </w:t>
      </w:r>
      <w:r w:rsidR="5E08EF08" w:rsidRPr="00D20096">
        <w:rPr>
          <w:rFonts w:ascii="Times New Roman" w:hAnsi="Times New Roman" w:cs="Times New Roman"/>
          <w:sz w:val="24"/>
          <w:szCs w:val="24"/>
        </w:rPr>
        <w:t>t</w:t>
      </w:r>
      <w:r w:rsidR="63A80118" w:rsidRPr="00D20096">
        <w:rPr>
          <w:rFonts w:ascii="Times New Roman" w:hAnsi="Times New Roman" w:cs="Times New Roman"/>
          <w:sz w:val="24"/>
          <w:szCs w:val="24"/>
        </w:rPr>
        <w:t xml:space="preserve">he CONTRACTOR will no longer submit </w:t>
      </w:r>
      <w:r w:rsidR="5E08EF08" w:rsidRPr="00D20096">
        <w:rPr>
          <w:rFonts w:ascii="Times New Roman" w:hAnsi="Times New Roman" w:cs="Times New Roman"/>
          <w:sz w:val="24"/>
          <w:szCs w:val="24"/>
        </w:rPr>
        <w:t xml:space="preserve">non-pharmacy and non-administrative </w:t>
      </w:r>
      <w:r w:rsidR="63A80118" w:rsidRPr="00D20096">
        <w:rPr>
          <w:rFonts w:ascii="Times New Roman" w:hAnsi="Times New Roman" w:cs="Times New Roman"/>
          <w:sz w:val="24"/>
          <w:szCs w:val="24"/>
        </w:rPr>
        <w:t>Encounters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w:t>
      </w:r>
      <w:r w:rsidR="4B1C04B9" w:rsidRPr="00D20096">
        <w:rPr>
          <w:rFonts w:ascii="Times New Roman" w:hAnsi="Times New Roman" w:cs="Times New Roman"/>
          <w:sz w:val="24"/>
          <w:szCs w:val="24"/>
        </w:rPr>
        <w:t>ll</w:t>
      </w:r>
      <w:r w:rsidR="760995C2"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Claims will be captured in the State’s data warehouse from the Providers’ submissions and will be updated to reflect final ‘Encounter’ status based on the 83</w:t>
      </w:r>
      <w:r w:rsidR="0901BD26" w:rsidRPr="00D20096">
        <w:rPr>
          <w:rFonts w:ascii="Times New Roman" w:hAnsi="Times New Roman" w:cs="Times New Roman"/>
          <w:sz w:val="24"/>
          <w:szCs w:val="24"/>
        </w:rPr>
        <w:t>7 PACDR</w:t>
      </w:r>
      <w:r w:rsidR="63A80118" w:rsidRPr="00D20096">
        <w:rPr>
          <w:rFonts w:ascii="Times New Roman" w:hAnsi="Times New Roman" w:cs="Times New Roman"/>
          <w:sz w:val="24"/>
          <w:szCs w:val="24"/>
        </w:rPr>
        <w:t xml:space="preserve"> and EDI response files received from the MCOs through the System Integrator.</w:t>
      </w:r>
    </w:p>
    <w:p w14:paraId="1C0EE3A0" w14:textId="1D971AD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quarterly report of the number of paid Claims by adjudication type will no longer be required as all Claims and adjudication results will be captured directly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3F232E" w14:textId="0641F1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w:t>
      </w:r>
      <w:r w:rsidR="6F1546A1" w:rsidRPr="00D20096">
        <w:rPr>
          <w:rFonts w:ascii="Times New Roman" w:hAnsi="Times New Roman" w:cs="Times New Roman"/>
          <w:sz w:val="24"/>
          <w:szCs w:val="24"/>
        </w:rPr>
        <w:t>r</w:t>
      </w:r>
      <w:r w:rsidRPr="00D20096">
        <w:rPr>
          <w:rFonts w:ascii="Times New Roman" w:hAnsi="Times New Roman" w:cs="Times New Roman"/>
          <w:sz w:val="24"/>
          <w:szCs w:val="24"/>
        </w:rPr>
        <w:t xml:space="preserve">esponsible for responding to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v</w:t>
      </w:r>
      <w:r w:rsidRPr="00D20096">
        <w:rPr>
          <w:rFonts w:ascii="Times New Roman" w:hAnsi="Times New Roman" w:cs="Times New Roman"/>
          <w:sz w:val="24"/>
          <w:szCs w:val="24"/>
        </w:rPr>
        <w:t xml:space="preserve">alidation studies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perform from the CONTRACTOR’s Claims (Encounters) stored in the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w</w:t>
      </w:r>
      <w:r w:rsidRPr="00D20096">
        <w:rPr>
          <w:rFonts w:ascii="Times New Roman" w:hAnsi="Times New Roman" w:cs="Times New Roman"/>
          <w:sz w:val="24"/>
          <w:szCs w:val="24"/>
        </w:rPr>
        <w:t>arehouse. These data validation studies will not mimic FFS Claims edits, but will evaluate ‘Encounter’ timeliness, appropriateness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completeness.</w:t>
      </w:r>
    </w:p>
    <w:p w14:paraId="4B355C13" w14:textId="0B34D4DD"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reconciling any Claims received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which no paid, denied</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suspended status has been returned by the CONTRACTOR on an 83</w:t>
      </w:r>
      <w:r w:rsidR="0901BD26"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w:t>
      </w:r>
    </w:p>
    <w:p w14:paraId="591A1FDE" w14:textId="2E64E63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adjusting or voiding any Claims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inappropriately paid</w:t>
      </w:r>
      <w:r w:rsidR="305AE38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sanctions </w:t>
      </w:r>
      <w:r w:rsidR="7523FC61"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imposed for any Claims that violate timeliness and/or completeness requirements.</w:t>
      </w:r>
    </w:p>
    <w:p w14:paraId="335DA2B6" w14:textId="7A9DBA0D" w:rsidR="00725BAA" w:rsidRPr="00D20096" w:rsidRDefault="257D6765" w:rsidP="00D16A8F">
      <w:pPr>
        <w:pStyle w:val="Heading1"/>
        <w:numPr>
          <w:ilvl w:val="1"/>
          <w:numId w:val="14"/>
        </w:numPr>
        <w:spacing w:after="160" w:line="360" w:lineRule="auto"/>
        <w:rPr>
          <w:rFonts w:cs="Times New Roman"/>
        </w:rPr>
      </w:pPr>
      <w:bookmarkStart w:id="259" w:name="_Toc119936948"/>
      <w:bookmarkStart w:id="260" w:name="_Toc141357861"/>
      <w:r w:rsidRPr="00D20096">
        <w:rPr>
          <w:rFonts w:cs="Times New Roman"/>
        </w:rPr>
        <w:t>Information Systems</w:t>
      </w:r>
      <w:bookmarkEnd w:id="259"/>
      <w:bookmarkEnd w:id="260"/>
    </w:p>
    <w:p w14:paraId="2A37F4CA" w14:textId="7438A72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System Hardware, Software</w:t>
      </w:r>
      <w:r w:rsidR="00EC32C8"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Information Systems Requirements</w:t>
      </w:r>
    </w:p>
    <w:p w14:paraId="3FB6A699" w14:textId="075FA7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system hardware, software</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systems (IS) resources </w:t>
      </w:r>
      <w:r w:rsidR="00E7108F" w:rsidRPr="00D20096">
        <w:rPr>
          <w:rFonts w:ascii="Times New Roman" w:hAnsi="Times New Roman" w:cs="Times New Roman"/>
          <w:sz w:val="24"/>
          <w:szCs w:val="24"/>
        </w:rPr>
        <w:t xml:space="preserve">that comply with all applicable State and </w:t>
      </w:r>
      <w:r w:rsidR="00EC32C8" w:rsidRPr="00D20096">
        <w:rPr>
          <w:rFonts w:ascii="Times New Roman" w:hAnsi="Times New Roman" w:cs="Times New Roman"/>
          <w:sz w:val="24"/>
          <w:szCs w:val="24"/>
        </w:rPr>
        <w:t>f</w:t>
      </w:r>
      <w:r w:rsidR="00E7108F" w:rsidRPr="00D20096">
        <w:rPr>
          <w:rFonts w:ascii="Times New Roman" w:hAnsi="Times New Roman" w:cs="Times New Roman"/>
          <w:sz w:val="24"/>
          <w:szCs w:val="24"/>
        </w:rPr>
        <w:t xml:space="preserve">ederal statutes and regulations and are </w:t>
      </w:r>
      <w:r w:rsidRPr="00D20096">
        <w:rPr>
          <w:rFonts w:ascii="Times New Roman" w:hAnsi="Times New Roman" w:cs="Times New Roman"/>
          <w:sz w:val="24"/>
          <w:szCs w:val="24"/>
        </w:rPr>
        <w:t>sufficient to provide the capability to:</w:t>
      </w:r>
    </w:p>
    <w:p w14:paraId="5D2224C8" w14:textId="1A1CC6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transmit, maintain</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store electronic</w:t>
      </w:r>
      <w:r w:rsidR="00EC32C8" w:rsidRPr="00D20096">
        <w:rPr>
          <w:rFonts w:ascii="Times New Roman" w:hAnsi="Times New Roman" w:cs="Times New Roman"/>
          <w:sz w:val="24"/>
          <w:szCs w:val="24"/>
        </w:rPr>
        <w:t xml:space="preserve"> </w:t>
      </w:r>
      <w:r w:rsidRPr="00D20096">
        <w:rPr>
          <w:rFonts w:ascii="Times New Roman" w:hAnsi="Times New Roman" w:cs="Times New Roman"/>
          <w:sz w:val="24"/>
          <w:szCs w:val="24"/>
        </w:rPr>
        <w:t>data and enrollment roster files;</w:t>
      </w:r>
    </w:p>
    <w:p w14:paraId="01E9E766" w14:textId="10466484" w:rsidR="00725BAA" w:rsidRPr="00D20096" w:rsidRDefault="0653586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Accept, transmit, process, maintain</w:t>
      </w:r>
      <w:r w:rsidR="0D41AEE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specific information necessary to the administration of the State’s </w:t>
      </w:r>
      <w:r w:rsidR="0B4DF44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programs, including but not limited to, data pertaining to Providers, Members, Claims, Encounters, Grievance and Appeals, disenrollment for other than loss of Medicaid eligibility</w:t>
      </w:r>
      <w:r w:rsidR="43C976D1" w:rsidRPr="00D20096">
        <w:rPr>
          <w:rFonts w:ascii="Times New Roman" w:hAnsi="Times New Roman" w:cs="Times New Roman"/>
          <w:sz w:val="24"/>
          <w:szCs w:val="24"/>
        </w:rPr>
        <w:t>,</w:t>
      </w:r>
      <w:r w:rsidRPr="00D20096">
        <w:rPr>
          <w:rFonts w:ascii="Times New Roman" w:hAnsi="Times New Roman" w:cs="Times New Roman"/>
          <w:sz w:val="24"/>
          <w:szCs w:val="24"/>
        </w:rPr>
        <w:t xml:space="preserve"> HEDIS </w:t>
      </w:r>
      <w:r w:rsidR="69188A3B" w:rsidRPr="00D20096">
        <w:rPr>
          <w:rFonts w:ascii="Times New Roman" w:hAnsi="Times New Roman" w:cs="Times New Roman"/>
          <w:sz w:val="24"/>
          <w:szCs w:val="24"/>
        </w:rPr>
        <w:t>including but not limited to all Electronic Clinical Data System Reporting (ECDS) measures</w:t>
      </w:r>
      <w:r w:rsidR="00673907" w:rsidRPr="00D20096">
        <w:rPr>
          <w:rFonts w:ascii="Times New Roman" w:hAnsi="Times New Roman" w:cs="Times New Roman"/>
          <w:sz w:val="24"/>
          <w:szCs w:val="24"/>
        </w:rPr>
        <w:t>,</w:t>
      </w:r>
      <w:r w:rsidR="69188A3B"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other quality measures;</w:t>
      </w:r>
    </w:p>
    <w:p w14:paraId="055EE643" w14:textId="7BAB972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Comply with the most current federal standards for encryption of any data that is </w:t>
      </w:r>
      <w:r w:rsidR="00E7108F" w:rsidRPr="00D20096">
        <w:rPr>
          <w:rFonts w:ascii="Times New Roman" w:hAnsi="Times New Roman" w:cs="Times New Roman"/>
          <w:sz w:val="24"/>
          <w:szCs w:val="24"/>
        </w:rPr>
        <w:t xml:space="preserve">exchanged </w:t>
      </w:r>
      <w:r w:rsidRPr="00D20096">
        <w:rPr>
          <w:rFonts w:ascii="Times New Roman" w:hAnsi="Times New Roman" w:cs="Times New Roman"/>
          <w:sz w:val="24"/>
          <w:szCs w:val="24"/>
        </w:rPr>
        <w:t>by the CONTRACTOR or its Subcontractors, Major Subcontractors</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24B44048" w14:textId="06E90EF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Conduct automated Claims processing with current NPI Number for health care Providers and </w:t>
      </w:r>
      <w:r w:rsidR="000F78F2" w:rsidRPr="00D20096">
        <w:rPr>
          <w:rFonts w:ascii="Times New Roman" w:hAnsi="Times New Roman" w:cs="Times New Roman"/>
          <w:sz w:val="24"/>
          <w:szCs w:val="24"/>
        </w:rPr>
        <w:t>Federal Employer Identification Number (</w:t>
      </w:r>
      <w:r w:rsidRPr="00D20096">
        <w:rPr>
          <w:rFonts w:ascii="Times New Roman" w:hAnsi="Times New Roman" w:cs="Times New Roman"/>
          <w:sz w:val="24"/>
          <w:szCs w:val="24"/>
        </w:rPr>
        <w:t>FEIN</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/SSN numbers for atypical Providers in HIPAA compliant formats;</w:t>
      </w:r>
    </w:p>
    <w:p w14:paraId="3212CD82" w14:textId="2CEC176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Accept and maintain the State’s ten (10) digit Member Medicaid identification number to be used for all communication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w:t>
      </w:r>
      <w:r w:rsidR="4CD205AF" w:rsidRPr="00D20096">
        <w:br/>
      </w:r>
      <w:r w:rsidRPr="00D20096">
        <w:rPr>
          <w:rFonts w:ascii="Times New Roman" w:hAnsi="Times New Roman" w:cs="Times New Roman"/>
          <w:sz w:val="24"/>
          <w:szCs w:val="24"/>
        </w:rPr>
        <w:t>cross-walked to the CONTRACTOR’s assigned universal Member number, which is used by the Member and Providers for identification, eligibility verification and Claims adjudication by the CONTRACTOR and all Subcontractors and Major Subcontractors;</w:t>
      </w:r>
    </w:p>
    <w:p w14:paraId="1662CA22" w14:textId="496C9BC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Monitor and transmit electronic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Encounter Data submission standards</w:t>
      </w:r>
      <w:r w:rsidR="4CD205AF" w:rsidRPr="00D20096">
        <w:br/>
      </w:r>
      <w:r w:rsidR="4CD205AF" w:rsidRPr="00D20096">
        <w:br/>
      </w:r>
      <w:r w:rsidRPr="00D20096">
        <w:rPr>
          <w:rFonts w:ascii="Times New Roman" w:hAnsi="Times New Roman" w:cs="Times New Roman"/>
          <w:sz w:val="24"/>
          <w:szCs w:val="24"/>
        </w:rPr>
        <w:t>;</w:t>
      </w:r>
    </w:p>
    <w:p w14:paraId="66F14AA3" w14:textId="010437FB" w:rsidR="00725BAA" w:rsidRPr="00D20096" w:rsidRDefault="5F3D389E"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w:t>
      </w:r>
      <w:r w:rsidR="1DA3D5D5" w:rsidRPr="00D20096">
        <w:rPr>
          <w:rFonts w:ascii="Times New Roman" w:hAnsi="Times New Roman" w:cs="Times New Roman"/>
          <w:sz w:val="24"/>
          <w:szCs w:val="24"/>
        </w:rPr>
        <w:t>A</w:t>
      </w:r>
      <w:r w:rsidRPr="00D20096">
        <w:rPr>
          <w:rFonts w:ascii="Times New Roman" w:hAnsi="Times New Roman" w:cs="Times New Roman"/>
          <w:sz w:val="24"/>
          <w:szCs w:val="24"/>
        </w:rPr>
        <w:t xml:space="preserve"> direction, t</w:t>
      </w:r>
      <w:r w:rsidR="63A80118" w:rsidRPr="00D20096">
        <w:rPr>
          <w:rFonts w:ascii="Times New Roman" w:hAnsi="Times New Roman" w:cs="Times New Roman"/>
          <w:sz w:val="24"/>
          <w:szCs w:val="24"/>
        </w:rPr>
        <w:t xml:space="preserve">ransmit electronic remittance (835, 837 PACDR,) and EDI response files to </w:t>
      </w:r>
      <w:r w:rsidR="46CFCEEB" w:rsidRPr="00D20096">
        <w:rPr>
          <w:rFonts w:ascii="Times New Roman" w:hAnsi="Times New Roman" w:cs="Times New Roman"/>
          <w:sz w:val="24"/>
          <w:szCs w:val="24"/>
        </w:rPr>
        <w:t>HCA</w:t>
      </w:r>
      <w:r w:rsidR="66A7F26D"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System</w:t>
      </w:r>
      <w:r w:rsidR="63A80118" w:rsidRPr="00D20096">
        <w:rPr>
          <w:rFonts w:ascii="Times New Roman" w:hAnsi="Times New Roman" w:cs="Times New Roman"/>
          <w:sz w:val="24"/>
          <w:szCs w:val="24"/>
        </w:rPr>
        <w:t xml:space="preserve"> Integrator</w:t>
      </w:r>
      <w:r w:rsidR="00725BAA" w:rsidRPr="00D20096">
        <w:br/>
      </w:r>
      <w:r w:rsidR="00725BAA" w:rsidRPr="00D20096">
        <w:br/>
      </w:r>
      <w:r w:rsidR="63A80118" w:rsidRPr="00D20096">
        <w:rPr>
          <w:rFonts w:ascii="Times New Roman" w:hAnsi="Times New Roman" w:cs="Times New Roman"/>
          <w:sz w:val="24"/>
          <w:szCs w:val="24"/>
        </w:rPr>
        <w:t>;</w:t>
      </w:r>
    </w:p>
    <w:p w14:paraId="51C92DF6" w14:textId="1EE786E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Monitor the completeness of the data being received to detect Providers</w:t>
      </w:r>
      <w:r w:rsidR="002E0FEA"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Major Subcontractors who are transmitting partial or no records;</w:t>
      </w:r>
    </w:p>
    <w:p w14:paraId="2DF517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Transmit data securely and electronically;</w:t>
      </w:r>
    </w:p>
    <w:p w14:paraId="2E8CA6A4" w14:textId="692481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 a website for </w:t>
      </w:r>
      <w:r w:rsidR="00FB0E74" w:rsidRPr="00D20096">
        <w:rPr>
          <w:rFonts w:ascii="Times New Roman" w:hAnsi="Times New Roman" w:cs="Times New Roman"/>
          <w:sz w:val="24"/>
          <w:szCs w:val="24"/>
        </w:rPr>
        <w:t xml:space="preserve">sharing </w:t>
      </w:r>
      <w:r w:rsidRPr="00D20096">
        <w:rPr>
          <w:rFonts w:ascii="Times New Roman" w:hAnsi="Times New Roman" w:cs="Times New Roman"/>
          <w:sz w:val="24"/>
          <w:szCs w:val="24"/>
        </w:rPr>
        <w:t xml:space="preserve">information to Providers and Members, and be able to receive comments electronically and respond when appropriate, including responding to </w:t>
      </w:r>
      <w:r w:rsidR="002E0FEA" w:rsidRPr="00D20096">
        <w:rPr>
          <w:rFonts w:ascii="Times New Roman" w:hAnsi="Times New Roman" w:cs="Times New Roman"/>
          <w:sz w:val="24"/>
          <w:szCs w:val="24"/>
        </w:rPr>
        <w:t xml:space="preserve">Provider </w:t>
      </w:r>
      <w:r w:rsidRPr="00D20096">
        <w:rPr>
          <w:rFonts w:ascii="Times New Roman" w:hAnsi="Times New Roman" w:cs="Times New Roman"/>
          <w:sz w:val="24"/>
          <w:szCs w:val="24"/>
        </w:rPr>
        <w:t xml:space="preserve">transactions for eligibility and </w:t>
      </w:r>
      <w:r w:rsidR="00623B44" w:rsidRPr="00D20096">
        <w:rPr>
          <w:rFonts w:ascii="Times New Roman" w:hAnsi="Times New Roman" w:cs="Times New Roman"/>
          <w:sz w:val="24"/>
          <w:szCs w:val="24"/>
        </w:rPr>
        <w:t>F</w:t>
      </w:r>
      <w:r w:rsidRPr="00D20096">
        <w:rPr>
          <w:rFonts w:ascii="Times New Roman" w:hAnsi="Times New Roman" w:cs="Times New Roman"/>
          <w:sz w:val="24"/>
          <w:szCs w:val="24"/>
        </w:rPr>
        <w:t>ormulary information;</w:t>
      </w:r>
    </w:p>
    <w:p w14:paraId="64E1B319" w14:textId="1D5728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Receive data elements associated with identifying Members who are receiving ongoing services from another </w:t>
      </w:r>
      <w:r w:rsidR="10370B9C" w:rsidRPr="00D20096">
        <w:rPr>
          <w:rFonts w:ascii="Times New Roman" w:hAnsi="Times New Roman" w:cs="Times New Roman"/>
          <w:sz w:val="24"/>
          <w:szCs w:val="24"/>
        </w:rPr>
        <w:t xml:space="preserve">MCO </w:t>
      </w:r>
      <w:r w:rsidRPr="00D20096">
        <w:rPr>
          <w:rFonts w:ascii="Times New Roman" w:hAnsi="Times New Roman" w:cs="Times New Roman"/>
          <w:sz w:val="24"/>
          <w:szCs w:val="24"/>
        </w:rPr>
        <w:t>and using</w:t>
      </w:r>
      <w:r w:rsidR="10370B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formats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uses to transmit similar information to a MCO;</w:t>
      </w:r>
    </w:p>
    <w:p w14:paraId="77C0A5B1" w14:textId="47B868BE" w:rsidR="00FB0E74" w:rsidRPr="00D20096" w:rsidRDefault="4FF482B4"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accordance with Federal Interoperability requirements related to payer-to-payer exchange of adjudicated Claims and Encounter data and certain clinical data (specifically the U.S. Core Data for Interoperability [USCDI]), t</w:t>
      </w:r>
      <w:r w:rsidR="63A80118" w:rsidRPr="00D20096">
        <w:rPr>
          <w:rFonts w:ascii="Times New Roman" w:hAnsi="Times New Roman" w:cs="Times New Roman"/>
          <w:sz w:val="24"/>
          <w:szCs w:val="24"/>
        </w:rPr>
        <w:t xml:space="preserve">ransmit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or another </w:t>
      </w:r>
      <w:r w:rsidR="10370B9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data elements associated with Members who have been receiving ongoing services </w:t>
      </w:r>
      <w:r w:rsidR="10370B9C" w:rsidRPr="00D20096">
        <w:rPr>
          <w:rFonts w:ascii="Times New Roman" w:hAnsi="Times New Roman" w:cs="Times New Roman"/>
          <w:sz w:val="24"/>
          <w:szCs w:val="24"/>
        </w:rPr>
        <w:t xml:space="preserve">from </w:t>
      </w:r>
      <w:r w:rsidR="63A80118" w:rsidRPr="00D20096">
        <w:rPr>
          <w:rFonts w:ascii="Times New Roman" w:hAnsi="Times New Roman" w:cs="Times New Roman"/>
          <w:sz w:val="24"/>
          <w:szCs w:val="24"/>
        </w:rPr>
        <w:t xml:space="preserve">the CONTRACTOR’s MCO; </w:t>
      </w:r>
    </w:p>
    <w:p w14:paraId="41A0B7E6" w14:textId="1AB5B38A" w:rsidR="00725BAA" w:rsidRPr="00D20096" w:rsidRDefault="00FB0E7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Comply with the requirements in 42 C.F.R. § 438.242 regarding application programming interfaces; </w:t>
      </w:r>
      <w:r w:rsidR="00725BAA" w:rsidRPr="00D20096">
        <w:rPr>
          <w:rFonts w:ascii="Times New Roman" w:hAnsi="Times New Roman" w:cs="Times New Roman"/>
          <w:sz w:val="24"/>
          <w:szCs w:val="24"/>
        </w:rPr>
        <w:t>and</w:t>
      </w:r>
    </w:p>
    <w:p w14:paraId="4DBBC905" w14:textId="479FF61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an automated access system for Providers to obtain Member </w:t>
      </w:r>
      <w:r w:rsidR="10370B9C" w:rsidRPr="00D20096">
        <w:rPr>
          <w:rFonts w:ascii="Times New Roman" w:hAnsi="Times New Roman" w:cs="Times New Roman"/>
          <w:sz w:val="24"/>
          <w:szCs w:val="24"/>
        </w:rPr>
        <w:t xml:space="preserve">eligibility and </w:t>
      </w:r>
      <w:r w:rsidRPr="00D20096">
        <w:rPr>
          <w:rFonts w:ascii="Times New Roman" w:hAnsi="Times New Roman" w:cs="Times New Roman"/>
          <w:sz w:val="24"/>
          <w:szCs w:val="24"/>
        </w:rPr>
        <w:t xml:space="preserve">enrollment information that includes the cross-reference capability of the system to the Member’s ten (10) digit Medicaid identification number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Member’s Social Security number as a means of identifying the Member’s most current benefits, such as providing the Member’s </w:t>
      </w:r>
      <w:r w:rsidR="57F8F57F" w:rsidRPr="00D20096">
        <w:rPr>
          <w:rFonts w:ascii="Times New Roman" w:hAnsi="Times New Roman" w:cs="Times New Roman"/>
          <w:sz w:val="24"/>
          <w:szCs w:val="24"/>
        </w:rPr>
        <w:t>COE</w:t>
      </w:r>
      <w:r w:rsidRPr="00D20096">
        <w:rPr>
          <w:rFonts w:ascii="Times New Roman" w:hAnsi="Times New Roman" w:cs="Times New Roman"/>
          <w:sz w:val="24"/>
          <w:szCs w:val="24"/>
        </w:rPr>
        <w:t>.</w:t>
      </w:r>
    </w:p>
    <w:p w14:paraId="381BB62F" w14:textId="4FC3BB5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1635950F" w:rsidRPr="00D20096">
        <w:rPr>
          <w:rFonts w:ascii="Times New Roman" w:hAnsi="Times New Roman" w:cs="Times New Roman"/>
          <w:sz w:val="24"/>
          <w:szCs w:val="24"/>
        </w:rPr>
        <w:t>File Transfer Protocol (</w:t>
      </w:r>
      <w:r w:rsidRPr="00D20096">
        <w:rPr>
          <w:rFonts w:ascii="Times New Roman" w:hAnsi="Times New Roman" w:cs="Times New Roman"/>
          <w:sz w:val="24"/>
          <w:szCs w:val="24"/>
        </w:rPr>
        <w:t>FTP</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site, unless directed otherwise by </w:t>
      </w:r>
      <w:r w:rsidR="0EA69E06" w:rsidRPr="00D20096">
        <w:rPr>
          <w:rFonts w:ascii="Times New Roman" w:hAnsi="Times New Roman" w:cs="Times New Roman"/>
          <w:sz w:val="24"/>
          <w:szCs w:val="24"/>
        </w:rPr>
        <w:t>HCA</w:t>
      </w:r>
      <w:r w:rsidR="722687D7"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sh</w:t>
      </w:r>
      <w:r w:rsidR="1F7C5C75"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 xml:space="preserve">DMZ </w:t>
      </w:r>
      <w:r w:rsidRPr="00D20096">
        <w:rPr>
          <w:rFonts w:ascii="Times New Roman" w:hAnsi="Times New Roman" w:cs="Times New Roman"/>
          <w:sz w:val="24"/>
          <w:szCs w:val="24"/>
        </w:rPr>
        <w:t>FTP site.</w:t>
      </w:r>
    </w:p>
    <w:p w14:paraId="1A28FC19" w14:textId="5499BC7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transmit to and receive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transactions and code sets in the appropriate standard formats as specified under HIPAA and as directed by </w:t>
      </w:r>
      <w:r w:rsidR="46CFCEEB" w:rsidRPr="00D20096">
        <w:rPr>
          <w:rFonts w:ascii="Times New Roman" w:hAnsi="Times New Roman" w:cs="Times New Roman"/>
          <w:sz w:val="24"/>
          <w:szCs w:val="24"/>
        </w:rPr>
        <w:t>HCA</w:t>
      </w:r>
      <w:r w:rsidR="52F8E4EE"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long as </w:t>
      </w:r>
      <w:r w:rsidR="0B16CD0C" w:rsidRPr="00D20096">
        <w:rPr>
          <w:rFonts w:ascii="Times New Roman" w:hAnsi="Times New Roman" w:cs="Times New Roman"/>
          <w:sz w:val="24"/>
          <w:szCs w:val="24"/>
        </w:rPr>
        <w:t>H</w:t>
      </w:r>
      <w:r w:rsidR="438E5F5C" w:rsidRPr="00D20096">
        <w:rPr>
          <w:rFonts w:ascii="Times New Roman" w:hAnsi="Times New Roman" w:cs="Times New Roman"/>
          <w:sz w:val="24"/>
          <w:szCs w:val="24"/>
        </w:rPr>
        <w:t>CA</w:t>
      </w:r>
      <w:r w:rsidR="4E98A794" w:rsidRPr="00D20096">
        <w:rPr>
          <w:rFonts w:ascii="Times New Roman" w:hAnsi="Times New Roman" w:cs="Times New Roman"/>
          <w:sz w:val="24"/>
          <w:szCs w:val="24"/>
        </w:rPr>
        <w:t xml:space="preserve"> direction</w:t>
      </w:r>
      <w:r w:rsidRPr="00D20096">
        <w:rPr>
          <w:rFonts w:ascii="Times New Roman" w:hAnsi="Times New Roman" w:cs="Times New Roman"/>
          <w:sz w:val="24"/>
          <w:szCs w:val="24"/>
        </w:rPr>
        <w:t xml:space="preserve"> does not conflict with State or federal law.</w:t>
      </w:r>
    </w:p>
    <w:p w14:paraId="315C0873" w14:textId="32455C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CONTRACTOR’s systems shall conform to future federal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specific standards for data exchange within the time frame stipulated by federal authorities or </w:t>
      </w:r>
      <w:r w:rsidR="46CFCEEB" w:rsidRPr="00D20096">
        <w:rPr>
          <w:rFonts w:ascii="Times New Roman" w:hAnsi="Times New Roman" w:cs="Times New Roman"/>
          <w:sz w:val="24"/>
          <w:szCs w:val="24"/>
        </w:rPr>
        <w:t>HCA</w:t>
      </w:r>
      <w:r w:rsidR="16BD8DC2"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CONTRACTOR shall partner with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in</w:t>
      </w:r>
      <w:r w:rsidR="6ED63F75"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management of current and future data exchange formats and methods and in the development and implementation planning of future data exchange methods not specific to HIPAA or other federal effort. Furthermore, the CONTRACTOR shall conform to these standards as stipulated in the plan to implement such standards.</w:t>
      </w:r>
    </w:p>
    <w:p w14:paraId="32BCF48D" w14:textId="47D84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participate in and, as may be directed, implement any </w:t>
      </w:r>
      <w:r w:rsidR="685FBDD6" w:rsidRPr="00D20096">
        <w:rPr>
          <w:rFonts w:ascii="Times New Roman" w:hAnsi="Times New Roman" w:cs="Times New Roman"/>
          <w:sz w:val="24"/>
          <w:szCs w:val="24"/>
        </w:rPr>
        <w:t>HIE</w:t>
      </w:r>
      <w:r w:rsidRPr="00D20096">
        <w:rPr>
          <w:rFonts w:ascii="Times New Roman" w:hAnsi="Times New Roman" w:cs="Times New Roman"/>
          <w:sz w:val="24"/>
          <w:szCs w:val="24"/>
        </w:rPr>
        <w:t xml:space="preserve"> </w:t>
      </w:r>
      <w:r w:rsidR="294770F5" w:rsidRPr="00D20096">
        <w:rPr>
          <w:rFonts w:ascii="Times New Roman" w:hAnsi="Times New Roman" w:cs="Times New Roman"/>
          <w:sz w:val="24"/>
          <w:szCs w:val="24"/>
        </w:rPr>
        <w:t xml:space="preserve">(see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_Ref111931105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4.13.3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294770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435045BD" w:rsidRPr="00D20096">
        <w:rPr>
          <w:rFonts w:ascii="Times New Roman" w:hAnsi="Times New Roman" w:cs="Times New Roman"/>
          <w:sz w:val="24"/>
          <w:szCs w:val="24"/>
        </w:rPr>
        <w:t xml:space="preserve">and other </w:t>
      </w:r>
      <w:r w:rsidRPr="00D20096">
        <w:rPr>
          <w:rFonts w:ascii="Times New Roman" w:hAnsi="Times New Roman" w:cs="Times New Roman"/>
          <w:sz w:val="24"/>
          <w:szCs w:val="24"/>
        </w:rPr>
        <w:t xml:space="preserve">initiatives </w:t>
      </w:r>
      <w:r w:rsidR="435045BD" w:rsidRPr="00D20096">
        <w:rPr>
          <w:rFonts w:ascii="Times New Roman" w:hAnsi="Times New Roman" w:cs="Times New Roman"/>
          <w:sz w:val="24"/>
          <w:szCs w:val="24"/>
        </w:rPr>
        <w:t xml:space="preserve">(e.g., closed-loop referral system) </w:t>
      </w:r>
      <w:r w:rsidRPr="00D20096">
        <w:rPr>
          <w:rFonts w:ascii="Times New Roman" w:hAnsi="Times New Roman" w:cs="Times New Roman"/>
          <w:sz w:val="24"/>
          <w:szCs w:val="24"/>
        </w:rPr>
        <w:t xml:space="preserve">undertaken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other entities.</w:t>
      </w:r>
    </w:p>
    <w:p w14:paraId="15FE97B9" w14:textId="31AEAB9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written system process and procedure manuals document and describe all manual and automated system procedures for its information management processes and information systems and shall provide these documents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630F4728"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261" w:name="_Hlk32486480"/>
      <w:r w:rsidRPr="00D20096">
        <w:rPr>
          <w:rFonts w:ascii="Times New Roman" w:hAnsi="Times New Roman" w:cs="Times New Roman"/>
          <w:sz w:val="24"/>
          <w:szCs w:val="24"/>
          <w:u w:val="single"/>
        </w:rPr>
        <w:t>Provider Network Information Requirements</w:t>
      </w:r>
    </w:p>
    <w:p w14:paraId="5C29B726" w14:textId="4EC69B8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CONTRACTOR’s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network capabilities shall include the following, in order to fulfill the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w:t>
      </w:r>
      <w:r w:rsidR="00FB0E74" w:rsidRPr="00D20096">
        <w:rPr>
          <w:rFonts w:ascii="Times New Roman" w:hAnsi="Times New Roman" w:cs="Times New Roman"/>
          <w:sz w:val="24"/>
        </w:rPr>
        <w:t>credentialing</w:t>
      </w:r>
      <w:r w:rsidR="00701743" w:rsidRPr="00D20096">
        <w:rPr>
          <w:rFonts w:ascii="Times New Roman" w:hAnsi="Times New Roman" w:cs="Times New Roman"/>
          <w:sz w:val="24"/>
        </w:rPr>
        <w:t>, recredentialing,</w:t>
      </w:r>
      <w:r w:rsidR="00FB0E74" w:rsidRPr="00D20096">
        <w:rPr>
          <w:rFonts w:ascii="Times New Roman" w:hAnsi="Times New Roman" w:cs="Times New Roman"/>
          <w:sz w:val="24"/>
        </w:rPr>
        <w:t xml:space="preserve"> </w:t>
      </w:r>
      <w:r w:rsidRPr="00D20096">
        <w:rPr>
          <w:rFonts w:ascii="Times New Roman" w:hAnsi="Times New Roman" w:cs="Times New Roman"/>
          <w:sz w:val="24"/>
        </w:rPr>
        <w:t xml:space="preserve">and enrollment functions described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_Ref111921231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4.8.16</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as further described in the MCO Systems Manual:</w:t>
      </w:r>
    </w:p>
    <w:p w14:paraId="4764230B" w14:textId="19C5301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Accepting a provider master file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identifies all Medicaid enrolled Providers;</w:t>
      </w:r>
    </w:p>
    <w:p w14:paraId="67A12899" w14:textId="5C606EC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Transmitting a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network </w:t>
      </w:r>
      <w:r w:rsidRPr="00D20096">
        <w:rPr>
          <w:rFonts w:ascii="Times New Roman" w:hAnsi="Times New Roman" w:cs="Times New Roman"/>
          <w:sz w:val="24"/>
          <w:szCs w:val="24"/>
        </w:rPr>
        <w:t xml:space="preserve">file to New Mexico Medicaid’s fiscal agent that identifies by Medicaid Provider ID and NPI any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enrolled with New Mexico Medicaid </w:t>
      </w:r>
      <w:r w:rsidRPr="00D20096">
        <w:rPr>
          <w:rFonts w:ascii="Times New Roman" w:hAnsi="Times New Roman" w:cs="Times New Roman"/>
          <w:sz w:val="24"/>
          <w:szCs w:val="24"/>
        </w:rPr>
        <w:t xml:space="preserve">who </w:t>
      </w:r>
      <w:r w:rsidR="009C55B2" w:rsidRPr="00D20096">
        <w:rPr>
          <w:rFonts w:ascii="Times New Roman" w:hAnsi="Times New Roman" w:cs="Times New Roman"/>
          <w:sz w:val="24"/>
          <w:szCs w:val="24"/>
        </w:rPr>
        <w:t xml:space="preserve">is </w:t>
      </w:r>
      <w:r w:rsidR="0033787A" w:rsidRPr="00D20096">
        <w:rPr>
          <w:rFonts w:ascii="Times New Roman" w:hAnsi="Times New Roman" w:cs="Times New Roman"/>
          <w:sz w:val="24"/>
          <w:szCs w:val="24"/>
        </w:rPr>
        <w:t>a Contract Provider</w:t>
      </w:r>
      <w:r w:rsidR="00351041"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Non-Contract</w:t>
      </w:r>
      <w:r w:rsidR="009C55B2"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are not to be included on this file. The CONTRACTOR shall include the date on which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status as a </w:t>
      </w:r>
      <w:r w:rsidR="0033787A" w:rsidRPr="00D20096">
        <w:rPr>
          <w:rFonts w:ascii="Times New Roman" w:hAnsi="Times New Roman" w:cs="Times New Roman"/>
          <w:sz w:val="24"/>
          <w:szCs w:val="24"/>
        </w:rPr>
        <w:t>Contract P</w:t>
      </w:r>
      <w:r w:rsidR="009C55B2" w:rsidRPr="00D20096">
        <w:rPr>
          <w:rFonts w:ascii="Times New Roman" w:hAnsi="Times New Roman" w:cs="Times New Roman"/>
          <w:sz w:val="24"/>
          <w:szCs w:val="24"/>
        </w:rPr>
        <w:t xml:space="preserve">rovider is effective and when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 is no longer </w:t>
      </w:r>
      <w:r w:rsidR="0033787A" w:rsidRPr="00D20096">
        <w:rPr>
          <w:rFonts w:ascii="Times New Roman" w:hAnsi="Times New Roman" w:cs="Times New Roman"/>
          <w:sz w:val="24"/>
          <w:szCs w:val="24"/>
        </w:rPr>
        <w:t>a Contract Provider</w:t>
      </w:r>
      <w:r w:rsidR="009C55B2" w:rsidRPr="00D20096">
        <w:rPr>
          <w:rFonts w:ascii="Times New Roman" w:hAnsi="Times New Roman" w:cs="Times New Roman"/>
          <w:sz w:val="24"/>
          <w:szCs w:val="24"/>
        </w:rPr>
        <w:t xml:space="preserve">, the CONTRACTOR shall include the date the </w:t>
      </w:r>
      <w:r w:rsidR="00701743" w:rsidRPr="00D20096">
        <w:rPr>
          <w:rFonts w:ascii="Times New Roman" w:hAnsi="Times New Roman" w:cs="Times New Roman"/>
          <w:sz w:val="24"/>
          <w:szCs w:val="24"/>
        </w:rPr>
        <w:t xml:space="preserve">Provider’s </w:t>
      </w:r>
      <w:r w:rsidR="009C55B2" w:rsidRPr="00D20096">
        <w:rPr>
          <w:rFonts w:ascii="Times New Roman" w:hAnsi="Times New Roman" w:cs="Times New Roman"/>
          <w:sz w:val="24"/>
          <w:szCs w:val="24"/>
        </w:rPr>
        <w:t>status</w:t>
      </w:r>
      <w:r w:rsidR="00701743" w:rsidRPr="00D20096">
        <w:rPr>
          <w:rFonts w:ascii="Times New Roman" w:hAnsi="Times New Roman" w:cs="Times New Roman"/>
          <w:sz w:val="24"/>
          <w:szCs w:val="24"/>
        </w:rPr>
        <w:t xml:space="preserve"> as a Contract Provider</w:t>
      </w:r>
      <w:r w:rsidR="009C55B2" w:rsidRPr="00D20096">
        <w:rPr>
          <w:rFonts w:ascii="Times New Roman" w:hAnsi="Times New Roman" w:cs="Times New Roman"/>
          <w:sz w:val="24"/>
          <w:szCs w:val="24"/>
        </w:rPr>
        <w:t xml:space="preserve"> ended.</w:t>
      </w:r>
      <w:r w:rsidRPr="00D20096">
        <w:rPr>
          <w:rFonts w:ascii="Times New Roman" w:hAnsi="Times New Roman" w:cs="Times New Roman"/>
          <w:sz w:val="24"/>
          <w:szCs w:val="24"/>
        </w:rPr>
        <w:t xml:space="preserve"> The CONTRACTOR shall send this file </w:t>
      </w:r>
      <w:r w:rsidR="004F08BA" w:rsidRPr="00D20096">
        <w:rPr>
          <w:rFonts w:ascii="Times New Roman" w:hAnsi="Times New Roman" w:cs="Times New Roman"/>
          <w:sz w:val="24"/>
          <w:szCs w:val="24"/>
        </w:rPr>
        <w:t xml:space="preserve">monthly, due no later than the tenth day </w:t>
      </w:r>
      <w:r w:rsidR="004F08BA" w:rsidRPr="00D20096">
        <w:rPr>
          <w:rFonts w:ascii="Times New Roman" w:hAnsi="Times New Roman" w:cs="Times New Roman"/>
          <w:sz w:val="24"/>
          <w:szCs w:val="24"/>
        </w:rPr>
        <w:lastRenderedPageBreak/>
        <w:t xml:space="preserve">of each month, reflecting the </w:t>
      </w:r>
      <w:r w:rsidR="00B750CE" w:rsidRPr="00D20096">
        <w:rPr>
          <w:rFonts w:ascii="Times New Roman" w:hAnsi="Times New Roman" w:cs="Times New Roman"/>
          <w:sz w:val="24"/>
          <w:szCs w:val="24"/>
        </w:rPr>
        <w:t>Contract P</w:t>
      </w:r>
      <w:r w:rsidR="004F08BA" w:rsidRPr="00D20096">
        <w:rPr>
          <w:rFonts w:ascii="Times New Roman" w:hAnsi="Times New Roman" w:cs="Times New Roman"/>
          <w:sz w:val="24"/>
          <w:szCs w:val="24"/>
        </w:rPr>
        <w:t>roviders for the previous month</w:t>
      </w:r>
      <w:r w:rsidRPr="00D20096">
        <w:rPr>
          <w:rFonts w:ascii="Times New Roman" w:hAnsi="Times New Roman" w:cs="Times New Roman"/>
          <w:sz w:val="24"/>
          <w:szCs w:val="24"/>
        </w:rPr>
        <w:t>. This requirement may be modified or deleted with the implementation of MMIS-R. The CONTRACTOR shall adhere to all federal requirements related to the enrollment, identification</w:t>
      </w:r>
      <w:r w:rsidR="00EC32C8" w:rsidRPr="00D20096">
        <w:rPr>
          <w:rFonts w:ascii="Times New Roman" w:hAnsi="Times New Roman" w:cs="Times New Roman"/>
          <w:sz w:val="24"/>
          <w:szCs w:val="24"/>
        </w:rPr>
        <w:t>,</w:t>
      </w:r>
      <w:r w:rsidR="00D37E4D"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reporting of billing, rendering, furnishing, ordering, referring, prescribing, attending and other Providers, as applicable;</w:t>
      </w:r>
    </w:p>
    <w:p w14:paraId="784C01AB" w14:textId="330FC8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Accepting a </w:t>
      </w:r>
      <w:r w:rsidR="0075505C" w:rsidRPr="00D20096">
        <w:rPr>
          <w:rFonts w:ascii="Times New Roman" w:hAnsi="Times New Roman" w:cs="Times New Roman"/>
          <w:sz w:val="24"/>
          <w:szCs w:val="24"/>
        </w:rPr>
        <w:t>P</w:t>
      </w:r>
      <w:r w:rsidRPr="00D20096">
        <w:rPr>
          <w:rFonts w:ascii="Times New Roman" w:hAnsi="Times New Roman" w:cs="Times New Roman"/>
          <w:sz w:val="24"/>
          <w:szCs w:val="24"/>
        </w:rPr>
        <w:t>rovider confirmation update file from New Mexico Medicaid that contains any newly active Contract Providers or changes to Contract Providers that lists, at a minimum, the provider’s NPI or FEIN/SSN, the provider’s Medicaid ID, servicing location zip code, provider type, specialty, and dates of enrollment/termination;</w:t>
      </w:r>
    </w:p>
    <w:p w14:paraId="02625574" w14:textId="637665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Recording each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listed on the New Mexico Medicaid provider update confirmation file and the full provider confirmation file in the CONTRACTOR’s system with the Medicaid provider ID, the assigned provider type, specialty (if applicable), and dates of enrollment/termination and using this data to edit Claims and ensure that the appropriate provider taxonomy and provider servicing location zip code is assigned to Encounter Claims; </w:t>
      </w:r>
    </w:p>
    <w:p w14:paraId="1174F8A5" w14:textId="3449B39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Maintain an</w:t>
      </w:r>
      <w:r w:rsidR="00701743" w:rsidRPr="00D20096">
        <w:rPr>
          <w:rFonts w:ascii="Times New Roman" w:hAnsi="Times New Roman" w:cs="Times New Roman"/>
          <w:sz w:val="24"/>
          <w:szCs w:val="24"/>
        </w:rPr>
        <w:t xml:space="preserve"> accurate and provide timely updates to an</w:t>
      </w:r>
      <w:r w:rsidRPr="00D20096">
        <w:rPr>
          <w:rFonts w:ascii="Times New Roman" w:hAnsi="Times New Roman" w:cs="Times New Roman"/>
          <w:sz w:val="24"/>
          <w:szCs w:val="24"/>
        </w:rPr>
        <w:t xml:space="preserve"> online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for Members as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_Ref111931160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4.15.5</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4F737995" w14:textId="19E448AA" w:rsidR="00725BAA" w:rsidRPr="00D20096" w:rsidRDefault="6CD8E35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w:t>
      </w:r>
      <w:r w:rsidR="0EA69E06" w:rsidRPr="00D20096">
        <w:rPr>
          <w:rFonts w:ascii="Times New Roman" w:hAnsi="Times New Roman" w:cs="Times New Roman"/>
          <w:sz w:val="24"/>
          <w:szCs w:val="24"/>
        </w:rPr>
        <w:t>HCA</w:t>
      </w:r>
      <w:r w:rsidR="43A169E6" w:rsidRPr="00D20096">
        <w:rPr>
          <w:rFonts w:ascii="Times New Roman" w:hAnsi="Times New Roman" w:cs="Times New Roman"/>
          <w:sz w:val="24"/>
          <w:szCs w:val="24"/>
        </w:rPr>
        <w:t xml:space="preserve"> direction</w:t>
      </w:r>
      <w:r w:rsidR="63A80118" w:rsidRPr="00D20096">
        <w:rPr>
          <w:rFonts w:ascii="Times New Roman" w:hAnsi="Times New Roman" w:cs="Times New Roman"/>
          <w:sz w:val="24"/>
          <w:szCs w:val="24"/>
        </w:rPr>
        <w:t xml:space="preserve">, the CONTRACTOR agrees to accept a single provider master file from </w:t>
      </w:r>
      <w:r w:rsidR="46CFCEEB" w:rsidRPr="00D20096">
        <w:rPr>
          <w:rFonts w:ascii="Times New Roman" w:hAnsi="Times New Roman" w:cs="Times New Roman"/>
          <w:sz w:val="24"/>
          <w:szCs w:val="24"/>
        </w:rPr>
        <w:t>HCA</w:t>
      </w:r>
      <w:r w:rsidR="66FF1D6F"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has all enrolled Providers. This file will be updated on a daily basis with any changes and published monthly as a full file.</w:t>
      </w:r>
    </w:p>
    <w:bookmarkEnd w:id="261"/>
    <w:p w14:paraId="1C0C16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Information Requirements</w:t>
      </w:r>
    </w:p>
    <w:p w14:paraId="16DA6A76" w14:textId="3840F4E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Member information requirements shall include, but not be limited to accepting, maintaining</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transmitting all required Member information.</w:t>
      </w:r>
    </w:p>
    <w:p w14:paraId="5432EB16" w14:textId="40A4566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receive, process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sent daily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0718A0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update its eligibility/enrollment databases within twenty-four (24) hours of receipt of said files.</w:t>
      </w:r>
    </w:p>
    <w:p w14:paraId="5EC8082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capable of uniquely identifying a distinct Member across multiple populations and systems within its span of control.</w:t>
      </w:r>
    </w:p>
    <w:p w14:paraId="3AECA392" w14:textId="6D57CF5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able to identify potential duplicate records for a single Member and, upon confirmation of said duplicate record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resolve the duplication such that the enrollment, service utilization and customer interaction histories of the duplicate records are linked or merged.</w:t>
      </w:r>
    </w:p>
    <w:p w14:paraId="234BD9C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w:t>
      </w:r>
    </w:p>
    <w:p w14:paraId="2FED80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means for Providers and Major Subcontractors to verify Member eligibility and enrollment status twenty-four (24) hours a day, seven (7) days a week, three hundred sixty-five (365) Calendar Days a year;</w:t>
      </w:r>
    </w:p>
    <w:p w14:paraId="455662BE" w14:textId="6B6BB888" w:rsidR="00725BAA" w:rsidRPr="00D20096" w:rsidRDefault="63A80118" w:rsidP="045D22B8">
      <w:pPr>
        <w:pStyle w:val="ListParagraph"/>
        <w:numPr>
          <w:ilvl w:val="4"/>
          <w:numId w:val="14"/>
        </w:numPr>
        <w:rPr>
          <w:rFonts w:ascii="Times New Roman" w:hAnsi="Times New Roman"/>
          <w:sz w:val="24"/>
          <w:szCs w:val="24"/>
        </w:rPr>
      </w:pPr>
      <w:r w:rsidRPr="00D20096">
        <w:rPr>
          <w:rFonts w:ascii="Times New Roman" w:hAnsi="Times New Roman" w:cs="Times New Roman"/>
          <w:sz w:val="24"/>
          <w:szCs w:val="24"/>
        </w:rPr>
        <w:t xml:space="preserve">Ensure that current and updated eligibility information received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available to all Providers via the CONTRACTOR’s eligibility verification system and all Subcontractors’ eligibility verification systems within twenty-four (24) hours of receipt of any and all enrollment files from </w:t>
      </w:r>
      <w:r w:rsidR="0EA69E06" w:rsidRPr="00D20096">
        <w:rPr>
          <w:rFonts w:ascii="Times New Roman" w:hAnsi="Times New Roman" w:cs="Times New Roman"/>
          <w:sz w:val="24"/>
          <w:szCs w:val="24"/>
        </w:rPr>
        <w:t>HCA</w:t>
      </w:r>
      <w:r w:rsidR="170C6AAA" w:rsidRPr="00D20096">
        <w:rPr>
          <w:rFonts w:ascii="Times New Roman" w:hAnsi="Times New Roman" w:cs="Times New Roman"/>
          <w:sz w:val="24"/>
          <w:szCs w:val="24"/>
        </w:rPr>
        <w:t>;</w:t>
      </w:r>
    </w:p>
    <w:p w14:paraId="1E16DBB5" w14:textId="0925310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Assign as the key Medicaid Member ID number, the RECIP-MCD- CARD-ID-NO that is sent on the enrollment roster file and capture and store the Medicare ID, SSN and pseudo-SSN if they are included on the enrollment roster file for use in identification, eligibility verification</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Claims adjudication by the CONTRACTOR or any </w:t>
      </w:r>
      <w:r w:rsidR="0033787A" w:rsidRPr="00D20096">
        <w:rPr>
          <w:rFonts w:ascii="Times New Roman" w:hAnsi="Times New Roman" w:cs="Times New Roman"/>
          <w:sz w:val="24"/>
          <w:szCs w:val="24"/>
        </w:rPr>
        <w:t xml:space="preserve">Subcontractor, Major Subcontractor, or Contract Provider </w:t>
      </w:r>
      <w:r w:rsidRPr="00D20096">
        <w:rPr>
          <w:rFonts w:ascii="Times New Roman" w:hAnsi="Times New Roman" w:cs="Times New Roman"/>
          <w:sz w:val="24"/>
          <w:szCs w:val="24"/>
        </w:rPr>
        <w:t xml:space="preserve">that pay Claims. These numbers will be cross-referenced to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and any internal number used in the CONTRACTOR’s system to identify Members;</w:t>
      </w:r>
    </w:p>
    <w:p w14:paraId="6DF76992" w14:textId="7DE0F8B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Meet federal CMS and HIPAA standards for release of Member information (applies to Subcontractors, Major Subcontractors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as well). Standards are specified in the MCO Systems Manual and at 42 C.F.R. § 431.306(b);</w:t>
      </w:r>
    </w:p>
    <w:p w14:paraId="4799F66E" w14:textId="154738A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Maintain accurate Member eligibility and demographic data to include but not be limited to, </w:t>
      </w:r>
      <w:r w:rsidR="477B4726" w:rsidRPr="00D20096">
        <w:rPr>
          <w:rFonts w:ascii="Times New Roman" w:hAnsi="Times New Roman" w:cs="Times New Roman"/>
          <w:sz w:val="24"/>
          <w:szCs w:val="24"/>
        </w:rPr>
        <w:t>COE</w:t>
      </w:r>
      <w:r w:rsidRPr="00D20096">
        <w:rPr>
          <w:rFonts w:ascii="Times New Roman" w:hAnsi="Times New Roman" w:cs="Times New Roman"/>
          <w:sz w:val="24"/>
          <w:szCs w:val="24"/>
        </w:rPr>
        <w:t xml:space="preserve">,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w:t>
      </w:r>
      <w:r w:rsidR="39AECBEF" w:rsidRPr="00D20096">
        <w:rPr>
          <w:rFonts w:ascii="Times New Roman" w:hAnsi="Times New Roman" w:cs="Times New Roman"/>
          <w:sz w:val="24"/>
          <w:szCs w:val="24"/>
        </w:rPr>
        <w:t xml:space="preserve">population identification and risk stratification, </w:t>
      </w:r>
      <w:r w:rsidRPr="00D20096">
        <w:rPr>
          <w:rFonts w:ascii="Times New Roman" w:hAnsi="Times New Roman" w:cs="Times New Roman"/>
          <w:sz w:val="24"/>
          <w:szCs w:val="24"/>
        </w:rPr>
        <w:lastRenderedPageBreak/>
        <w:t xml:space="preserve">NF LOC and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Community Benefit status, copayment maximum, copayment spent amount, Medicare status, Health Home status, Behavioral Health needs, age, sex, race, residence county, parent/non parent status, Native American status, institutional status and disability status on its system’s database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This requirement also applies to any Subcontractor who maintains a copy of the Member enrollment files for the purpose of distributing eligibility or enrollment information to Providers for verifying Member eligibility;</w:t>
      </w:r>
    </w:p>
    <w:p w14:paraId="788FC57B" w14:textId="4FA4915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learning of third party coverage that was previously unknown,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according to the reporting process outlined in the MCO Systems Manual;</w:t>
      </w:r>
    </w:p>
    <w:p w14:paraId="3E97F2A0" w14:textId="1F0A5C6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Exclude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from the Member’s ID card;</w:t>
      </w:r>
    </w:p>
    <w:p w14:paraId="6643B02D" w14:textId="6C08469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system functionality to manage different financial fields identified as annual maximum out-of-pocket amounts, benefit maximums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copayment amounts for different services and for Members with different copayment requirements, including effective dates of the financial fields, as they could change over time; and</w:t>
      </w:r>
    </w:p>
    <w:p w14:paraId="4DCA9633" w14:textId="463CF99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Transmit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daily update file that contains Member information specific to </w:t>
      </w:r>
      <w:r w:rsidR="37397F95"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Community Benefit status, Care Coordination </w:t>
      </w:r>
      <w:r w:rsidR="735F911C" w:rsidRPr="00D20096">
        <w:rPr>
          <w:rFonts w:ascii="Times New Roman" w:hAnsi="Times New Roman" w:cs="Times New Roman"/>
          <w:sz w:val="24"/>
          <w:szCs w:val="24"/>
        </w:rPr>
        <w:t>L</w:t>
      </w:r>
      <w:r w:rsidRPr="00D20096">
        <w:rPr>
          <w:rFonts w:ascii="Times New Roman" w:hAnsi="Times New Roman" w:cs="Times New Roman"/>
          <w:sz w:val="24"/>
          <w:szCs w:val="24"/>
        </w:rPr>
        <w:t>evel, Health Home status, PCP assignment, disability status</w:t>
      </w:r>
      <w:r w:rsidR="477B472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identifying information as specified in the MCO Systems Manual.</w:t>
      </w:r>
    </w:p>
    <w:p w14:paraId="214EC2DF" w14:textId="77777777" w:rsidR="008E5C84" w:rsidRPr="00D20096" w:rsidRDefault="008E5C84"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Electronic Visit Verification System (EVV)</w:t>
      </w:r>
    </w:p>
    <w:p w14:paraId="0ADF7E73" w14:textId="75CC5154"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w:t>
      </w:r>
      <w:r w:rsidR="0EA69E06" w:rsidRPr="00D20096">
        <w:rPr>
          <w:rFonts w:ascii="Times New Roman" w:hAnsi="Times New Roman" w:cs="Times New Roman"/>
          <w:sz w:val="24"/>
          <w:szCs w:val="24"/>
        </w:rPr>
        <w:t>HCA</w:t>
      </w:r>
      <w:r w:rsidR="6EE90876"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EVV vendor to monitor Member receipt and utilization of </w:t>
      </w:r>
      <w:r w:rsidR="0F0D324C" w:rsidRPr="00D20096">
        <w:rPr>
          <w:rFonts w:ascii="Times New Roman" w:hAnsi="Times New Roman" w:cs="Times New Roman"/>
          <w:sz w:val="24"/>
          <w:szCs w:val="24"/>
        </w:rPr>
        <w:t xml:space="preserve">applicable services under </w:t>
      </w:r>
      <w:r w:rsidRPr="00D20096">
        <w:rPr>
          <w:rFonts w:ascii="Times New Roman" w:hAnsi="Times New Roman" w:cs="Times New Roman"/>
          <w:sz w:val="24"/>
          <w:szCs w:val="24"/>
        </w:rPr>
        <w:t>EPSDT</w:t>
      </w:r>
      <w:r w:rsidR="0F0D324C" w:rsidRPr="00D20096">
        <w:rPr>
          <w:rFonts w:ascii="Times New Roman" w:hAnsi="Times New Roman" w:cs="Times New Roman"/>
          <w:sz w:val="24"/>
          <w:szCs w:val="24"/>
        </w:rPr>
        <w:t>,</w:t>
      </w:r>
      <w:r w:rsidRPr="00D20096">
        <w:rPr>
          <w:rFonts w:ascii="Times New Roman" w:hAnsi="Times New Roman" w:cs="Times New Roman"/>
          <w:sz w:val="24"/>
          <w:szCs w:val="24"/>
        </w:rPr>
        <w:t xml:space="preserve"> Community Benefit</w:t>
      </w:r>
      <w:r w:rsidR="0F0D324C" w:rsidRPr="00D20096">
        <w:rPr>
          <w:rFonts w:ascii="Times New Roman" w:hAnsi="Times New Roman" w:cs="Times New Roman"/>
          <w:sz w:val="24"/>
          <w:szCs w:val="24"/>
        </w:rPr>
        <w:t>,</w:t>
      </w:r>
      <w:r w:rsidR="5E5FD389" w:rsidRPr="00D20096">
        <w:rPr>
          <w:rFonts w:ascii="Times New Roman" w:hAnsi="Times New Roman" w:cs="Times New Roman"/>
          <w:sz w:val="24"/>
          <w:szCs w:val="24"/>
        </w:rPr>
        <w:t xml:space="preserve"> and </w:t>
      </w:r>
      <w:r w:rsidR="0F0D324C" w:rsidRPr="00D20096">
        <w:rPr>
          <w:rFonts w:ascii="Times New Roman" w:hAnsi="Times New Roman" w:cs="Times New Roman"/>
          <w:sz w:val="24"/>
          <w:szCs w:val="24"/>
        </w:rPr>
        <w:t xml:space="preserve">Home Health benefit to include but not be limited to </w:t>
      </w:r>
      <w:r w:rsidR="55C74EA2" w:rsidRPr="00D20096">
        <w:rPr>
          <w:rFonts w:ascii="Times New Roman" w:hAnsi="Times New Roman" w:cs="Times New Roman"/>
          <w:sz w:val="24"/>
          <w:szCs w:val="24"/>
        </w:rPr>
        <w:t>PCS</w:t>
      </w:r>
      <w:r w:rsidR="0F0D324C" w:rsidRPr="00D20096">
        <w:rPr>
          <w:rFonts w:ascii="Times New Roman" w:hAnsi="Times New Roman" w:cs="Times New Roman"/>
          <w:sz w:val="24"/>
          <w:szCs w:val="24"/>
        </w:rPr>
        <w:t xml:space="preserve">, respite, skilled nursing, </w:t>
      </w:r>
      <w:r w:rsidR="5E5FD389" w:rsidRPr="00D20096">
        <w:rPr>
          <w:rFonts w:ascii="Times New Roman" w:hAnsi="Times New Roman" w:cs="Times New Roman"/>
          <w:sz w:val="24"/>
          <w:szCs w:val="24"/>
        </w:rPr>
        <w:t>home health</w:t>
      </w:r>
      <w:r w:rsidR="0F0D324C" w:rsidRPr="00D20096">
        <w:rPr>
          <w:rFonts w:ascii="Times New Roman" w:hAnsi="Times New Roman" w:cs="Times New Roman"/>
          <w:sz w:val="24"/>
          <w:szCs w:val="24"/>
        </w:rPr>
        <w:t xml:space="preserve"> aide and therapy service</w:t>
      </w:r>
      <w:r w:rsidRPr="00D20096">
        <w:rPr>
          <w:rFonts w:ascii="Times New Roman" w:hAnsi="Times New Roman" w:cs="Times New Roman"/>
          <w:sz w:val="24"/>
          <w:szCs w:val="24"/>
        </w:rPr>
        <w:t xml:space="preserve">. The CONTRACTOR must </w:t>
      </w:r>
      <w:r w:rsidR="65DDB7A9"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the </w:t>
      </w:r>
      <w:r w:rsidR="65DDB7A9" w:rsidRPr="00D20096">
        <w:rPr>
          <w:rFonts w:ascii="Times New Roman" w:hAnsi="Times New Roman" w:cs="Times New Roman"/>
          <w:sz w:val="24"/>
          <w:szCs w:val="24"/>
        </w:rPr>
        <w:t xml:space="preserve">following </w:t>
      </w:r>
      <w:r w:rsidRPr="00D20096">
        <w:rPr>
          <w:rFonts w:ascii="Times New Roman" w:hAnsi="Times New Roman" w:cs="Times New Roman"/>
          <w:sz w:val="24"/>
          <w:szCs w:val="24"/>
        </w:rPr>
        <w:t xml:space="preserve">EVV options: </w:t>
      </w:r>
      <w:r w:rsidR="477B4726" w:rsidRPr="00D20096">
        <w:rPr>
          <w:rFonts w:ascii="Times New Roman" w:hAnsi="Times New Roman" w:cs="Times New Roman"/>
          <w:sz w:val="24"/>
          <w:szCs w:val="24"/>
        </w:rPr>
        <w:t>(i</w:t>
      </w:r>
      <w:r w:rsidRPr="00D20096">
        <w:rPr>
          <w:rFonts w:ascii="Times New Roman" w:hAnsi="Times New Roman" w:cs="Times New Roman"/>
          <w:sz w:val="24"/>
          <w:szCs w:val="24"/>
        </w:rPr>
        <w:t xml:space="preserve">) use of the Member’s landline when the Member consents to such use; or </w:t>
      </w:r>
      <w:r w:rsidR="477B4726" w:rsidRPr="00D20096">
        <w:rPr>
          <w:rFonts w:ascii="Times New Roman" w:hAnsi="Times New Roman" w:cs="Times New Roman"/>
          <w:sz w:val="24"/>
          <w:szCs w:val="24"/>
        </w:rPr>
        <w:t>(ii</w:t>
      </w:r>
      <w:r w:rsidRPr="00D20096">
        <w:rPr>
          <w:rFonts w:ascii="Times New Roman" w:hAnsi="Times New Roman" w:cs="Times New Roman"/>
          <w:sz w:val="24"/>
          <w:szCs w:val="24"/>
        </w:rPr>
        <w:t xml:space="preserve">) use of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aregiver’s personal cellular phone utilizing </w:t>
      </w:r>
      <w:r w:rsidR="0CA3A45E" w:rsidRPr="00D20096">
        <w:rPr>
          <w:rFonts w:ascii="Times New Roman" w:hAnsi="Times New Roman" w:cs="Times New Roman"/>
          <w:sz w:val="24"/>
          <w:szCs w:val="24"/>
        </w:rPr>
        <w:t>the</w:t>
      </w:r>
      <w:r w:rsidR="6EE90876" w:rsidRPr="00D20096">
        <w:rPr>
          <w:rFonts w:ascii="Times New Roman" w:hAnsi="Times New Roman" w:cs="Times New Roman"/>
          <w:sz w:val="24"/>
          <w:szCs w:val="24"/>
        </w:rPr>
        <w:t xml:space="preserve"> EVV vendor’s</w:t>
      </w:r>
      <w:r w:rsidRPr="00D20096">
        <w:rPr>
          <w:rFonts w:ascii="Times New Roman" w:hAnsi="Times New Roman" w:cs="Times New Roman"/>
          <w:sz w:val="24"/>
          <w:szCs w:val="24"/>
        </w:rPr>
        <w:t xml:space="preserve"> phone application with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providing a monthly stipend for such use; or </w:t>
      </w:r>
      <w:r w:rsidR="477B4726" w:rsidRPr="00D20096">
        <w:rPr>
          <w:rFonts w:ascii="Times New Roman" w:hAnsi="Times New Roman" w:cs="Times New Roman"/>
          <w:sz w:val="24"/>
          <w:szCs w:val="24"/>
        </w:rPr>
        <w:t>(iii</w:t>
      </w:r>
      <w:r w:rsidRPr="00D20096">
        <w:rPr>
          <w:rFonts w:ascii="Times New Roman" w:hAnsi="Times New Roman" w:cs="Times New Roman"/>
          <w:sz w:val="24"/>
          <w:szCs w:val="24"/>
        </w:rPr>
        <w:t xml:space="preserve">) use of a tablet allowing </w:t>
      </w:r>
      <w:r w:rsidR="0CA3A45E" w:rsidRPr="00D20096">
        <w:rPr>
          <w:rFonts w:ascii="Times New Roman" w:hAnsi="Times New Roman" w:cs="Times New Roman"/>
          <w:sz w:val="24"/>
          <w:szCs w:val="24"/>
        </w:rPr>
        <w:t xml:space="preserve">the </w:t>
      </w:r>
      <w:r w:rsidR="6EE90876" w:rsidRPr="00D20096">
        <w:rPr>
          <w:rFonts w:ascii="Times New Roman" w:hAnsi="Times New Roman" w:cs="Times New Roman"/>
          <w:sz w:val="24"/>
          <w:szCs w:val="24"/>
        </w:rPr>
        <w:lastRenderedPageBreak/>
        <w:t xml:space="preserve">EVV vendor’s </w:t>
      </w:r>
      <w:r w:rsidRPr="00D20096">
        <w:rPr>
          <w:rFonts w:ascii="Times New Roman" w:hAnsi="Times New Roman" w:cs="Times New Roman"/>
          <w:sz w:val="24"/>
          <w:szCs w:val="24"/>
        </w:rPr>
        <w:t xml:space="preserve">application by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 provided by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to the PCS </w:t>
      </w:r>
      <w:r w:rsidR="0F0D324C" w:rsidRPr="00D20096">
        <w:rPr>
          <w:rFonts w:ascii="Times New Roman" w:hAnsi="Times New Roman" w:cs="Times New Roman"/>
          <w:sz w:val="24"/>
          <w:szCs w:val="24"/>
        </w:rPr>
        <w:t xml:space="preserve">and Home Health </w:t>
      </w:r>
      <w:r w:rsidRPr="00D20096">
        <w:rPr>
          <w:rFonts w:ascii="Times New Roman" w:hAnsi="Times New Roman" w:cs="Times New Roman"/>
          <w:sz w:val="24"/>
          <w:szCs w:val="24"/>
        </w:rPr>
        <w:t>agency.</w:t>
      </w:r>
      <w:r w:rsidRPr="00D20096">
        <w:rPr>
          <w:rFonts w:ascii="Times New Roman" w:hAnsi="Times New Roman" w:cs="Times New Roman"/>
        </w:rPr>
        <w:t xml:space="preserve"> </w:t>
      </w:r>
      <w:r w:rsidRPr="00D20096">
        <w:rPr>
          <w:rFonts w:ascii="Times New Roman" w:hAnsi="Times New Roman" w:cs="Times New Roman"/>
          <w:sz w:val="24"/>
          <w:szCs w:val="24"/>
        </w:rPr>
        <w:t>The CONTRACTOR shall maintain an EVV system capable of leveraging up-to-date technology as it emerges to improve functionality in all areas of the State</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rural areas. The CONTRACTOR is responsible for issuing devices to its Providers, as needed, and shall ensure that all contracted personal care service</w:t>
      </w:r>
      <w:r w:rsidR="0F0D324C" w:rsidRPr="00D20096">
        <w:rPr>
          <w:rFonts w:ascii="Times New Roman" w:hAnsi="Times New Roman" w:cs="Times New Roman"/>
          <w:sz w:val="24"/>
          <w:szCs w:val="24"/>
        </w:rPr>
        <w:t>, respite</w:t>
      </w:r>
      <w:r w:rsidRPr="00D20096">
        <w:rPr>
          <w:rFonts w:ascii="Times New Roman" w:hAnsi="Times New Roman" w:cs="Times New Roman"/>
          <w:sz w:val="24"/>
          <w:szCs w:val="24"/>
        </w:rPr>
        <w:t xml:space="preserve"> </w:t>
      </w:r>
      <w:r w:rsidR="3C6CAD5B" w:rsidRPr="00D20096">
        <w:rPr>
          <w:rFonts w:ascii="Times New Roman" w:hAnsi="Times New Roman" w:cs="Times New Roman"/>
          <w:sz w:val="24"/>
          <w:szCs w:val="24"/>
        </w:rPr>
        <w:t>and home health</w:t>
      </w:r>
      <w:r w:rsidRPr="00D20096">
        <w:rPr>
          <w:rFonts w:ascii="Times New Roman" w:hAnsi="Times New Roman" w:cs="Times New Roman"/>
          <w:sz w:val="24"/>
          <w:szCs w:val="24"/>
        </w:rPr>
        <w:t xml:space="preserve"> Providers are participating in the EVV system unless granted a </w:t>
      </w:r>
      <w:r w:rsidR="46CFCEEB" w:rsidRPr="00D20096">
        <w:rPr>
          <w:rFonts w:ascii="Times New Roman" w:hAnsi="Times New Roman" w:cs="Times New Roman"/>
          <w:sz w:val="24"/>
          <w:szCs w:val="24"/>
        </w:rPr>
        <w:t>HCA</w:t>
      </w:r>
      <w:r w:rsidR="4E689137" w:rsidRPr="00D20096">
        <w:rPr>
          <w:rFonts w:ascii="Times New Roman" w:hAnsi="Times New Roman" w:cs="Times New Roman"/>
          <w:sz w:val="24"/>
          <w:szCs w:val="24"/>
        </w:rPr>
        <w:t xml:space="preserve"> ap</w:t>
      </w:r>
      <w:r w:rsidR="68BE4429"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written exception.</w:t>
      </w:r>
    </w:p>
    <w:p w14:paraId="376E8375" w14:textId="4A4BF9F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oversee its contracted EVV vendor to ensure the EVV system operates in compliance with this Agreement, policies and protocols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 State and federal statute and regulations.</w:t>
      </w:r>
    </w:p>
    <w:p w14:paraId="25B5FB38" w14:textId="5B0B372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of the identification of any issue affecting EVV system operation that impacts the CONTRACTOR’s performance of this Agreement, including actions that will be taken by the CONTRACTOR to resolve the issue and the specific time frames within which such actions shall be completed.</w:t>
      </w:r>
    </w:p>
    <w:p w14:paraId="51735368" w14:textId="06E75031"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Go-Live,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B02C67D" w14:textId="77777777"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ensure the following system functionality, including the ability to:</w:t>
      </w:r>
    </w:p>
    <w:p w14:paraId="7485728A"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Log the arrival and departure of the Provider delivering the service;</w:t>
      </w:r>
    </w:p>
    <w:p w14:paraId="3E87FCC3"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in accordance with business rules, that services are being delivered in the correct location (e.g., the Member’s home);</w:t>
      </w:r>
    </w:p>
    <w:p w14:paraId="01F89C96"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the identity of the individual Provider providing the service to the Member;</w:t>
      </w:r>
    </w:p>
    <w:p w14:paraId="399BCE81" w14:textId="488E0835"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Match services provided to a Member with services authorized </w:t>
      </w:r>
      <w:r w:rsidR="009A3B4E" w:rsidRPr="00D20096">
        <w:rPr>
          <w:rFonts w:ascii="Times New Roman" w:hAnsi="Times New Roman" w:cs="Times New Roman"/>
          <w:sz w:val="24"/>
          <w:szCs w:val="24"/>
        </w:rPr>
        <w:t xml:space="preserve">for </w:t>
      </w:r>
      <w:r w:rsidRPr="00D20096">
        <w:rPr>
          <w:rFonts w:ascii="Times New Roman" w:hAnsi="Times New Roman" w:cs="Times New Roman"/>
          <w:sz w:val="24"/>
          <w:szCs w:val="24"/>
        </w:rPr>
        <w:t>the Member;</w:t>
      </w:r>
    </w:p>
    <w:p w14:paraId="294E048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Ensure that the Provider delivering the service is authorized to deliver such services;</w:t>
      </w:r>
    </w:p>
    <w:p w14:paraId="31119653" w14:textId="4FEA798D" w:rsidR="008E5C84" w:rsidRPr="00D20096" w:rsidRDefault="008E5C84"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that the </w:t>
      </w:r>
      <w:r w:rsidR="00923D8F" w:rsidRPr="00D20096">
        <w:rPr>
          <w:rFonts w:ascii="Times New Roman" w:hAnsi="Times New Roman" w:cs="Times New Roman"/>
          <w:sz w:val="24"/>
          <w:szCs w:val="24"/>
        </w:rPr>
        <w:t>P</w:t>
      </w:r>
      <w:r w:rsidRPr="00D20096">
        <w:rPr>
          <w:rFonts w:ascii="Times New Roman" w:hAnsi="Times New Roman" w:cs="Times New Roman"/>
          <w:sz w:val="24"/>
          <w:szCs w:val="24"/>
        </w:rPr>
        <w:t>rovider establishes a plan for EPSDT and Agency-Based Community Benefit services for each Member.</w:t>
      </w:r>
    </w:p>
    <w:p w14:paraId="0AC0C6B9" w14:textId="524C3B7A"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a schedule of </w:t>
      </w:r>
      <w:r w:rsidR="00891CD7" w:rsidRPr="00D20096">
        <w:rPr>
          <w:rFonts w:ascii="Times New Roman" w:hAnsi="Times New Roman" w:cs="Times New Roman"/>
          <w:sz w:val="24"/>
          <w:szCs w:val="24"/>
        </w:rPr>
        <w:t xml:space="preserve">Agency Based Community Benefit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for each Member identifying the time at which each service is needed, as well as the amount, frequency, duration</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scope of each service and to ensure adherence to the established schedule;</w:t>
      </w:r>
    </w:p>
    <w:p w14:paraId="20944F25"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Provide reasonable notification to care coordinators if a Provider does not arrive as scheduled or otherwise deviates from the authorized schedule so that service gaps and the reason the service was not provided as scheduled, are immediately identified and addressed, including through the implementation of back-up plans, as appropriate;</w:t>
      </w:r>
    </w:p>
    <w:p w14:paraId="74AD1129"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Permit the Provider to submit Claims to the CONTRACTOR (Claims from self-directed Providers shall be submitted initially to the FMA and the FMA shall provide Claims information to the CONTRACTOR as specified in the subcontract with the FMA); and</w:t>
      </w:r>
    </w:p>
    <w:p w14:paraId="2E78401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Reconcile paid Claims with service authorizations.</w:t>
      </w:r>
    </w:p>
    <w:p w14:paraId="564079DE" w14:textId="2D608E83"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monitor and use information from the </w:t>
      </w:r>
      <w:r w:rsidR="007F726E" w:rsidRPr="00D20096">
        <w:rPr>
          <w:rFonts w:ascii="Times New Roman" w:hAnsi="Times New Roman" w:cs="Times New Roman"/>
          <w:sz w:val="24"/>
          <w:szCs w:val="24"/>
        </w:rPr>
        <w:t>EVV</w:t>
      </w:r>
      <w:r w:rsidRPr="00D20096">
        <w:rPr>
          <w:rFonts w:ascii="Times New Roman" w:hAnsi="Times New Roman" w:cs="Times New Roman"/>
          <w:sz w:val="24"/>
          <w:szCs w:val="24"/>
        </w:rPr>
        <w:t xml:space="preserve"> system to verify that </w:t>
      </w:r>
      <w:r w:rsidR="00BB53F6" w:rsidRPr="00D20096">
        <w:rPr>
          <w:rFonts w:ascii="Times New Roman" w:hAnsi="Times New Roman" w:cs="Times New Roman"/>
          <w:sz w:val="24"/>
          <w:szCs w:val="24"/>
        </w:rPr>
        <w:t xml:space="preserve">authorized </w:t>
      </w:r>
      <w:r w:rsidRPr="00D20096">
        <w:rPr>
          <w:rFonts w:ascii="Times New Roman" w:hAnsi="Times New Roman" w:cs="Times New Roman"/>
          <w:sz w:val="24"/>
          <w:szCs w:val="24"/>
        </w:rPr>
        <w:t xml:space="preserve">services are provided in accordance with the established schedule, including the amount, frequency, duration, and scope of each service, and that services are provided by the authorized </w:t>
      </w:r>
      <w:r w:rsidR="007F726E" w:rsidRPr="00D20096">
        <w:rPr>
          <w:rFonts w:ascii="Times New Roman" w:hAnsi="Times New Roman" w:cs="Times New Roman"/>
          <w:sz w:val="24"/>
          <w:szCs w:val="24"/>
        </w:rPr>
        <w:t>P</w:t>
      </w:r>
      <w:r w:rsidRPr="00D20096">
        <w:rPr>
          <w:rFonts w:ascii="Times New Roman" w:hAnsi="Times New Roman" w:cs="Times New Roman"/>
          <w:sz w:val="24"/>
          <w:szCs w:val="24"/>
        </w:rPr>
        <w:t>rovider; and to identify and immediately address service gaps, including late and missed visits. The CONTRACTOR shall monitor services anytime a Member is receiving services, including after the CONTRACTOR’s regular business hours.</w:t>
      </w:r>
    </w:p>
    <w:p w14:paraId="0290119E" w14:textId="588CFB30"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its EVV system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34F800D" w14:textId="2A897F44"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employ a dedicated full-time staff person who is responsible for managing and overseeing all EVV system functions and requirements.</w:t>
      </w:r>
    </w:p>
    <w:p w14:paraId="6FF0F2EC"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lastRenderedPageBreak/>
        <w:t>System and Information Security and Access Management Requirements</w:t>
      </w:r>
    </w:p>
    <w:p w14:paraId="09A4441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systems shall employ an access management function that restricts access to varying hierarchical levels of system functionality and information. The access management function shall:</w:t>
      </w:r>
    </w:p>
    <w:p w14:paraId="7DD5FA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information on a “least privilege” basis, e.g., users permitted inquiry privileges only will not be permitted to modify information; and</w:t>
      </w:r>
    </w:p>
    <w:p w14:paraId="14F61FE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specific system functions and information based on an individual user profile, including inquiry only capabilities; global access to all functions shall be restricted to specified appropriate staff.</w:t>
      </w:r>
    </w:p>
    <w:p w14:paraId="41322919" w14:textId="34F7F98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make system information available to duly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and federal agencies to evaluate, through inspections, and to audits, or other means, the quality, appropriateness</w:t>
      </w:r>
      <w:r w:rsidR="342631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timeliness of services performed.</w:t>
      </w:r>
    </w:p>
    <w:p w14:paraId="3C5F718F" w14:textId="705BD1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systems shall contain controls to maintain information integrity. These controls shall be in place at all appropriate points of processing. The controls shall be tested in periodic and spot audits by the CONTRACTOR and the results of these tests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4944DB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Audit trails shall be incorporated into all systems to allow information on source data files and documents to be traced through the processing stages to the point where the information is finally recorded. The audit trails shall:</w:t>
      </w:r>
    </w:p>
    <w:p w14:paraId="3877673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a unique log-on or terminal ID, the date and time of any create/modify/delete action and, if applicable, the ID of the system job that effected the action;</w:t>
      </w:r>
    </w:p>
    <w:p w14:paraId="57BF5F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the date and identification “stamp” displayed on any online inquiry;</w:t>
      </w:r>
    </w:p>
    <w:p w14:paraId="63C9407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the ability to trace data from the final place of recording back to its source data file and/or document;</w:t>
      </w:r>
    </w:p>
    <w:p w14:paraId="3ABBB8ED" w14:textId="608343E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supported by listings, transaction reports, update reports, transaction logs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error logs;</w:t>
      </w:r>
    </w:p>
    <w:p w14:paraId="4EB23AC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Facilitate auditing of individual records as well as batch audits; and</w:t>
      </w:r>
    </w:p>
    <w:p w14:paraId="2686E1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Be maintained online for no less than two (2) years; additional history shall be retained for no less than seven (7) years and shall be retrievable within forty-eight (48) hours.</w:t>
      </w:r>
    </w:p>
    <w:p w14:paraId="1F83F935" w14:textId="2122850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systems shall have functionality </w:t>
      </w:r>
      <w:r w:rsidR="0033787A" w:rsidRPr="00D20096">
        <w:rPr>
          <w:rFonts w:ascii="Times New Roman" w:hAnsi="Times New Roman" w:cs="Times New Roman"/>
          <w:sz w:val="24"/>
          <w:szCs w:val="24"/>
        </w:rPr>
        <w:t xml:space="preserve">and audit </w:t>
      </w:r>
      <w:r w:rsidR="008A5CD7" w:rsidRPr="00D20096">
        <w:rPr>
          <w:rFonts w:ascii="Times New Roman" w:hAnsi="Times New Roman" w:cs="Times New Roman"/>
          <w:sz w:val="24"/>
          <w:szCs w:val="24"/>
        </w:rPr>
        <w:t>tr</w:t>
      </w:r>
      <w:r w:rsidR="0033787A" w:rsidRPr="00D20096">
        <w:rPr>
          <w:rFonts w:ascii="Times New Roman" w:hAnsi="Times New Roman" w:cs="Times New Roman"/>
          <w:sz w:val="24"/>
          <w:szCs w:val="24"/>
        </w:rPr>
        <w:t>a</w:t>
      </w:r>
      <w:r w:rsidR="008A5CD7" w:rsidRPr="00D20096">
        <w:rPr>
          <w:rFonts w:ascii="Times New Roman" w:hAnsi="Times New Roman" w:cs="Times New Roman"/>
          <w:sz w:val="24"/>
          <w:szCs w:val="24"/>
        </w:rPr>
        <w:t>i</w:t>
      </w:r>
      <w:r w:rsidR="0033787A" w:rsidRPr="00D20096">
        <w:rPr>
          <w:rFonts w:ascii="Times New Roman" w:hAnsi="Times New Roman" w:cs="Times New Roman"/>
          <w:sz w:val="24"/>
          <w:szCs w:val="24"/>
        </w:rPr>
        <w:t xml:space="preserve">ls </w:t>
      </w:r>
      <w:r w:rsidRPr="00D20096">
        <w:rPr>
          <w:rFonts w:ascii="Times New Roman" w:hAnsi="Times New Roman" w:cs="Times New Roman"/>
          <w:sz w:val="24"/>
          <w:szCs w:val="24"/>
        </w:rPr>
        <w:t xml:space="preserve">that prevent the alteration </w:t>
      </w:r>
      <w:r w:rsidR="0033787A" w:rsidRPr="00D20096">
        <w:rPr>
          <w:rFonts w:ascii="Times New Roman" w:hAnsi="Times New Roman" w:cs="Times New Roman"/>
          <w:sz w:val="24"/>
          <w:szCs w:val="24"/>
        </w:rPr>
        <w:t xml:space="preserve">or deletion </w:t>
      </w:r>
      <w:r w:rsidRPr="00D20096">
        <w:rPr>
          <w:rFonts w:ascii="Times New Roman" w:hAnsi="Times New Roman" w:cs="Times New Roman"/>
          <w:sz w:val="24"/>
          <w:szCs w:val="24"/>
        </w:rPr>
        <w:t>of finalized records.</w:t>
      </w:r>
    </w:p>
    <w:p w14:paraId="24FC2678" w14:textId="39EE9D0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for the physical safeguarding of its data processing facilities and the systems and information housed therein.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access to data facilities upon request. The physical security provisions shall be in effect for the life of this Agreement.</w:t>
      </w:r>
    </w:p>
    <w:p w14:paraId="785C969E" w14:textId="7A2491F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restrict perimeter access to equipment sites, processing areas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storage areas through a card key or other comparable system, as well as provide accountability control to record access attempts, including attempts of unauthorized access.</w:t>
      </w:r>
    </w:p>
    <w:p w14:paraId="130B211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include physical security features designed to safeguard processor site(s) through required provision of fire retardant capabilities, as well as smoke and electrical alarms, monitored by security personnel.</w:t>
      </w:r>
    </w:p>
    <w:p w14:paraId="2D0216CD" w14:textId="559F1E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put in place procedures, measures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security to prohibit unauthorized access to the regions of the data communications network within the CONTRACTOR’s span of control. This includes, but is not limited to, no </w:t>
      </w:r>
      <w:r w:rsidR="004B2F29" w:rsidRPr="00D20096">
        <w:rPr>
          <w:rFonts w:ascii="Times New Roman" w:hAnsi="Times New Roman" w:cs="Times New Roman"/>
          <w:sz w:val="24"/>
          <w:szCs w:val="24"/>
        </w:rPr>
        <w:t>P</w:t>
      </w:r>
      <w:r w:rsidRPr="00D20096">
        <w:rPr>
          <w:rFonts w:ascii="Times New Roman" w:hAnsi="Times New Roman" w:cs="Times New Roman"/>
          <w:sz w:val="24"/>
          <w:szCs w:val="24"/>
        </w:rPr>
        <w:t>rovider or Member service applications shall be directly accessible over the Internet and shall be appropriately isolated to ensure appropriate access.</w:t>
      </w:r>
    </w:p>
    <w:p w14:paraId="443171F7" w14:textId="51DB70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remote access users of its systems can only access said systems through </w:t>
      </w:r>
      <w:r w:rsidR="0002085F" w:rsidRPr="00D20096">
        <w:rPr>
          <w:rFonts w:ascii="Times New Roman" w:hAnsi="Times New Roman" w:cs="Times New Roman"/>
          <w:sz w:val="24"/>
          <w:szCs w:val="24"/>
        </w:rPr>
        <w:t>multi</w:t>
      </w:r>
      <w:r w:rsidRPr="00D20096">
        <w:rPr>
          <w:rFonts w:ascii="Times New Roman" w:hAnsi="Times New Roman" w:cs="Times New Roman"/>
          <w:sz w:val="24"/>
          <w:szCs w:val="24"/>
        </w:rPr>
        <w:t>-factor user authentication and via methods such as Virtual Private Network (VPN).</w:t>
      </w:r>
    </w:p>
    <w:p w14:paraId="2B3E12C2" w14:textId="3C96E84E" w:rsidR="00555575"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recognized industry standards governing security </w:t>
      </w:r>
      <w:r w:rsidR="75EE1B21" w:rsidRPr="00D20096">
        <w:rPr>
          <w:rFonts w:ascii="Times New Roman" w:hAnsi="Times New Roman" w:cs="Times New Roman"/>
          <w:sz w:val="24"/>
          <w:szCs w:val="24"/>
        </w:rPr>
        <w:t xml:space="preserve">and privacy </w:t>
      </w:r>
      <w:r w:rsidRPr="00D20096">
        <w:rPr>
          <w:rFonts w:ascii="Times New Roman" w:hAnsi="Times New Roman" w:cs="Times New Roman"/>
          <w:sz w:val="24"/>
          <w:szCs w:val="24"/>
        </w:rPr>
        <w:t xml:space="preserve">of State and federal automated data processing systems and information processing. </w:t>
      </w:r>
      <w:r w:rsidR="75EE1B21" w:rsidRPr="00D20096">
        <w:rPr>
          <w:rFonts w:ascii="Times New Roman" w:hAnsi="Times New Roman" w:cs="Times New Roman"/>
          <w:sz w:val="24"/>
          <w:szCs w:val="24"/>
        </w:rPr>
        <w:t>The CONTRACTOR and any of its Major Subcontractors or Providers that adjudicate Claims must undergo a System</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 xml:space="preserve">and </w:t>
      </w:r>
      <w:r w:rsidR="75EE1B21" w:rsidRPr="00D20096">
        <w:rPr>
          <w:rFonts w:ascii="Times New Roman" w:hAnsi="Times New Roman" w:cs="Times New Roman"/>
          <w:sz w:val="24"/>
          <w:szCs w:val="24"/>
        </w:rPr>
        <w:lastRenderedPageBreak/>
        <w:t>Organizational Control (SOC) 2 Type II or an alternative privacy and security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systems</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that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approved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by</w:t>
      </w:r>
      <w:r w:rsidR="75EE1B21" w:rsidRPr="00D20096">
        <w:rPr>
          <w:rFonts w:ascii="Times New Roman" w:hAnsi="Times New Roman" w:cs="Times New Roman"/>
          <w:spacing w:val="2"/>
          <w:sz w:val="24"/>
          <w:szCs w:val="24"/>
        </w:rPr>
        <w:t xml:space="preserve"> </w:t>
      </w:r>
      <w:r w:rsidR="0EA69E06" w:rsidRPr="00D20096">
        <w:rPr>
          <w:rFonts w:ascii="Times New Roman" w:hAnsi="Times New Roman" w:cs="Times New Roman"/>
          <w:sz w:val="24"/>
          <w:szCs w:val="24"/>
        </w:rPr>
        <w:t>HCA</w:t>
      </w:r>
      <w:r w:rsidR="75EE1B21" w:rsidRPr="00D20096">
        <w:rPr>
          <w:rFonts w:ascii="Times New Roman" w:hAnsi="Times New Roman" w:cs="Times New Roman"/>
          <w:sz w:val="24"/>
          <w:szCs w:val="24"/>
        </w:rPr>
        <w:t>. This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must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be</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completed</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to</w:t>
      </w:r>
      <w:r w:rsidR="75EE1B21" w:rsidRPr="00D20096">
        <w:rPr>
          <w:rFonts w:ascii="Times New Roman" w:hAnsi="Times New Roman" w:cs="Times New Roman"/>
          <w:spacing w:val="-46"/>
          <w:sz w:val="24"/>
          <w:szCs w:val="24"/>
        </w:rPr>
        <w:t xml:space="preserve"> </w:t>
      </w:r>
      <w:r w:rsidR="75EE1B21" w:rsidRPr="00D20096">
        <w:rPr>
          <w:rFonts w:ascii="Times New Roman" w:hAnsi="Times New Roman" w:cs="Times New Roman"/>
          <w:sz w:val="24"/>
          <w:szCs w:val="24"/>
        </w:rPr>
        <w:t>implementation</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least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annually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 xml:space="preserve">thereafter. </w:t>
      </w:r>
      <w:r w:rsidRPr="00D20096">
        <w:rPr>
          <w:rFonts w:ascii="Times New Roman" w:hAnsi="Times New Roman" w:cs="Times New Roman"/>
          <w:sz w:val="24"/>
          <w:szCs w:val="24"/>
        </w:rPr>
        <w:t xml:space="preserve">The </w:t>
      </w:r>
      <w:r w:rsidR="75EE1B21"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w:t>
      </w:r>
      <w:r w:rsidR="75EE1B21" w:rsidRPr="00D20096">
        <w:rPr>
          <w:rFonts w:ascii="Times New Roman" w:hAnsi="Times New Roman" w:cs="Times New Roman"/>
          <w:sz w:val="24"/>
          <w:szCs w:val="24"/>
        </w:rPr>
        <w:t xml:space="preserve">provide the results of the audit to </w:t>
      </w:r>
      <w:r w:rsidR="46CFCEEB" w:rsidRPr="00D20096">
        <w:rPr>
          <w:rFonts w:ascii="Times New Roman" w:hAnsi="Times New Roman" w:cs="Times New Roman"/>
          <w:sz w:val="24"/>
          <w:szCs w:val="24"/>
        </w:rPr>
        <w:t>HCA</w:t>
      </w:r>
      <w:r w:rsidR="5705DF29" w:rsidRPr="00D20096">
        <w:rPr>
          <w:rFonts w:ascii="Times New Roman" w:hAnsi="Times New Roman" w:cs="Times New Roman"/>
          <w:sz w:val="24"/>
          <w:szCs w:val="24"/>
        </w:rPr>
        <w:t xml:space="preserve"> an</w:t>
      </w:r>
      <w:r w:rsidR="45CD269A" w:rsidRPr="00D20096">
        <w:rPr>
          <w:rFonts w:ascii="Times New Roman" w:hAnsi="Times New Roman" w:cs="Times New Roman"/>
          <w:sz w:val="24"/>
          <w:szCs w:val="24"/>
        </w:rPr>
        <w:t>d</w:t>
      </w:r>
      <w:r w:rsidR="75EE1B21" w:rsidRPr="00D20096">
        <w:rPr>
          <w:rFonts w:ascii="Times New Roman" w:hAnsi="Times New Roman" w:cs="Times New Roman"/>
          <w:sz w:val="24"/>
          <w:szCs w:val="24"/>
        </w:rPr>
        <w:t xml:space="preserve"> make the audit results</w:t>
      </w:r>
      <w:r w:rsidRPr="00D20096">
        <w:rPr>
          <w:rFonts w:ascii="Times New Roman" w:hAnsi="Times New Roman" w:cs="Times New Roman"/>
          <w:sz w:val="24"/>
          <w:szCs w:val="24"/>
        </w:rPr>
        <w:t xml:space="preserve"> available to appropriate State and federal agencies upon request.</w:t>
      </w:r>
      <w:r w:rsidR="219D7923" w:rsidRPr="00D20096">
        <w:rPr>
          <w:rFonts w:ascii="Times New Roman" w:hAnsi="Times New Roman" w:cs="Times New Roman"/>
          <w:sz w:val="24"/>
          <w:szCs w:val="24"/>
        </w:rPr>
        <w:t xml:space="preserve"> The CONTRACTOR and any of its Major Subcontractors or Providers that adjudicate Claims must undergo a System</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and Organizational Control (SOC) 2 Type II or an alternative privacy and security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systems</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that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is</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approved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by</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219D7923" w:rsidRPr="00D20096">
        <w:rPr>
          <w:rFonts w:ascii="Times New Roman" w:hAnsi="Times New Roman" w:cs="Times New Roman"/>
          <w:sz w:val="24"/>
          <w:szCs w:val="24"/>
        </w:rPr>
        <w:t xml:space="preserve">. </w:t>
      </w:r>
      <w:r w:rsidR="60D0B63D" w:rsidRPr="00D20096">
        <w:rPr>
          <w:rFonts w:ascii="Times New Roman" w:hAnsi="Times New Roman" w:cs="Times New Roman"/>
          <w:sz w:val="24"/>
          <w:szCs w:val="24"/>
        </w:rPr>
        <w:t>T</w:t>
      </w:r>
      <w:r w:rsidR="3792FA9F" w:rsidRPr="00D20096">
        <w:rPr>
          <w:rFonts w:ascii="Times New Roman" w:hAnsi="Times New Roman" w:cs="Times New Roman"/>
          <w:sz w:val="24"/>
          <w:szCs w:val="24"/>
        </w:rPr>
        <w:t>he</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must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be</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completed</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to</w:t>
      </w:r>
      <w:r w:rsidR="219D7923" w:rsidRPr="00D20096">
        <w:rPr>
          <w:rFonts w:ascii="Times New Roman" w:hAnsi="Times New Roman" w:cs="Times New Roman"/>
          <w:spacing w:val="-46"/>
          <w:sz w:val="24"/>
          <w:szCs w:val="24"/>
        </w:rPr>
        <w:t xml:space="preserve"> </w:t>
      </w:r>
      <w:r w:rsidR="219D7923" w:rsidRPr="00D20096">
        <w:rPr>
          <w:rFonts w:ascii="Times New Roman" w:hAnsi="Times New Roman" w:cs="Times New Roman"/>
          <w:sz w:val="24"/>
          <w:szCs w:val="24"/>
        </w:rPr>
        <w:t>implementation</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least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annually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thereafter.</w:t>
      </w:r>
    </w:p>
    <w:p w14:paraId="3E9465F8" w14:textId="417C6C8A"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Systems Availability, Performance</w:t>
      </w:r>
      <w:r w:rsidR="007F726E"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Problem Management Requirement</w:t>
      </w:r>
    </w:p>
    <w:p w14:paraId="5E18AB0A" w14:textId="7F8CEF2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critical Member and </w:t>
      </w:r>
      <w:r w:rsidR="4A179E02"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Internet and/or telephone-based functions and information, including but not limited to, Member eligibility and enrollment systems, are available to the applicable system users twenty-four (24) hours a day, seven (7) days a week, except during periods of scheduled system unavailability agreed upon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w:t>
      </w:r>
    </w:p>
    <w:p w14:paraId="73669790" w14:textId="38BFF4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at a minimum, all other system functions and information are available to the applicable system users between the hours of 7 a.m. and 7 p.m. Mountain Time, Monday through Friday.</w:t>
      </w:r>
    </w:p>
    <w:p w14:paraId="41D175F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declared major failure or disaster, the CONTRACTOR’s core eligibility/enrollment and Claims processing systems shall have functionality restored within seventy-two (72) hours of the failure’s or disaster’s occurrence.</w:t>
      </w:r>
    </w:p>
    <w:p w14:paraId="1BA72195" w14:textId="1CBC861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a problem with system availability that exceeds four (4) hours,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immediately and provide </w:t>
      </w:r>
      <w:r w:rsidR="00620668" w:rsidRPr="00D20096">
        <w:rPr>
          <w:rFonts w:ascii="Times New Roman" w:hAnsi="Times New Roman" w:cs="Times New Roman"/>
          <w:sz w:val="24"/>
          <w:szCs w:val="24"/>
        </w:rPr>
        <w:t xml:space="preserve">HCA within </w:t>
      </w:r>
      <w:r w:rsidRPr="00D20096">
        <w:rPr>
          <w:rFonts w:ascii="Times New Roman" w:hAnsi="Times New Roman" w:cs="Times New Roman"/>
          <w:sz w:val="24"/>
          <w:szCs w:val="24"/>
        </w:rPr>
        <w:t xml:space="preserve"> five (5) Business Days, with full written documentation that includes a Corrective Action Plan describing how the CONTRACTOR will prevent the problem from occurring again.</w:t>
      </w:r>
    </w:p>
    <w:p w14:paraId="75C001FB"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Business Continuity and Disaster Recovery (BC-DR) Plan</w:t>
      </w:r>
    </w:p>
    <w:p w14:paraId="6218E481" w14:textId="3CDF6C8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Regardless of the architecture of its systems, the CONTRACTOR shall develop and be continually ready to invoke a BC-DR plan that has been reviewed and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031F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At a minimum, the CONTRACTOR’s BC-DR plan shall address the following scenarios:</w:t>
      </w:r>
    </w:p>
    <w:p w14:paraId="42DB536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central computer installation and resident software are destroyed or damaged;</w:t>
      </w:r>
    </w:p>
    <w:p w14:paraId="731B66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compromises the integrity of transactions that are active in a live system at the time of the outage;</w:t>
      </w:r>
    </w:p>
    <w:p w14:paraId="7D32F6B7" w14:textId="554DBB1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System interruption or failure resulting from network, operating hardware, software or operational errors that compromises the integrity of data maintained in a live or archival system; </w:t>
      </w:r>
    </w:p>
    <w:p w14:paraId="272FD147" w14:textId="77846CA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does not compromise the integrity of transactions or data maintained in a live or archival system but does prevent access to the system, i.e., causes unscheduled system unavailability</w:t>
      </w:r>
      <w:r w:rsidR="004B2F29" w:rsidRPr="00D20096">
        <w:rPr>
          <w:rFonts w:ascii="Times New Roman" w:hAnsi="Times New Roman" w:cs="Times New Roman"/>
          <w:sz w:val="24"/>
          <w:szCs w:val="24"/>
        </w:rPr>
        <w:t>; and</w:t>
      </w:r>
    </w:p>
    <w:p w14:paraId="42A883A7" w14:textId="398F2128" w:rsidR="006E61EC" w:rsidRPr="00D20096" w:rsidRDefault="006E61E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CONTRACTOR’s system is functional but has been compromised </w:t>
      </w:r>
      <w:r w:rsidR="00E402C6" w:rsidRPr="00D20096">
        <w:rPr>
          <w:rFonts w:ascii="Times New Roman" w:hAnsi="Times New Roman" w:cs="Times New Roman"/>
          <w:sz w:val="24"/>
          <w:szCs w:val="24"/>
        </w:rPr>
        <w:t>by unauthorized access which has led to a security incident or breach; or a vulnerability is detected which could lead to a poten</w:t>
      </w:r>
      <w:r w:rsidR="00C007F7" w:rsidRPr="00D20096">
        <w:rPr>
          <w:rFonts w:ascii="Times New Roman" w:hAnsi="Times New Roman" w:cs="Times New Roman"/>
          <w:sz w:val="24"/>
          <w:szCs w:val="24"/>
        </w:rPr>
        <w:t>ti</w:t>
      </w:r>
      <w:r w:rsidR="00E402C6" w:rsidRPr="00D20096">
        <w:rPr>
          <w:rFonts w:ascii="Times New Roman" w:hAnsi="Times New Roman" w:cs="Times New Roman"/>
          <w:sz w:val="24"/>
          <w:szCs w:val="24"/>
        </w:rPr>
        <w:t>al incident of PHI</w:t>
      </w:r>
      <w:r w:rsidR="00C007F7" w:rsidRPr="00D20096">
        <w:rPr>
          <w:rFonts w:ascii="Times New Roman" w:hAnsi="Times New Roman" w:cs="Times New Roman"/>
          <w:sz w:val="24"/>
          <w:szCs w:val="24"/>
        </w:rPr>
        <w:t xml:space="preserve"> that pertains to this agreement.</w:t>
      </w:r>
    </w:p>
    <w:p w14:paraId="707C61F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BC-DR plan shall specify projected recovery times and data loss for mission-critical systems in the event of a declared disaster.</w:t>
      </w:r>
    </w:p>
    <w:p w14:paraId="6EC62986" w14:textId="75A9923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periodically, but no less than annually, test its BC-DR plan through simulated disasters and lower level failures and provide the results of this testing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8E1490F" w14:textId="7A9DBA0D" w:rsidR="00725BAA" w:rsidRPr="00D20096" w:rsidRDefault="257D6765" w:rsidP="00D16A8F">
      <w:pPr>
        <w:pStyle w:val="Heading1"/>
        <w:numPr>
          <w:ilvl w:val="1"/>
          <w:numId w:val="14"/>
        </w:numPr>
        <w:spacing w:after="160" w:line="360" w:lineRule="auto"/>
        <w:rPr>
          <w:rFonts w:cs="Times New Roman"/>
        </w:rPr>
      </w:pPr>
      <w:bookmarkStart w:id="262" w:name="_Ref111907630"/>
      <w:bookmarkStart w:id="263" w:name="_Ref111907635"/>
      <w:bookmarkStart w:id="264" w:name="_Ref111910100"/>
      <w:bookmarkStart w:id="265" w:name="_Ref111936148"/>
      <w:bookmarkStart w:id="266" w:name="_Toc119936949"/>
      <w:bookmarkStart w:id="267" w:name="_Toc141357862"/>
      <w:r w:rsidRPr="00D20096">
        <w:rPr>
          <w:rFonts w:cs="Times New Roman"/>
        </w:rPr>
        <w:t>Reporting Requirements</w:t>
      </w:r>
      <w:bookmarkEnd w:id="262"/>
      <w:bookmarkEnd w:id="263"/>
      <w:bookmarkEnd w:id="264"/>
      <w:bookmarkEnd w:id="265"/>
      <w:bookmarkEnd w:id="266"/>
      <w:bookmarkEnd w:id="267"/>
    </w:p>
    <w:p w14:paraId="35BCA7C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217E5E22" w14:textId="06926F2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comply with all the reporting requirements established by </w:t>
      </w:r>
      <w:r w:rsidR="0EA69E06" w:rsidRPr="00D20096">
        <w:rPr>
          <w:rFonts w:ascii="Times New Roman" w:hAnsi="Times New Roman" w:cs="Times New Roman"/>
          <w:sz w:val="24"/>
          <w:szCs w:val="24"/>
        </w:rPr>
        <w:t>HCA</w:t>
      </w:r>
      <w:r w:rsidR="4FCEEB99" w:rsidRPr="00D20096">
        <w:rPr>
          <w:rFonts w:ascii="Times New Roman" w:hAnsi="Times New Roman" w:cs="Times New Roman"/>
          <w:sz w:val="24"/>
          <w:szCs w:val="24"/>
        </w:rPr>
        <w:t>,</w:t>
      </w:r>
      <w:r w:rsidR="21E74E5B" w:rsidRPr="00D20096">
        <w:rPr>
          <w:rFonts w:ascii="Times New Roman" w:hAnsi="Times New Roman" w:cs="Times New Roman"/>
          <w:sz w:val="24"/>
          <w:szCs w:val="24"/>
        </w:rPr>
        <w:t xml:space="preserve"> including all </w:t>
      </w:r>
      <w:r w:rsidR="49061FB5" w:rsidRPr="00D20096">
        <w:rPr>
          <w:rFonts w:ascii="Times New Roman" w:hAnsi="Times New Roman" w:cs="Times New Roman"/>
          <w:sz w:val="24"/>
          <w:szCs w:val="24"/>
        </w:rPr>
        <w:t>DSIPT reports</w:t>
      </w:r>
      <w:r w:rsidRPr="00D20096">
        <w:rPr>
          <w:rFonts w:ascii="Times New Roman" w:hAnsi="Times New Roman" w:cs="Times New Roman"/>
          <w:sz w:val="24"/>
          <w:szCs w:val="24"/>
        </w:rPr>
        <w:t>.</w:t>
      </w:r>
    </w:p>
    <w:p w14:paraId="7E85FBE5" w14:textId="55DF5A10" w:rsidR="003D0C04" w:rsidRPr="00D20096" w:rsidRDefault="77BC209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w:t>
      </w:r>
      <w:r w:rsidR="2DD7AFF1" w:rsidRPr="00D20096">
        <w:rPr>
          <w:rFonts w:ascii="Times New Roman" w:hAnsi="Times New Roman" w:cs="Times New Roman"/>
          <w:sz w:val="24"/>
          <w:szCs w:val="24"/>
        </w:rPr>
        <w:t xml:space="preserve">he CONTRACTOR agrees to submit any data requested by </w:t>
      </w:r>
      <w:r w:rsidR="0EA69E06" w:rsidRPr="00D20096">
        <w:rPr>
          <w:rFonts w:ascii="Times New Roman" w:hAnsi="Times New Roman" w:cs="Times New Roman"/>
          <w:sz w:val="24"/>
          <w:szCs w:val="24"/>
        </w:rPr>
        <w:t>HCA</w:t>
      </w:r>
      <w:r w:rsidR="2DD7AFF1" w:rsidRPr="00D20096">
        <w:rPr>
          <w:rFonts w:ascii="Times New Roman" w:hAnsi="Times New Roman" w:cs="Times New Roman"/>
          <w:sz w:val="24"/>
          <w:szCs w:val="24"/>
        </w:rPr>
        <w:t xml:space="preserve"> in the time</w:t>
      </w:r>
      <w:r w:rsidR="63FE3477"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frame and format requested by </w:t>
      </w:r>
      <w:r w:rsidR="0EA69E06" w:rsidRPr="00D20096">
        <w:rPr>
          <w:rFonts w:ascii="Times New Roman" w:hAnsi="Times New Roman" w:cs="Times New Roman"/>
          <w:sz w:val="24"/>
          <w:szCs w:val="24"/>
        </w:rPr>
        <w:t>HCA</w:t>
      </w:r>
      <w:r w:rsidR="3DBD7CEA" w:rsidRPr="00D20096">
        <w:rPr>
          <w:rFonts w:ascii="Times New Roman" w:hAnsi="Times New Roman" w:cs="Times New Roman"/>
          <w:sz w:val="24"/>
          <w:szCs w:val="24"/>
        </w:rPr>
        <w:t>.</w:t>
      </w:r>
    </w:p>
    <w:p w14:paraId="07EDFF18" w14:textId="215476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adhere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standards and templates for all reports and reporting requirements. </w:t>
      </w:r>
      <w:r w:rsidR="46CFCEEB" w:rsidRPr="00D20096">
        <w:rPr>
          <w:rFonts w:ascii="Times New Roman" w:hAnsi="Times New Roman" w:cs="Times New Roman"/>
          <w:sz w:val="24"/>
          <w:szCs w:val="24"/>
        </w:rPr>
        <w:t>HCA</w:t>
      </w:r>
      <w:r w:rsidR="2C28F2B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the appropriate reporting formats, instructions, submission timetables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assistance as required. </w:t>
      </w:r>
      <w:r w:rsidR="0B16CD0C" w:rsidRPr="00D20096">
        <w:rPr>
          <w:rFonts w:ascii="Times New Roman" w:hAnsi="Times New Roman" w:cs="Times New Roman"/>
          <w:sz w:val="24"/>
          <w:szCs w:val="24"/>
        </w:rPr>
        <w:t>H</w:t>
      </w:r>
      <w:r w:rsidR="22E0B10C" w:rsidRPr="00D20096">
        <w:rPr>
          <w:rFonts w:ascii="Times New Roman" w:hAnsi="Times New Roman" w:cs="Times New Roman"/>
          <w:sz w:val="24"/>
          <w:szCs w:val="24"/>
        </w:rPr>
        <w:t>CA may</w:t>
      </w:r>
      <w:r w:rsidR="53259415"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discretion, change the content, format</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frequency of reports.</w:t>
      </w:r>
    </w:p>
    <w:p w14:paraId="505FECCC" w14:textId="02E38B7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submit reports to the Collaborative and other State agencies.</w:t>
      </w:r>
    </w:p>
    <w:p w14:paraId="0B0C26F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As appropriate, report templates may include specific information related to Behavioral Health services and utilization.</w:t>
      </w:r>
    </w:p>
    <w:p w14:paraId="6C4008A1" w14:textId="5D2118B0"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requirements regarding report packages (i.e.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instructions, template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review tool) for reports, report content</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frequency of submission are subject to change at any time during the term of the Agreement.</w:t>
      </w:r>
    </w:p>
    <w:p w14:paraId="6F97F116" w14:textId="6E24094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all report package (i.e., instructions, template) revisions specified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w:t>
      </w:r>
      <w:r w:rsidR="46CFCEEB" w:rsidRPr="00D20096">
        <w:rPr>
          <w:rFonts w:ascii="Times New Roman" w:hAnsi="Times New Roman" w:cs="Times New Roman"/>
          <w:sz w:val="24"/>
          <w:szCs w:val="24"/>
        </w:rPr>
        <w:t>HCA</w:t>
      </w:r>
      <w:r w:rsidR="6DD7D46A" w:rsidRPr="00D20096">
        <w:rPr>
          <w:rFonts w:ascii="Times New Roman" w:hAnsi="Times New Roman" w:cs="Times New Roman"/>
          <w:sz w:val="24"/>
          <w:szCs w:val="24"/>
        </w:rPr>
        <w:t xml:space="preserve"> ha</w:t>
      </w:r>
      <w:r w:rsidR="0B16CD0C" w:rsidRPr="00D20096">
        <w:rPr>
          <w:rFonts w:ascii="Times New Roman" w:hAnsi="Times New Roman" w:cs="Times New Roman"/>
          <w:sz w:val="24"/>
          <w:szCs w:val="24"/>
        </w:rPr>
        <w:t>s</w:t>
      </w:r>
      <w:r w:rsidRPr="00D20096">
        <w:rPr>
          <w:rFonts w:ascii="Times New Roman" w:hAnsi="Times New Roman" w:cs="Times New Roman"/>
          <w:sz w:val="24"/>
          <w:szCs w:val="24"/>
        </w:rPr>
        <w:t xml:space="preserve"> discussed such revisions with the CONTRACTOR. </w:t>
      </w:r>
      <w:r w:rsidR="0EA69E06" w:rsidRPr="00D20096">
        <w:rPr>
          <w:rFonts w:ascii="Times New Roman" w:hAnsi="Times New Roman" w:cs="Times New Roman"/>
          <w:sz w:val="24"/>
          <w:szCs w:val="24"/>
        </w:rPr>
        <w:t>HCA</w:t>
      </w:r>
      <w:r w:rsidR="0B16CD0C" w:rsidRPr="00D20096">
        <w:rPr>
          <w:rFonts w:ascii="Times New Roman" w:hAnsi="Times New Roman" w:cs="Times New Roman"/>
          <w:sz w:val="24"/>
          <w:szCs w:val="24"/>
        </w:rPr>
        <w:t xml:space="preserve"> </w:t>
      </w:r>
      <w:r w:rsidR="28F75EC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notify the CONTRACTOR, in writing, of report package revisions to existing required report content, at least fourteen (14) Calendar Days prior to implementing the report package revisions. The CONTRACTOR shall only be held harmless on the first submission of the revised report, after revisions are implemented by </w:t>
      </w:r>
      <w:r w:rsidR="0B16CD0C" w:rsidRPr="00D20096">
        <w:rPr>
          <w:rFonts w:ascii="Times New Roman" w:hAnsi="Times New Roman" w:cs="Times New Roman"/>
          <w:sz w:val="24"/>
          <w:szCs w:val="24"/>
        </w:rPr>
        <w:t>H</w:t>
      </w:r>
      <w:r w:rsidR="44A11B4D"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w:t>
      </w:r>
      <w:r w:rsidR="0EA69E06" w:rsidRPr="00D20096">
        <w:rPr>
          <w:rFonts w:ascii="Times New Roman" w:hAnsi="Times New Roman" w:cs="Times New Roman"/>
          <w:sz w:val="24"/>
          <w:szCs w:val="24"/>
        </w:rPr>
        <w:t>HCA</w:t>
      </w:r>
      <w:r w:rsidR="0C1D41C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w:t>
      </w:r>
      <w:r w:rsidR="0B16CD0C" w:rsidRPr="00D20096">
        <w:rPr>
          <w:rFonts w:ascii="Times New Roman" w:hAnsi="Times New Roman" w:cs="Times New Roman"/>
          <w:sz w:val="24"/>
          <w:szCs w:val="24"/>
        </w:rPr>
        <w:t>to</w:t>
      </w:r>
      <w:r w:rsidR="176D1C60" w:rsidRPr="00D20096">
        <w:rPr>
          <w:rFonts w:ascii="Times New Roman" w:hAnsi="Times New Roman" w:cs="Times New Roman"/>
          <w:sz w:val="24"/>
          <w:szCs w:val="24"/>
        </w:rPr>
        <w:t xml:space="preserve"> me</w:t>
      </w:r>
      <w:r w:rsidR="0B16CD0C" w:rsidRPr="00D20096">
        <w:rPr>
          <w:rFonts w:ascii="Times New Roman" w:hAnsi="Times New Roman" w:cs="Times New Roman"/>
          <w:sz w:val="24"/>
          <w:szCs w:val="24"/>
        </w:rPr>
        <w:t>et</w:t>
      </w:r>
      <w:r w:rsidRPr="00D20096">
        <w:rPr>
          <w:rFonts w:ascii="Times New Roman" w:hAnsi="Times New Roman" w:cs="Times New Roman"/>
          <w:sz w:val="24"/>
          <w:szCs w:val="24"/>
        </w:rPr>
        <w:t xml:space="preserve"> this notification requirement. However, the CONTRACTOR is not otherwise relieved of any penalties for the submission of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otherwise incomplete reports. The first submission of a report (i.e., template and instructions) revised by </w:t>
      </w:r>
      <w:r w:rsidR="0B16CD0C" w:rsidRPr="00D20096">
        <w:rPr>
          <w:rFonts w:ascii="Times New Roman" w:hAnsi="Times New Roman" w:cs="Times New Roman"/>
          <w:sz w:val="24"/>
          <w:szCs w:val="24"/>
        </w:rPr>
        <w:t>H</w:t>
      </w:r>
      <w:r w:rsidR="50BDBFF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include </w:t>
      </w:r>
      <w:r w:rsidR="46CFCEEB" w:rsidRPr="00D20096">
        <w:rPr>
          <w:rFonts w:ascii="Times New Roman" w:hAnsi="Times New Roman" w:cs="Times New Roman"/>
          <w:sz w:val="24"/>
          <w:szCs w:val="24"/>
        </w:rPr>
        <w:t>HCA</w:t>
      </w:r>
      <w:r w:rsidR="217B6D73"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evision</w:t>
      </w:r>
      <w:r w:rsidRPr="00D20096">
        <w:rPr>
          <w:rFonts w:ascii="Times New Roman" w:hAnsi="Times New Roman" w:cs="Times New Roman"/>
          <w:sz w:val="24"/>
          <w:szCs w:val="24"/>
        </w:rPr>
        <w:t xml:space="preserve"> in data requirements or definitions will not be subject to penalty for accuracy. For minor formatting and schedule changes, the CONTRACTOR will implement </w:t>
      </w:r>
      <w:r w:rsidR="4A179E02" w:rsidRPr="00D20096">
        <w:rPr>
          <w:rFonts w:ascii="Times New Roman" w:hAnsi="Times New Roman" w:cs="Times New Roman"/>
          <w:sz w:val="24"/>
          <w:szCs w:val="24"/>
        </w:rPr>
        <w:t xml:space="preserve">changes </w:t>
      </w:r>
      <w:r w:rsidRPr="00D20096">
        <w:rPr>
          <w:rFonts w:ascii="Times New Roman" w:hAnsi="Times New Roman" w:cs="Times New Roman"/>
          <w:sz w:val="24"/>
          <w:szCs w:val="24"/>
        </w:rPr>
        <w:t>as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 xml:space="preserve">Minor </w:t>
      </w:r>
      <w:r w:rsidR="0B16CD0C" w:rsidRPr="00D20096">
        <w:rPr>
          <w:rFonts w:ascii="Times New Roman" w:hAnsi="Times New Roman" w:cs="Times New Roman"/>
          <w:sz w:val="24"/>
          <w:szCs w:val="24"/>
        </w:rPr>
        <w:lastRenderedPageBreak/>
        <w:t>formatt</w:t>
      </w:r>
      <w:r w:rsidR="7DF43EE3"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and schedule changes shall include, but are not be limited to, items such as addition of rows in a template, unlocking certain template cells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changes in titles.</w:t>
      </w:r>
    </w:p>
    <w:p w14:paraId="3308C8B6" w14:textId="56F936D5"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in writing, of new report packages at least forty-five (45) Calendar Days prior to implementing the new report package</w:t>
      </w:r>
      <w:r w:rsidR="590C7B9A" w:rsidRPr="00D20096">
        <w:rPr>
          <w:rFonts w:ascii="Times New Roman" w:hAnsi="Times New Roman" w:cs="Times New Roman"/>
          <w:sz w:val="24"/>
          <w:szCs w:val="24"/>
        </w:rPr>
        <w:t>, excluding DSIPT reports</w:t>
      </w:r>
      <w:r w:rsidR="63A80118" w:rsidRPr="00D20096">
        <w:rPr>
          <w:rFonts w:ascii="Times New Roman" w:hAnsi="Times New Roman" w:cs="Times New Roman"/>
          <w:sz w:val="24"/>
          <w:szCs w:val="24"/>
        </w:rPr>
        <w:t>.</w:t>
      </w:r>
    </w:p>
    <w:p w14:paraId="61DA7068" w14:textId="0A7C1D2D" w:rsidR="00925024"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reports that are complete, timely, 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 the specified format,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submission of reports that are incomplete,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not in </w:t>
      </w:r>
      <w:r w:rsidR="35192BE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specified format constitutes a “Failure to Report”. “Timely submission” mean</w:t>
      </w:r>
      <w:r w:rsidR="35192BEC" w:rsidRPr="00D20096">
        <w:rPr>
          <w:rFonts w:ascii="Times New Roman" w:hAnsi="Times New Roman" w:cs="Times New Roman"/>
          <w:sz w:val="24"/>
          <w:szCs w:val="24"/>
        </w:rPr>
        <w:t>s</w:t>
      </w:r>
      <w:r w:rsidRPr="00D20096">
        <w:rPr>
          <w:rFonts w:ascii="Times New Roman" w:hAnsi="Times New Roman" w:cs="Times New Roman"/>
          <w:sz w:val="24"/>
          <w:szCs w:val="24"/>
        </w:rPr>
        <w:t xml:space="preserve"> that a complete and accurate report, in the specified format, was submitted on or before the date it was due. </w:t>
      </w:r>
      <w:r w:rsidR="46CFCEEB" w:rsidRPr="00D20096">
        <w:rPr>
          <w:rFonts w:ascii="Times New Roman" w:hAnsi="Times New Roman" w:cs="Times New Roman"/>
          <w:sz w:val="24"/>
          <w:szCs w:val="24"/>
        </w:rPr>
        <w:t>HCA</w:t>
      </w:r>
      <w:r w:rsidR="42DB24D9"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its sole discretion, shall determine if a report is late, inaccurate, incomplete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 an unspecified format. “Failure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1077152C" w:rsidRPr="00D20096">
        <w:rPr>
          <w:rFonts w:ascii="Times New Roman" w:hAnsi="Times New Roman" w:cs="Times New Roman"/>
          <w:sz w:val="24"/>
          <w:szCs w:val="24"/>
        </w:rPr>
        <w:t xml:space="preserve"> o</w:t>
      </w:r>
      <w:r w:rsidRPr="00D20096">
        <w:rPr>
          <w:rFonts w:ascii="Times New Roman" w:hAnsi="Times New Roman" w:cs="Times New Roman"/>
          <w:sz w:val="24"/>
          <w:szCs w:val="24"/>
        </w:rPr>
        <w:t>f this Agreement.</w:t>
      </w:r>
    </w:p>
    <w:p w14:paraId="31EEDF0F" w14:textId="5677EEFC" w:rsidR="00725BAA"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be penalized if an error in a previously submitted report is identified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w:t>
      </w:r>
      <w:r w:rsidR="46CFCEEB" w:rsidRPr="00D20096">
        <w:rPr>
          <w:rFonts w:ascii="Times New Roman" w:hAnsi="Times New Roman" w:cs="Times New Roman"/>
          <w:sz w:val="24"/>
          <w:szCs w:val="24"/>
        </w:rPr>
        <w:t>HCA</w:t>
      </w:r>
      <w:r w:rsidR="22080B17"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identification</w:t>
      </w:r>
      <w:r w:rsidRPr="00D20096">
        <w:rPr>
          <w:rFonts w:ascii="Times New Roman" w:hAnsi="Times New Roman" w:cs="Times New Roman"/>
          <w:sz w:val="24"/>
          <w:szCs w:val="24"/>
        </w:rPr>
        <w:t xml:space="preserve"> of the error. Corrected reports in this type of situation will be submitted to </w:t>
      </w:r>
      <w:r w:rsidR="0B16CD0C" w:rsidRPr="00D20096">
        <w:rPr>
          <w:rFonts w:ascii="Times New Roman" w:hAnsi="Times New Roman" w:cs="Times New Roman"/>
          <w:sz w:val="24"/>
          <w:szCs w:val="24"/>
        </w:rPr>
        <w:t>H</w:t>
      </w:r>
      <w:r w:rsidR="29EACC2B" w:rsidRPr="00D20096">
        <w:rPr>
          <w:rFonts w:ascii="Times New Roman" w:hAnsi="Times New Roman" w:cs="Times New Roman"/>
          <w:sz w:val="24"/>
          <w:szCs w:val="24"/>
        </w:rPr>
        <w:t xml:space="preserve">CA in a </w:t>
      </w:r>
      <w:r w:rsidRPr="00D20096">
        <w:rPr>
          <w:rFonts w:ascii="Times New Roman" w:hAnsi="Times New Roman" w:cs="Times New Roman"/>
          <w:sz w:val="24"/>
          <w:szCs w:val="24"/>
        </w:rPr>
        <w:t xml:space="preserve">time frame determined by </w:t>
      </w:r>
      <w:r w:rsidR="0B16CD0C" w:rsidRPr="00D20096">
        <w:rPr>
          <w:rFonts w:ascii="Times New Roman" w:hAnsi="Times New Roman" w:cs="Times New Roman"/>
          <w:sz w:val="24"/>
          <w:szCs w:val="24"/>
        </w:rPr>
        <w:t>H</w:t>
      </w:r>
      <w:r w:rsidR="3A7C832E"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after</w:t>
      </w:r>
      <w:r w:rsidR="69A2B20B" w:rsidRPr="00D20096">
        <w:rPr>
          <w:rFonts w:ascii="Times New Roman" w:hAnsi="Times New Roman" w:cs="Times New Roman"/>
          <w:sz w:val="24"/>
          <w:szCs w:val="24"/>
        </w:rPr>
        <w:t xml:space="preserve"> </w:t>
      </w:r>
      <w:r w:rsidR="70FC5617" w:rsidRPr="00D20096">
        <w:rPr>
          <w:rFonts w:ascii="Times New Roman" w:hAnsi="Times New Roman" w:cs="Times New Roman"/>
          <w:sz w:val="24"/>
          <w:szCs w:val="24"/>
        </w:rPr>
        <w:t>co</w:t>
      </w:r>
      <w:r w:rsidR="0B16CD0C" w:rsidRPr="00D20096">
        <w:rPr>
          <w:rFonts w:ascii="Times New Roman" w:hAnsi="Times New Roman" w:cs="Times New Roman"/>
          <w:sz w:val="24"/>
          <w:szCs w:val="24"/>
        </w:rPr>
        <w:t>nsulting</w:t>
      </w:r>
      <w:r w:rsidRPr="00D20096">
        <w:rPr>
          <w:rFonts w:ascii="Times New Roman" w:hAnsi="Times New Roman" w:cs="Times New Roman"/>
          <w:sz w:val="24"/>
          <w:szCs w:val="24"/>
        </w:rPr>
        <w:t xml:space="preserve"> with the CONTRACTOR. In such a situation, failure to comply with the agreed upon time frames for correction and resubmission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F00702" w14:textId="1C16F2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as part of its continuous improvement activities, </w:t>
      </w:r>
      <w:r w:rsidR="35192BEC" w:rsidRPr="00D20096">
        <w:rPr>
          <w:rFonts w:ascii="Times New Roman" w:hAnsi="Times New Roman" w:cs="Times New Roman"/>
          <w:sz w:val="24"/>
          <w:szCs w:val="24"/>
        </w:rPr>
        <w:t xml:space="preserve">review </w:t>
      </w:r>
      <w:r w:rsidRPr="00D20096">
        <w:rPr>
          <w:rFonts w:ascii="Times New Roman" w:hAnsi="Times New Roman" w:cs="Times New Roman"/>
          <w:sz w:val="24"/>
          <w:szCs w:val="24"/>
        </w:rPr>
        <w:t xml:space="preserve">timeliness and accuracy of reports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identify instances and patterns of noncompliance. The CONTRACTOR shall perform an analysis</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identifying any patterns or issues of noncompliance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implement quality improvement activities to improve overall performance and compliance.</w:t>
      </w:r>
    </w:p>
    <w:p w14:paraId="1A49B949" w14:textId="43F2E45F"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at its discretion, require the CONTRACTOR to submit additional reports, both ad hoc and recurring.</w:t>
      </w:r>
    </w:p>
    <w:p w14:paraId="1955EC08" w14:textId="7C6B7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requests any revisions to reports already submitted, the CONTRACTOR shall make the changes and re-submit the reports, </w:t>
      </w:r>
      <w:r w:rsidR="35192BE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time period and format directed by </w:t>
      </w:r>
      <w:r w:rsidR="0EA69E06" w:rsidRPr="00D20096">
        <w:rPr>
          <w:rFonts w:ascii="Times New Roman" w:hAnsi="Times New Roman" w:cs="Times New Roman"/>
          <w:sz w:val="24"/>
          <w:szCs w:val="24"/>
        </w:rPr>
        <w:t>HCA</w:t>
      </w:r>
      <w:r w:rsidR="5476F0DB" w:rsidRPr="00D20096">
        <w:rPr>
          <w:rFonts w:ascii="Times New Roman" w:hAnsi="Times New Roman" w:cs="Times New Roman"/>
          <w:sz w:val="24"/>
          <w:szCs w:val="24"/>
        </w:rPr>
        <w:t>.</w:t>
      </w:r>
    </w:p>
    <w:p w14:paraId="104C9F77" w14:textId="0AD603A7"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request reports more frequently during the Transition Period in order to monitor implementation of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w:t>
      </w:r>
    </w:p>
    <w:p w14:paraId="668E4051" w14:textId="521816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unless indicated otherwise in this Agreement, according to the schedule below or as otherwise directed by</w:t>
      </w:r>
      <w:r w:rsidR="69A2B20B"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987752" w:rsidRPr="00D20096">
        <w:rPr>
          <w:rFonts w:ascii="Times New Roman" w:hAnsi="Times New Roman" w:cs="Times New Roman"/>
          <w:sz w:val="24"/>
          <w:szCs w:val="24"/>
        </w:rPr>
        <w:t>. “</w:t>
      </w:r>
      <w:r w:rsidR="0B16CD0C" w:rsidRPr="00D20096">
        <w:rPr>
          <w:rFonts w:ascii="Times New Roman" w:hAnsi="Times New Roman" w:cs="Times New Roman"/>
          <w:sz w:val="24"/>
          <w:szCs w:val="24"/>
        </w:rPr>
        <w:t>Failure</w:t>
      </w:r>
      <w:r w:rsidRPr="00D20096">
        <w:rPr>
          <w:rFonts w:ascii="Times New Roman" w:hAnsi="Times New Roman" w:cs="Times New Roman"/>
          <w:sz w:val="24"/>
          <w:szCs w:val="24"/>
        </w:rPr>
        <w:t xml:space="preserv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tbl>
      <w:tblPr>
        <w:tblW w:w="8375" w:type="dxa"/>
        <w:tblInd w:w="92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2861"/>
        <w:gridCol w:w="5514"/>
      </w:tblGrid>
      <w:tr w:rsidR="00725BAA" w:rsidRPr="00D20096" w14:paraId="6EF97F63" w14:textId="77777777" w:rsidTr="045D22B8">
        <w:trPr>
          <w:trHeight w:hRule="exact" w:val="363"/>
        </w:trPr>
        <w:tc>
          <w:tcPr>
            <w:tcW w:w="2861" w:type="dxa"/>
            <w:shd w:val="clear" w:color="auto" w:fill="002060"/>
          </w:tcPr>
          <w:p w14:paraId="7A464414" w14:textId="77777777" w:rsidR="00725BAA" w:rsidRPr="00D20096" w:rsidRDefault="00725BAA" w:rsidP="00DB22D7">
            <w:pPr>
              <w:pStyle w:val="TableParagraph"/>
              <w:spacing w:before="63"/>
              <w:ind w:left="99"/>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spacing w:val="4"/>
              </w:rPr>
              <w:t>V</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rPr>
              <w:t>E</w:t>
            </w:r>
          </w:p>
        </w:tc>
        <w:tc>
          <w:tcPr>
            <w:tcW w:w="5514" w:type="dxa"/>
            <w:shd w:val="clear" w:color="auto" w:fill="002060"/>
          </w:tcPr>
          <w:p w14:paraId="74AEBF9A" w14:textId="77777777" w:rsidR="00725BAA" w:rsidRPr="00D20096" w:rsidRDefault="00725BAA" w:rsidP="00DB22D7">
            <w:pPr>
              <w:pStyle w:val="TableParagraph"/>
              <w:spacing w:before="63"/>
              <w:ind w:left="10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1"/>
              </w:rPr>
              <w:t>U</w:t>
            </w:r>
            <w:r w:rsidRPr="00D20096">
              <w:rPr>
                <w:rFonts w:ascii="Times New Roman" w:eastAsia="Times New Roman" w:hAnsi="Times New Roman" w:cs="Times New Roman"/>
                <w:b/>
                <w:bCs/>
                <w:color w:val="FFFFFF" w:themeColor="background1"/>
              </w:rPr>
              <w:t>E D</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T</w:t>
            </w:r>
            <w:r w:rsidRPr="00D20096">
              <w:rPr>
                <w:rFonts w:ascii="Times New Roman" w:eastAsia="Times New Roman" w:hAnsi="Times New Roman" w:cs="Times New Roman"/>
                <w:b/>
                <w:bCs/>
                <w:color w:val="FFFFFF" w:themeColor="background1"/>
              </w:rPr>
              <w:t>E</w:t>
            </w:r>
          </w:p>
        </w:tc>
      </w:tr>
      <w:tr w:rsidR="00725BAA" w:rsidRPr="00D20096" w14:paraId="3B87FF7C" w14:textId="77777777" w:rsidTr="045D22B8">
        <w:trPr>
          <w:trHeight w:hRule="exact" w:val="354"/>
        </w:trPr>
        <w:tc>
          <w:tcPr>
            <w:tcW w:w="2861" w:type="dxa"/>
          </w:tcPr>
          <w:p w14:paraId="7498F053"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2A4887A1"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k</w:t>
            </w:r>
          </w:p>
        </w:tc>
      </w:tr>
      <w:tr w:rsidR="00725BAA" w:rsidRPr="00D20096" w14:paraId="16FA8681" w14:textId="77777777" w:rsidTr="045D22B8">
        <w:trPr>
          <w:trHeight w:hRule="exact" w:val="363"/>
        </w:trPr>
        <w:tc>
          <w:tcPr>
            <w:tcW w:w="2861" w:type="dxa"/>
          </w:tcPr>
          <w:p w14:paraId="6B610346"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3C77C5C" w14:textId="69676068"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tc>
      </w:tr>
      <w:tr w:rsidR="00725BAA" w:rsidRPr="00D20096" w14:paraId="380D919B" w14:textId="77777777" w:rsidTr="045D22B8">
        <w:trPr>
          <w:trHeight w:hRule="exact" w:val="357"/>
        </w:trPr>
        <w:tc>
          <w:tcPr>
            <w:tcW w:w="2861" w:type="dxa"/>
          </w:tcPr>
          <w:p w14:paraId="2406B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30689AF6" w14:textId="7A42ABBC" w:rsidR="00725BAA" w:rsidRPr="00D20096" w:rsidRDefault="00725BAA" w:rsidP="00DB22D7">
            <w:pPr>
              <w:pStyle w:val="TableParagraph"/>
              <w:spacing w:before="58"/>
              <w:ind w:left="104" w:right="332"/>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 xml:space="preserve">g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7E6B41E9" w14:textId="77777777" w:rsidTr="045D22B8">
        <w:trPr>
          <w:trHeight w:hRule="exact" w:val="354"/>
        </w:trPr>
        <w:tc>
          <w:tcPr>
            <w:tcW w:w="2861" w:type="dxa"/>
          </w:tcPr>
          <w:p w14:paraId="7B97B0A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6"/>
              </w:rPr>
              <w:t>-</w:t>
            </w:r>
            <w:r w:rsidRPr="00D20096">
              <w:rPr>
                <w:rFonts w:ascii="Times New Roman" w:eastAsia="Times New Roman" w:hAnsi="Times New Roman" w:cs="Times New Roman"/>
              </w:rPr>
              <w:t>Annu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5613CEF"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p>
        </w:tc>
      </w:tr>
      <w:tr w:rsidR="00725BAA" w:rsidRPr="00D20096" w14:paraId="77428DFC" w14:textId="77777777" w:rsidTr="045D22B8">
        <w:trPr>
          <w:trHeight w:hRule="exact" w:val="363"/>
        </w:trPr>
        <w:tc>
          <w:tcPr>
            <w:tcW w:w="2861" w:type="dxa"/>
          </w:tcPr>
          <w:p w14:paraId="73CC847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An</w:t>
            </w:r>
            <w:r w:rsidRPr="00D20096">
              <w:rPr>
                <w:rFonts w:ascii="Times New Roman" w:eastAsia="Times New Roman" w:hAnsi="Times New Roman" w:cs="Times New Roman"/>
                <w:spacing w:val="-6"/>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t</w:t>
            </w:r>
          </w:p>
        </w:tc>
        <w:tc>
          <w:tcPr>
            <w:tcW w:w="5514" w:type="dxa"/>
          </w:tcPr>
          <w:p w14:paraId="0803077A" w14:textId="475676B3" w:rsidR="00725BAA" w:rsidRPr="00D20096" w:rsidRDefault="63A80118"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As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p>
        </w:tc>
      </w:tr>
      <w:tr w:rsidR="00725BAA" w:rsidRPr="00D20096" w14:paraId="0A9110CC" w14:textId="77777777" w:rsidTr="045D22B8">
        <w:trPr>
          <w:trHeight w:hRule="exact" w:val="438"/>
        </w:trPr>
        <w:tc>
          <w:tcPr>
            <w:tcW w:w="2861" w:type="dxa"/>
          </w:tcPr>
          <w:p w14:paraId="4F4E0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7F30B4B2" w14:textId="57C659C7" w:rsidR="00725BAA" w:rsidRPr="00D20096" w:rsidRDefault="63A80118" w:rsidP="00160E79">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1"/>
              </w:rPr>
              <w:t xml:space="preserve">Time frame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r>
      <w:tr w:rsidR="006340D2" w:rsidRPr="00D20096" w14:paraId="4F3BC254" w14:textId="77777777" w:rsidTr="045D22B8">
        <w:trPr>
          <w:trHeight w:hRule="exact" w:val="438"/>
        </w:trPr>
        <w:tc>
          <w:tcPr>
            <w:tcW w:w="2861" w:type="dxa"/>
          </w:tcPr>
          <w:p w14:paraId="40489E2D" w14:textId="1BC7D9D9" w:rsidR="006340D2" w:rsidRPr="00D20096" w:rsidRDefault="00146B9C" w:rsidP="00DB22D7">
            <w:pPr>
              <w:pStyle w:val="TableParagraph"/>
              <w:spacing w:before="58"/>
              <w:ind w:left="99"/>
              <w:rPr>
                <w:rFonts w:ascii="Times New Roman" w:eastAsia="Times New Roman" w:hAnsi="Times New Roman" w:cs="Times New Roman"/>
                <w:spacing w:val="-6"/>
              </w:rPr>
            </w:pPr>
            <w:r w:rsidRPr="00D20096">
              <w:rPr>
                <w:rFonts w:ascii="Times New Roman" w:eastAsia="Times New Roman" w:hAnsi="Times New Roman" w:cs="Times New Roman"/>
                <w:spacing w:val="-6"/>
              </w:rPr>
              <w:t>DSIPT Reports</w:t>
            </w:r>
          </w:p>
        </w:tc>
        <w:tc>
          <w:tcPr>
            <w:tcW w:w="5514" w:type="dxa"/>
          </w:tcPr>
          <w:p w14:paraId="3CE8EF94" w14:textId="2078AC59" w:rsidR="006340D2" w:rsidRPr="00D20096" w:rsidRDefault="54C5856D" w:rsidP="00DB22D7">
            <w:pPr>
              <w:pStyle w:val="TableParagraph"/>
              <w:spacing w:before="58"/>
              <w:ind w:left="104" w:right="925"/>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As Directed by </w:t>
            </w:r>
            <w:r w:rsidR="0EA69E06" w:rsidRPr="00D20096">
              <w:rPr>
                <w:rFonts w:ascii="Times New Roman" w:eastAsia="Times New Roman" w:hAnsi="Times New Roman" w:cs="Times New Roman"/>
                <w:spacing w:val="1"/>
              </w:rPr>
              <w:t>HCA</w:t>
            </w:r>
          </w:p>
        </w:tc>
      </w:tr>
    </w:tbl>
    <w:p w14:paraId="7A3E0699" w14:textId="51BB2A44" w:rsidR="00725BAA" w:rsidRPr="00D20096" w:rsidRDefault="00725BAA" w:rsidP="00725BAA">
      <w:pPr>
        <w:pStyle w:val="BodyText"/>
        <w:spacing w:before="58" w:line="242" w:lineRule="auto"/>
        <w:ind w:left="941"/>
        <w:rPr>
          <w:rFonts w:cs="Times New Roman"/>
        </w:rPr>
      </w:pPr>
      <w:r w:rsidRPr="00D20096">
        <w:rPr>
          <w:rFonts w:cs="Times New Roman"/>
        </w:rPr>
        <w:t>*</w:t>
      </w:r>
      <w:r w:rsidRPr="00D20096">
        <w:t xml:space="preserve">Quarterly financial reports are due </w:t>
      </w:r>
      <w:r w:rsidR="00D03B23" w:rsidRPr="00D20096">
        <w:t>s</w:t>
      </w:r>
      <w:r w:rsidRPr="00D20096">
        <w:t xml:space="preserve">ixty (60) Calendar Days from the end of the first quarter, the remaining quarterly financial reports are due </w:t>
      </w:r>
      <w:r w:rsidR="00D03B23" w:rsidRPr="00D20096">
        <w:t>f</w:t>
      </w:r>
      <w:r w:rsidRPr="00D20096">
        <w:t>orty-</w:t>
      </w:r>
      <w:r w:rsidR="00D03B23" w:rsidRPr="00D20096">
        <w:t>f</w:t>
      </w:r>
      <w:r w:rsidRPr="00D20096">
        <w:t>ive (45) Calendar Days from the end of the respective quarter</w:t>
      </w:r>
      <w:r w:rsidRPr="00D20096">
        <w:rPr>
          <w:rFonts w:cs="Times New Roman"/>
        </w:rPr>
        <w:t>.</w:t>
      </w:r>
    </w:p>
    <w:p w14:paraId="38900708" w14:textId="77777777" w:rsidR="00725BAA" w:rsidRPr="00D20096" w:rsidRDefault="00725BAA" w:rsidP="00725BAA">
      <w:pPr>
        <w:pStyle w:val="BodyText"/>
        <w:spacing w:before="58" w:line="240" w:lineRule="atLeast"/>
        <w:ind w:left="936"/>
        <w:rPr>
          <w:rFonts w:cs="Times New Roman"/>
        </w:rPr>
      </w:pPr>
    </w:p>
    <w:p w14:paraId="086A83A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a report due date falls on a weekend or a State of New Mexico scheduled holiday, receipt of the report the next Business Day is acceptable.</w:t>
      </w:r>
    </w:p>
    <w:p w14:paraId="7949EEB7" w14:textId="012DE8D2"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Extensions to report submission dates will be considered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the CONTRACTOR has contacted the </w:t>
      </w:r>
      <w:r w:rsidR="0EA69E06" w:rsidRPr="00D20096">
        <w:rPr>
          <w:rFonts w:ascii="Times New Roman" w:hAnsi="Times New Roman" w:cs="Times New Roman"/>
          <w:sz w:val="24"/>
          <w:szCs w:val="24"/>
        </w:rPr>
        <w:t>HCA</w:t>
      </w:r>
      <w:r w:rsidR="71B9DA6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signated point of contact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at least twenty-four (24) hours in advance of the report due date. Extensions for submission of reports should be under rare and unusual circumstances. </w:t>
      </w:r>
      <w:r w:rsidR="0B16CD0C" w:rsidRPr="00D20096">
        <w:rPr>
          <w:rFonts w:ascii="Times New Roman" w:hAnsi="Times New Roman" w:cs="Times New Roman"/>
          <w:sz w:val="24"/>
          <w:szCs w:val="24"/>
        </w:rPr>
        <w:t xml:space="preserve">If </w:t>
      </w:r>
      <w:r w:rsidR="03848DD2" w:rsidRPr="00D20096">
        <w:rPr>
          <w:rFonts w:ascii="Times New Roman" w:hAnsi="Times New Roman" w:cs="Times New Roman"/>
          <w:sz w:val="24"/>
          <w:szCs w:val="24"/>
        </w:rPr>
        <w:t>HCA grants</w:t>
      </w:r>
      <w:r w:rsidRPr="00D20096">
        <w:rPr>
          <w:rFonts w:ascii="Times New Roman" w:hAnsi="Times New Roman" w:cs="Times New Roman"/>
          <w:sz w:val="24"/>
          <w:szCs w:val="24"/>
        </w:rPr>
        <w:t xml:space="preserve"> an extension and the report is complete, accurate, in the specified format and submitted on or before the extended deadline, the report will not be subject to penalty. Failure to request an extension at least twenty-four (24) hours prior to </w:t>
      </w:r>
      <w:r w:rsidRPr="00D20096">
        <w:rPr>
          <w:rFonts w:ascii="Times New Roman" w:hAnsi="Times New Roman" w:cs="Times New Roman"/>
          <w:sz w:val="24"/>
          <w:szCs w:val="24"/>
        </w:rPr>
        <w:lastRenderedPageBreak/>
        <w:t xml:space="preserve">the report due date is considered a “Failure to Report” and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457DA25" w14:textId="594979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a report is rejected because it constitutes a “Failure to Report”, the CONTRACTOR shall resubmit the report as soon as possible once notification of the rejection is received. The length of time in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it takes the CONTRACTOR to resubmit rejected reports may result in monetary penalties in accordance with </w:t>
      </w:r>
      <w:r w:rsidR="76ABC583" w:rsidRPr="00D20096">
        <w:rPr>
          <w:rFonts w:ascii="Times New Roman" w:hAnsi="Times New Roman" w:cs="Times New Roman"/>
          <w:sz w:val="24"/>
          <w:szCs w:val="24"/>
        </w:rPr>
        <w:t xml:space="preserve">items #7 and #11 of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_Ref111926542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7.3.3.6.7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52D56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CONTRACTOR cures the deficiency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resubmits an accurate report, in the specified format, within five (5) Business Days from receipt of written notification of the basis of such failure, the CONTRACTOR will only be subject to a report rejection penalty of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not the </w:t>
      </w:r>
      <w:r w:rsidR="4B6DDE20" w:rsidRPr="00D20096">
        <w:rPr>
          <w:rFonts w:ascii="Times New Roman" w:hAnsi="Times New Roman" w:cs="Times New Roman"/>
          <w:sz w:val="24"/>
          <w:szCs w:val="24"/>
        </w:rPr>
        <w:t>one thousand dollars (</w:t>
      </w:r>
      <w:r w:rsidRPr="00D20096">
        <w:rPr>
          <w:rFonts w:ascii="Times New Roman" w:hAnsi="Times New Roman" w:cs="Times New Roman"/>
          <w:sz w:val="24"/>
          <w:szCs w:val="24"/>
        </w:rPr>
        <w:t>$1,000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daily monetary penalty. This </w:t>
      </w:r>
      <w:r w:rsidR="0E9EC50A" w:rsidRPr="00D20096">
        <w:rPr>
          <w:rFonts w:ascii="Times New Roman" w:hAnsi="Times New Roman" w:cs="Times New Roman"/>
          <w:sz w:val="24"/>
          <w:szCs w:val="24"/>
        </w:rPr>
        <w:t>one</w:t>
      </w:r>
      <w:r w:rsidR="0FDC349E" w:rsidRPr="00D20096">
        <w:rPr>
          <w:rFonts w:ascii="Times New Roman" w:hAnsi="Times New Roman" w:cs="Times New Roman"/>
          <w:sz w:val="24"/>
          <w:szCs w:val="24"/>
        </w:rPr>
        <w:t xml:space="preserve"> (1)</w:t>
      </w:r>
      <w:r w:rsidR="0E9EC50A" w:rsidRPr="00D20096">
        <w:rPr>
          <w:rFonts w:ascii="Times New Roman" w:hAnsi="Times New Roman" w:cs="Times New Roman"/>
          <w:sz w:val="24"/>
          <w:szCs w:val="24"/>
        </w:rPr>
        <w:t xml:space="preserve">-time </w:t>
      </w:r>
      <w:r w:rsidRPr="00D20096">
        <w:rPr>
          <w:rFonts w:ascii="Times New Roman" w:hAnsi="Times New Roman" w:cs="Times New Roman"/>
          <w:sz w:val="24"/>
          <w:szCs w:val="24"/>
        </w:rPr>
        <w:t xml:space="preserve">cure period shall apply only to the initial rejection of any report and not to subsequent rejections of the same report. If the CONTRACTOR does not cure the deficiency within five (5) Business Days of receipt of written notification, </w:t>
      </w:r>
      <w:r w:rsidR="46CFCEEB" w:rsidRPr="00D20096">
        <w:rPr>
          <w:rFonts w:ascii="Times New Roman" w:hAnsi="Times New Roman" w:cs="Times New Roman"/>
          <w:sz w:val="24"/>
          <w:szCs w:val="24"/>
        </w:rPr>
        <w:t>HCA</w:t>
      </w:r>
      <w:r w:rsidR="6E0C41A4"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impose monetary penalties for Failure to Report,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rejection penalty. Any monetary penalties imposed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report rejection penalty may begin to accrue the day after the report rejection notice is uploaded to the </w:t>
      </w:r>
      <w:r w:rsidR="19D05104"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E0C9B6" w:rsidRPr="00D20096">
        <w:rPr>
          <w:rFonts w:ascii="Times New Roman" w:hAnsi="Times New Roman" w:cs="Times New Roman"/>
          <w:sz w:val="24"/>
          <w:szCs w:val="24"/>
        </w:rPr>
        <w:t>’s</w:t>
      </w:r>
      <w:r w:rsidR="19D05104" w:rsidRPr="00D20096">
        <w:rPr>
          <w:rFonts w:ascii="Times New Roman" w:hAnsi="Times New Roman" w:cs="Times New Roman"/>
          <w:sz w:val="24"/>
          <w:szCs w:val="24"/>
        </w:rPr>
        <w:t xml:space="preserve"> FTP site (the DMZ)</w:t>
      </w:r>
      <w:r w:rsidRPr="00D20096">
        <w:rPr>
          <w:rFonts w:ascii="Times New Roman" w:hAnsi="Times New Roman" w:cs="Times New Roman"/>
          <w:sz w:val="24"/>
          <w:szCs w:val="24"/>
        </w:rPr>
        <w:t xml:space="preserve"> and ending the day before the report is resubmitted to the DMZ. </w:t>
      </w:r>
    </w:p>
    <w:p w14:paraId="59587410" w14:textId="7CAF207C"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Pr="00D20096">
        <w:rPr>
          <w:rFonts w:ascii="Times New Roman" w:hAnsi="Times New Roman" w:cs="Times New Roman"/>
          <w:sz w:val="24"/>
          <w:szCs w:val="24"/>
        </w:rPr>
        <w:t xml:space="preserve">FTP site, unless directed otherwise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will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DMZ</w:t>
      </w:r>
      <w:r w:rsidRPr="00D20096">
        <w:rPr>
          <w:rFonts w:ascii="Times New Roman" w:hAnsi="Times New Roman" w:cs="Times New Roman"/>
          <w:sz w:val="24"/>
          <w:szCs w:val="24"/>
        </w:rPr>
        <w:t>. The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generated by the </w:t>
      </w:r>
      <w:r w:rsidR="2D879583" w:rsidRPr="00D20096">
        <w:rPr>
          <w:rFonts w:ascii="Times New Roman" w:hAnsi="Times New Roman" w:cs="Times New Roman"/>
          <w:sz w:val="24"/>
          <w:szCs w:val="24"/>
        </w:rPr>
        <w:t>DMZ</w:t>
      </w:r>
      <w:r w:rsidRPr="00D20096">
        <w:rPr>
          <w:rFonts w:ascii="Times New Roman" w:hAnsi="Times New Roman" w:cs="Times New Roman"/>
          <w:sz w:val="24"/>
          <w:szCs w:val="24"/>
        </w:rPr>
        <w:t xml:space="preserve"> upload will be used as the time stamp for the submission of the report(s).</w:t>
      </w:r>
    </w:p>
    <w:p w14:paraId="3169739D" w14:textId="015F2F39"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an acknowledgement of receipt of the report to the CONTRACTOR within </w:t>
      </w:r>
      <w:r w:rsidR="09077F10" w:rsidRPr="00D20096">
        <w:rPr>
          <w:rFonts w:ascii="Times New Roman" w:hAnsi="Times New Roman" w:cs="Times New Roman"/>
          <w:sz w:val="24"/>
          <w:szCs w:val="24"/>
        </w:rPr>
        <w:t>fifteen (15) Business Days</w:t>
      </w:r>
      <w:r w:rsidR="63A80118" w:rsidRPr="00D20096">
        <w:rPr>
          <w:rFonts w:ascii="Times New Roman" w:hAnsi="Times New Roman" w:cs="Times New Roman"/>
          <w:sz w:val="24"/>
          <w:szCs w:val="24"/>
        </w:rPr>
        <w:t xml:space="preserve"> from </w:t>
      </w:r>
      <w:r w:rsidR="51064998" w:rsidRPr="00D20096">
        <w:rPr>
          <w:rFonts w:ascii="Times New Roman" w:hAnsi="Times New Roman" w:cs="Times New Roman"/>
          <w:sz w:val="24"/>
          <w:szCs w:val="24"/>
        </w:rPr>
        <w:t>receipt</w:t>
      </w:r>
      <w:r w:rsidR="63A80118" w:rsidRPr="00D20096">
        <w:rPr>
          <w:rFonts w:ascii="Times New Roman" w:hAnsi="Times New Roman" w:cs="Times New Roman"/>
          <w:sz w:val="24"/>
          <w:szCs w:val="24"/>
        </w:rPr>
        <w:t xml:space="preserve"> of the report.</w:t>
      </w:r>
    </w:p>
    <w:p w14:paraId="358513CB" w14:textId="31FC92A3"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number of reports as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CONTRACTOR certification. The Authorized Certifier, or an equivalent position, as delegated by the CONTRACTOR and approved by </w:t>
      </w:r>
      <w:r w:rsidR="46CFCEEB" w:rsidRPr="00D20096">
        <w:rPr>
          <w:rFonts w:ascii="Times New Roman" w:hAnsi="Times New Roman" w:cs="Times New Roman"/>
          <w:sz w:val="24"/>
          <w:szCs w:val="24"/>
        </w:rPr>
        <w:t>HCA</w:t>
      </w:r>
      <w:r w:rsidR="1D91BB1D"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review the accuracy of language, analysis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data in each report prior to submitting the report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20B860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lastRenderedPageBreak/>
        <w:t>Authorized</w:t>
      </w:r>
      <w:r w:rsidRPr="00D20096">
        <w:rPr>
          <w:rFonts w:ascii="Times New Roman" w:hAnsi="Times New Roman" w:cs="Times New Roman"/>
          <w:sz w:val="24"/>
          <w:szCs w:val="24"/>
        </w:rPr>
        <w:t xml:space="preserve"> Certifier shall include a signed attestation each time the report is submitted. The attestation must include a certification, based on best knowledge, information and belief, as to the accuracy, completeness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truthfulness of the data in the report. Reports will be deemed incomplete if an attestation is not included.</w:t>
      </w:r>
    </w:p>
    <w:p w14:paraId="4D5530B5" w14:textId="7A9DBA0D" w:rsidR="00725BAA" w:rsidRPr="00D20096" w:rsidRDefault="257D6765" w:rsidP="00D16A8F">
      <w:pPr>
        <w:pStyle w:val="Heading1"/>
        <w:numPr>
          <w:ilvl w:val="1"/>
          <w:numId w:val="14"/>
        </w:numPr>
        <w:spacing w:after="160" w:line="360" w:lineRule="auto"/>
        <w:rPr>
          <w:rFonts w:cs="Times New Roman"/>
        </w:rPr>
      </w:pPr>
      <w:bookmarkStart w:id="268" w:name="_Ref111908014"/>
      <w:bookmarkStart w:id="269" w:name="_Ref111910270"/>
      <w:bookmarkStart w:id="270" w:name="_Ref111910278"/>
      <w:bookmarkStart w:id="271" w:name="_Ref111910284"/>
      <w:bookmarkStart w:id="272" w:name="_Toc119936950"/>
      <w:bookmarkStart w:id="273" w:name="_Toc141357863"/>
      <w:r w:rsidRPr="00D20096">
        <w:rPr>
          <w:rFonts w:cs="Times New Roman"/>
        </w:rPr>
        <w:t>Obligations Relating to Member Personal Responsibility Initiatives</w:t>
      </w:r>
      <w:bookmarkEnd w:id="268"/>
      <w:bookmarkEnd w:id="269"/>
      <w:bookmarkEnd w:id="270"/>
      <w:bookmarkEnd w:id="271"/>
      <w:bookmarkEnd w:id="272"/>
      <w:bookmarkEnd w:id="273"/>
    </w:p>
    <w:p w14:paraId="583A610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Incentives</w:t>
      </w:r>
    </w:p>
    <w:p w14:paraId="52AA0CA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General Expectations</w:t>
      </w:r>
    </w:p>
    <w:p w14:paraId="60B385AE" w14:textId="6E62666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assign at least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Committee representative to work with the other </w:t>
      </w:r>
      <w:r w:rsidR="00C06830"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Rewards Committee representatives to continue the </w:t>
      </w:r>
      <w:r w:rsidR="00845ACF"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w:t>
      </w:r>
    </w:p>
    <w:p w14:paraId="621C5474" w14:textId="3F6F470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contract directly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provide incentives to Members for healthy behaviors and to provide other services as assigned by </w:t>
      </w:r>
      <w:r w:rsidR="0EA69E06" w:rsidRPr="00D20096">
        <w:rPr>
          <w:rFonts w:ascii="Times New Roman" w:hAnsi="Times New Roman" w:cs="Times New Roman"/>
          <w:sz w:val="24"/>
          <w:szCs w:val="24"/>
        </w:rPr>
        <w:t>HCA</w:t>
      </w:r>
      <w:r w:rsidR="02403F9D" w:rsidRPr="00D20096">
        <w:rPr>
          <w:rFonts w:ascii="Times New Roman" w:hAnsi="Times New Roman" w:cs="Times New Roman"/>
          <w:sz w:val="24"/>
          <w:szCs w:val="24"/>
        </w:rPr>
        <w:t>.</w:t>
      </w:r>
    </w:p>
    <w:p w14:paraId="73E0C3B9" w14:textId="72CE0DA8" w:rsidR="00725BAA" w:rsidRPr="00D20096" w:rsidRDefault="00725BAA"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Amounts expended to administer the Member rewards program shall be deemed as administrative expenses and amounts expended on the value of the rewards themselves shall be deemed as direct services for purposes of the </w:t>
      </w:r>
      <w:r w:rsidR="00C22060" w:rsidRPr="00D20096">
        <w:rPr>
          <w:rFonts w:ascii="Times New Roman" w:hAnsi="Times New Roman" w:cs="Times New Roman"/>
          <w:sz w:val="24"/>
          <w:szCs w:val="24"/>
        </w:rPr>
        <w:t>Medical Loss Ratio (</w:t>
      </w:r>
      <w:r w:rsidR="00020EB4" w:rsidRPr="00D20096">
        <w:rPr>
          <w:rFonts w:ascii="Times New Roman" w:hAnsi="Times New Roman" w:cs="Times New Roman"/>
          <w:sz w:val="24"/>
          <w:szCs w:val="24"/>
        </w:rPr>
        <w:t>MLR</w:t>
      </w:r>
      <w:r w:rsidR="00C22060" w:rsidRPr="00D20096">
        <w:rPr>
          <w:rFonts w:ascii="Times New Roman" w:hAnsi="Times New Roman" w:cs="Times New Roman"/>
          <w:sz w:val="24"/>
          <w:szCs w:val="24"/>
        </w:rPr>
        <w:t>)</w:t>
      </w:r>
      <w:r w:rsidRPr="00D20096">
        <w:rPr>
          <w:rFonts w:ascii="Times New Roman" w:hAnsi="Times New Roman" w:cs="Times New Roman"/>
          <w:sz w:val="24"/>
          <w:szCs w:val="24"/>
        </w:rPr>
        <w:t xml:space="preserve"> (see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_Ref111910249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0C18B6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Specific Requirements</w:t>
      </w:r>
    </w:p>
    <w:p w14:paraId="6C0D467B" w14:textId="1F58905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activities and behaviors proposed to be rewarded with incentives should promote good health, Health Literacy</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continuity of care for all Members and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Changes to the rewards and redemption options will be approved by </w:t>
      </w:r>
      <w:r w:rsidR="0EA69E06" w:rsidRPr="00D20096">
        <w:rPr>
          <w:rFonts w:ascii="Times New Roman" w:hAnsi="Times New Roman" w:cs="Times New Roman"/>
          <w:sz w:val="24"/>
          <w:szCs w:val="24"/>
        </w:rPr>
        <w:t>HCA</w:t>
      </w:r>
      <w:r w:rsidR="052EB360" w:rsidRPr="00D20096">
        <w:rPr>
          <w:rFonts w:ascii="Times New Roman" w:hAnsi="Times New Roman" w:cs="Times New Roman"/>
          <w:sz w:val="24"/>
          <w:szCs w:val="24"/>
        </w:rPr>
        <w:t>.</w:t>
      </w:r>
    </w:p>
    <w:p w14:paraId="095D2312" w14:textId="3EE3E90A" w:rsidR="00020EB4"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following reward activities </w:t>
      </w:r>
      <w:r w:rsidR="00066EF0" w:rsidRPr="00D20096">
        <w:rPr>
          <w:rFonts w:ascii="Times New Roman" w:hAnsi="Times New Roman" w:cs="Times New Roman"/>
          <w:sz w:val="24"/>
          <w:szCs w:val="24"/>
        </w:rPr>
        <w:t xml:space="preserve">represent examples of historical activities </w:t>
      </w:r>
      <w:r w:rsidRPr="00D20096">
        <w:rPr>
          <w:rFonts w:ascii="Times New Roman" w:hAnsi="Times New Roman" w:cs="Times New Roman"/>
          <w:sz w:val="24"/>
          <w:szCs w:val="24"/>
        </w:rPr>
        <w:t>for the Member Incentive program:</w:t>
      </w:r>
    </w:p>
    <w:p w14:paraId="032798E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children;</w:t>
      </w:r>
    </w:p>
    <w:p w14:paraId="1C4AE6FD"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adults;</w:t>
      </w:r>
    </w:p>
    <w:p w14:paraId="20B222A2" w14:textId="0278B845"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Well-child PCP visit (age </w:t>
      </w:r>
      <w:r w:rsidR="00020EB4" w:rsidRPr="00D20096">
        <w:rPr>
          <w:rFonts w:ascii="Times New Roman" w:hAnsi="Times New Roman" w:cs="Times New Roman"/>
          <w:sz w:val="24"/>
          <w:szCs w:val="24"/>
        </w:rPr>
        <w:t>zero [</w:t>
      </w:r>
      <w:r w:rsidRPr="00D20096">
        <w:rPr>
          <w:rFonts w:ascii="Times New Roman" w:hAnsi="Times New Roman" w:cs="Times New Roman"/>
          <w:sz w:val="24"/>
          <w:szCs w:val="24"/>
        </w:rPr>
        <w:t>0</w:t>
      </w:r>
      <w:r w:rsidR="00020EB4" w:rsidRPr="00D20096">
        <w:rPr>
          <w:rFonts w:ascii="Times New Roman" w:hAnsi="Times New Roman" w:cs="Times New Roman"/>
          <w:sz w:val="24"/>
          <w:szCs w:val="24"/>
        </w:rPr>
        <w:t>] to fifteen [</w:t>
      </w:r>
      <w:r w:rsidRPr="00D20096">
        <w:rPr>
          <w:rFonts w:ascii="Times New Roman" w:hAnsi="Times New Roman" w:cs="Times New Roman"/>
          <w:sz w:val="24"/>
          <w:szCs w:val="24"/>
        </w:rPr>
        <w:t>15</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months);</w:t>
      </w:r>
    </w:p>
    <w:p w14:paraId="1EB43867" w14:textId="4281990C"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Well-child PCP visit (age </w:t>
      </w:r>
      <w:r w:rsidR="00020EB4" w:rsidRPr="00D20096">
        <w:rPr>
          <w:rFonts w:ascii="Times New Roman" w:hAnsi="Times New Roman" w:cs="Times New Roman"/>
          <w:sz w:val="24"/>
          <w:szCs w:val="24"/>
        </w:rPr>
        <w:t>three [</w:t>
      </w:r>
      <w:r w:rsidRPr="00D20096">
        <w:rPr>
          <w:rFonts w:ascii="Times New Roman" w:hAnsi="Times New Roman" w:cs="Times New Roman"/>
          <w:sz w:val="24"/>
          <w:szCs w:val="24"/>
        </w:rPr>
        <w:t>3</w:t>
      </w:r>
      <w:r w:rsidR="00020EB4" w:rsidRPr="00D20096">
        <w:rPr>
          <w:rFonts w:ascii="Times New Roman" w:hAnsi="Times New Roman" w:cs="Times New Roman"/>
          <w:sz w:val="24"/>
          <w:szCs w:val="24"/>
        </w:rPr>
        <w:t>] to six [</w:t>
      </w:r>
      <w:r w:rsidRPr="00D20096">
        <w:rPr>
          <w:rFonts w:ascii="Times New Roman" w:hAnsi="Times New Roman" w:cs="Times New Roman"/>
          <w:sz w:val="24"/>
          <w:szCs w:val="24"/>
        </w:rPr>
        <w:t>6</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w:t>
      </w:r>
    </w:p>
    <w:p w14:paraId="559450E1"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Adolescent well-care visit;</w:t>
      </w:r>
    </w:p>
    <w:p w14:paraId="78389F3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Childhood immunizations;</w:t>
      </w:r>
    </w:p>
    <w:p w14:paraId="14E47758"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Adult PCP visit;</w:t>
      </w:r>
    </w:p>
    <w:p w14:paraId="7B0A0245" w14:textId="40105323"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Perinatal (</w:t>
      </w:r>
      <w:r w:rsidR="00020EB4" w:rsidRPr="00D20096">
        <w:rPr>
          <w:rFonts w:ascii="Times New Roman" w:hAnsi="Times New Roman" w:cs="Times New Roman"/>
          <w:sz w:val="24"/>
          <w:szCs w:val="24"/>
        </w:rPr>
        <w:t>first</w:t>
      </w:r>
      <w:r w:rsidRPr="00D20096">
        <w:rPr>
          <w:rFonts w:ascii="Times New Roman" w:hAnsi="Times New Roman" w:cs="Times New Roman"/>
          <w:sz w:val="24"/>
          <w:szCs w:val="24"/>
        </w:rPr>
        <w:t xml:space="preserve"> trimester, ongoing prenatal</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w:t>
      </w:r>
    </w:p>
    <w:p w14:paraId="0736A3D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Breast cancer screening;</w:t>
      </w:r>
    </w:p>
    <w:p w14:paraId="76442B87" w14:textId="0889F64C" w:rsidR="00020EB4" w:rsidRPr="00D20096" w:rsidRDefault="00725BAA" w:rsidP="00D16A8F">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Diabetes management (HbA1c, nephropathy</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diabetic retinopathy);</w:t>
      </w:r>
    </w:p>
    <w:p w14:paraId="5D4EBF0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asthma;</w:t>
      </w:r>
    </w:p>
    <w:p w14:paraId="7242DAE6"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bipolar disorder;</w:t>
      </w:r>
    </w:p>
    <w:p w14:paraId="4B2075DE"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schizophrenia;</w:t>
      </w:r>
    </w:p>
    <w:p w14:paraId="29B9191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hypertension;</w:t>
      </w:r>
    </w:p>
    <w:p w14:paraId="5A5E3195"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depression;</w:t>
      </w:r>
    </w:p>
    <w:p w14:paraId="2509FB5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Follow-up after hospitalization for mental illness;</w:t>
      </w:r>
    </w:p>
    <w:p w14:paraId="5A18C3AF" w14:textId="17EAE36B"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New Member </w:t>
      </w:r>
      <w:r w:rsidR="00020EB4" w:rsidRPr="00D20096">
        <w:rPr>
          <w:rFonts w:ascii="Times New Roman" w:hAnsi="Times New Roman" w:cs="Times New Roman"/>
          <w:sz w:val="24"/>
          <w:szCs w:val="24"/>
        </w:rPr>
        <w:t>HRA</w:t>
      </w:r>
      <w:r w:rsidRPr="00D20096">
        <w:rPr>
          <w:rFonts w:ascii="Times New Roman" w:hAnsi="Times New Roman" w:cs="Times New Roman"/>
          <w:sz w:val="24"/>
          <w:szCs w:val="24"/>
        </w:rPr>
        <w:t xml:space="preserve"> Completion;</w:t>
      </w:r>
    </w:p>
    <w:p w14:paraId="3D77FCA3"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Step-Up Wellness Challenge;</w:t>
      </w:r>
    </w:p>
    <w:p w14:paraId="4873E24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Drink Water Wellness Challenge; and</w:t>
      </w:r>
    </w:p>
    <w:p w14:paraId="0CD9F4F4" w14:textId="7A23BF6E"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Just Move Wellness Challenge.</w:t>
      </w:r>
    </w:p>
    <w:p w14:paraId="2096DC0E" w14:textId="394E670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shall earn points for each healthy behavior based on a schedule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Points may be redeemed for healthy items available through a catalog. Points may be redeemed for </w:t>
      </w:r>
      <w:r w:rsidR="46CFCEEB" w:rsidRPr="00D20096">
        <w:rPr>
          <w:rFonts w:ascii="Times New Roman" w:hAnsi="Times New Roman" w:cs="Times New Roman"/>
          <w:sz w:val="24"/>
          <w:szCs w:val="24"/>
        </w:rPr>
        <w:t>HCA</w:t>
      </w:r>
      <w:r w:rsidR="750F6584"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items available through a catalog or other options as directed by HC</w:t>
      </w:r>
      <w:r w:rsidR="0EA69E06" w:rsidRPr="00D20096">
        <w:rPr>
          <w:rFonts w:ascii="Times New Roman" w:hAnsi="Times New Roman" w:cs="Times New Roman"/>
          <w:sz w:val="24"/>
          <w:szCs w:val="24"/>
        </w:rPr>
        <w:t>A</w:t>
      </w:r>
      <w:r w:rsidR="745F7C60" w:rsidRPr="00D20096">
        <w:rPr>
          <w:rFonts w:ascii="Times New Roman" w:hAnsi="Times New Roman" w:cs="Times New Roman"/>
          <w:sz w:val="24"/>
          <w:szCs w:val="24"/>
        </w:rPr>
        <w:t>.</w:t>
      </w:r>
    </w:p>
    <w:p w14:paraId="5684CD64"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points in the Member’s account shall be available to the Member if the Member enrolls in a different MCO.</w:t>
      </w:r>
    </w:p>
    <w:p w14:paraId="359ACCD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Data Sharing and Reporting</w:t>
      </w:r>
    </w:p>
    <w:p w14:paraId="0EB13A50" w14:textId="681421F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approval, the CONTRACTOR will work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to follow established processes for capturing and storing the data necessary to award points for participation in qualified activities and programs. The CONTRACTOR is required to follow the data schedules established collaboratively by the MCOs and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for providing required data.</w:t>
      </w:r>
    </w:p>
    <w:p w14:paraId="4016B93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The points for qualified activities and programs may be tracked based on Claim submissions.</w:t>
      </w:r>
    </w:p>
    <w:p w14:paraId="42CD89D7" w14:textId="7127061F"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points for Member rewards may be tracked and accumulated based on an alternative process, subject to agreement by all the MCOs and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no instance shall the methodology proposed fail to provide the points to the Members in less than forty-five (45) Calendar Days from payment of the associated Claim or receipt by the </w:t>
      </w:r>
      <w:r w:rsidR="7E763F7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or a written request for a non-Claim based reward.</w:t>
      </w:r>
    </w:p>
    <w:p w14:paraId="622DE2C8" w14:textId="2CB08D5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design and operate an automated system to communicate information on the points available for each Member to the vendor retained by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to administer the provider catalog fulfillment process.</w:t>
      </w:r>
    </w:p>
    <w:p w14:paraId="1561FF2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PCP Lock Ins</w:t>
      </w:r>
    </w:p>
    <w:p w14:paraId="6B86559B" w14:textId="7AE26653"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 that a Member visit a certain PCP when the CONTRACTOR has identified continuing utilization of unnecessary services. Prior to placing the Member on PCP lock in, the CONTRACTOR shall inform the Member of the intent to lock in, including the reasons for imposing the PCP lock in. The CONTRACTOR’s Grievance procedure shall be made available to any Member being designated for PCP lock in. The PCP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PCP lock in when the CONTRACTOR has determined that the utilization problems have been resolved and that recurrence of the problems is judged to be improbable. </w:t>
      </w:r>
      <w:r w:rsidR="46CFCEEB" w:rsidRPr="00D20096">
        <w:rPr>
          <w:rFonts w:ascii="Times New Roman" w:hAnsi="Times New Roman" w:cs="Times New Roman"/>
          <w:sz w:val="24"/>
          <w:szCs w:val="24"/>
        </w:rPr>
        <w:t>HCA</w:t>
      </w:r>
      <w:r w:rsidR="391A7051"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p>
    <w:p w14:paraId="316A859F" w14:textId="7F6D4720"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For Members in a PCP lock in who are transitioning from one MCO to </w:t>
      </w:r>
    </w:p>
    <w:p w14:paraId="129976D7" w14:textId="4BF0A6D9" w:rsidR="00DF50D6" w:rsidRPr="00D20096" w:rsidRDefault="00DF50D6" w:rsidP="00DF50D6">
      <w:pPr>
        <w:pStyle w:val="ListParagraph"/>
        <w:ind w:left="1512"/>
        <w:rPr>
          <w:rFonts w:ascii="Times New Roman" w:hAnsi="Times New Roman" w:cs="Times New Roman"/>
          <w:sz w:val="24"/>
        </w:rPr>
      </w:pPr>
      <w:r w:rsidRPr="00D20096">
        <w:rPr>
          <w:rFonts w:ascii="Times New Roman" w:hAnsi="Times New Roman" w:cs="Times New Roman"/>
          <w:sz w:val="24"/>
        </w:rPr>
        <w:t xml:space="preserve">another, the CONTRACTOR </w:t>
      </w:r>
      <w:r w:rsidR="00830AF7" w:rsidRPr="00D20096">
        <w:rPr>
          <w:rFonts w:ascii="Times New Roman" w:hAnsi="Times New Roman" w:cs="Times New Roman"/>
          <w:sz w:val="24"/>
        </w:rPr>
        <w:t>shall</w:t>
      </w:r>
      <w:r w:rsidRPr="00D20096">
        <w:rPr>
          <w:rFonts w:ascii="Times New Roman" w:hAnsi="Times New Roman" w:cs="Times New Roman"/>
          <w:sz w:val="24"/>
        </w:rPr>
        <w:t xml:space="preserve"> accept Members and shall review the Member file within thirty (30) Calendar Days of the transition and determine if the Member will remain in the PCP lock in. The CONTRACTOR shall inform the Member in writing of the decision, including the reasons to remove or maintain </w:t>
      </w:r>
      <w:r w:rsidRPr="00D20096">
        <w:rPr>
          <w:rFonts w:ascii="Times New Roman" w:hAnsi="Times New Roman" w:cs="Times New Roman"/>
          <w:sz w:val="24"/>
        </w:rPr>
        <w:lastRenderedPageBreak/>
        <w:t>the PCP lock in, and shall provide the Member with the CONTRACTOR’s grievance procedures within fourteen (14) Calendar Days of determination.</w:t>
      </w:r>
    </w:p>
    <w:p w14:paraId="1B8EFE5E" w14:textId="19FE093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Pharmacy Lock Ins</w:t>
      </w:r>
    </w:p>
    <w:p w14:paraId="55D7C124" w14:textId="77D2602A" w:rsidR="00F347C5"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monitors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requires that a Member visit a certain pharmacy provider when Member compliance or drug-seeking behavior is suspected. Prior to placing the Member on pharmacy lock in, the CONTRACTOR shall inform the Member and/or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Representative of the intent to lock in. The CONTRACTOR’s Grievance procedure shall be made available to the Member being designated for pharmacy lock in. The pharmacy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pharmacy lock in when the CONTRACTOR has determined that the compliance or drug-seeking behavior has been resolved and the recurrence of the problems is </w:t>
      </w:r>
      <w:r w:rsidR="35192BEC" w:rsidRPr="00D20096">
        <w:rPr>
          <w:rFonts w:ascii="Times New Roman" w:hAnsi="Times New Roman" w:cs="Times New Roman"/>
          <w:sz w:val="24"/>
          <w:szCs w:val="24"/>
        </w:rPr>
        <w:t>determined</w:t>
      </w:r>
      <w:r w:rsidRPr="00D20096">
        <w:rPr>
          <w:rFonts w:ascii="Times New Roman" w:hAnsi="Times New Roman" w:cs="Times New Roman"/>
          <w:sz w:val="24"/>
          <w:szCs w:val="24"/>
        </w:rPr>
        <w:t xml:space="preserve"> to be improbable. </w:t>
      </w:r>
      <w:r w:rsidR="46CFCEEB" w:rsidRPr="00D20096">
        <w:rPr>
          <w:rFonts w:ascii="Times New Roman" w:hAnsi="Times New Roman" w:cs="Times New Roman"/>
          <w:sz w:val="24"/>
          <w:szCs w:val="24"/>
        </w:rPr>
        <w:t>HCA</w:t>
      </w:r>
      <w:r w:rsidR="04E83C20"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bookmarkStart w:id="274" w:name="_Toc494966643"/>
      <w:bookmarkStart w:id="275" w:name="_Toc494966790"/>
      <w:bookmarkStart w:id="276" w:name="_Toc494966644"/>
      <w:bookmarkStart w:id="277" w:name="_Toc494966791"/>
      <w:bookmarkStart w:id="278" w:name="_Toc494966645"/>
      <w:bookmarkStart w:id="279" w:name="_Toc494966792"/>
      <w:bookmarkStart w:id="280" w:name="_Toc494966646"/>
      <w:bookmarkStart w:id="281" w:name="_Toc494966793"/>
      <w:bookmarkStart w:id="282" w:name="_Toc494966647"/>
      <w:bookmarkStart w:id="283" w:name="_Toc494966794"/>
      <w:bookmarkStart w:id="284" w:name="_Toc494966648"/>
      <w:bookmarkStart w:id="285" w:name="_Toc494966795"/>
      <w:bookmarkStart w:id="286" w:name="_Toc494966649"/>
      <w:bookmarkStart w:id="287" w:name="_Toc494966796"/>
      <w:bookmarkStart w:id="288" w:name="_Toc494966650"/>
      <w:bookmarkStart w:id="289" w:name="_Toc494966797"/>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0B3BFD6E" w14:textId="2DE7F35C"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For Members in a pharmacy lock in who are transitioning from one MCO to another, the CONTRACTOR </w:t>
      </w:r>
      <w:r w:rsidR="00830AF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accept Members and shall review the Member file within thirty (30) Calendar Days of the transition to determine if the Member will remain in the pharmacy lock in. The CONTRACTOR shall inform the Member in writing of the decision, including the reasons to remove or maintain the pharmacy lock in, and shall provide the Member with the CONTRACTOR’s grievance procedures within fourteen (14) Calendar Days of determination.</w:t>
      </w:r>
    </w:p>
    <w:p w14:paraId="5F731125" w14:textId="77777777" w:rsidR="007B12EF" w:rsidRPr="00D20096" w:rsidRDefault="007B12EF" w:rsidP="007B12EF">
      <w:pPr>
        <w:pStyle w:val="ListParagraph"/>
        <w:spacing w:line="240" w:lineRule="auto"/>
        <w:ind w:left="1512"/>
        <w:rPr>
          <w:rFonts w:ascii="Times New Roman" w:hAnsi="Times New Roman" w:cs="Times New Roman"/>
          <w:sz w:val="24"/>
        </w:rPr>
      </w:pPr>
    </w:p>
    <w:p w14:paraId="5C65A1CA" w14:textId="77777777" w:rsidR="003C71C3" w:rsidRPr="00D20096" w:rsidRDefault="000D00EC" w:rsidP="627281F7">
      <w:pPr>
        <w:pStyle w:val="ListParagraph"/>
        <w:numPr>
          <w:ilvl w:val="1"/>
          <w:numId w:val="14"/>
        </w:numPr>
        <w:outlineLvl w:val="0"/>
        <w:rPr>
          <w:rFonts w:ascii="Times New Roman" w:hAnsi="Times New Roman" w:cs="Times New Roman"/>
          <w:b/>
          <w:bCs/>
          <w:sz w:val="24"/>
          <w:szCs w:val="24"/>
        </w:rPr>
      </w:pPr>
      <w:bookmarkStart w:id="290" w:name="_Toc119936951"/>
      <w:bookmarkStart w:id="291" w:name="_Toc141357864"/>
      <w:r w:rsidRPr="00D20096">
        <w:rPr>
          <w:rFonts w:ascii="Times New Roman" w:hAnsi="Times New Roman" w:cs="Times New Roman"/>
          <w:b/>
          <w:bCs/>
          <w:sz w:val="24"/>
          <w:szCs w:val="24"/>
        </w:rPr>
        <w:t>CISC CONTRACTOR Scope of Work</w:t>
      </w:r>
      <w:bookmarkEnd w:id="290"/>
      <w:bookmarkEnd w:id="291"/>
    </w:p>
    <w:p w14:paraId="41FCB686" w14:textId="77777777" w:rsidR="000D00EC" w:rsidRPr="00D20096" w:rsidRDefault="000D00EC" w:rsidP="00F347C5">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General</w:t>
      </w:r>
    </w:p>
    <w:p w14:paraId="16F2FAFD" w14:textId="5BB6EA3F" w:rsidR="000D00EC" w:rsidRPr="00D20096" w:rsidRDefault="000D00EC" w:rsidP="000D00EC">
      <w:pPr>
        <w:pStyle w:val="ListParagraph"/>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comply with the scope of work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w:t>
      </w:r>
      <w:r w:rsidR="00955BCC" w:rsidRPr="00D20096">
        <w:rPr>
          <w:rFonts w:ascii="Times New Roman" w:hAnsi="Times New Roman" w:cs="Times New Roman"/>
          <w:sz w:val="24"/>
          <w:szCs w:val="24"/>
        </w:rPr>
        <w:t xml:space="preserve">Scope of Work </w:t>
      </w:r>
      <w:r w:rsidRPr="00D20096">
        <w:rPr>
          <w:rFonts w:ascii="Times New Roman" w:hAnsi="Times New Roman" w:cs="Times New Roman"/>
          <w:sz w:val="24"/>
          <w:szCs w:val="24"/>
        </w:rPr>
        <w:t xml:space="preserve">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_Ref111910298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unless otherwise indicated. To the extent that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conflict with requirements elsewhere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_Ref111910303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shall control.</w:t>
      </w:r>
    </w:p>
    <w:p w14:paraId="02937A4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Enrollment of CISC </w:t>
      </w:r>
      <w:r w:rsidR="00955BCC" w:rsidRPr="00D20096">
        <w:rPr>
          <w:rFonts w:ascii="Times New Roman" w:hAnsi="Times New Roman" w:cs="Times New Roman"/>
          <w:sz w:val="24"/>
          <w:u w:val="single"/>
        </w:rPr>
        <w:t>Recipients</w:t>
      </w:r>
    </w:p>
    <w:p w14:paraId="6EC5C7E2" w14:textId="786A6359" w:rsidR="000D00EC" w:rsidRPr="00D20096" w:rsidRDefault="53259415" w:rsidP="045D22B8">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3971CFB6" w:rsidRPr="00D20096">
        <w:rPr>
          <w:rFonts w:ascii="Times New Roman" w:hAnsi="Times New Roman" w:cs="Times New Roman"/>
          <w:sz w:val="24"/>
          <w:szCs w:val="24"/>
        </w:rPr>
        <w:t xml:space="preserve"> shall mandatorily enroll all current and new CISC </w:t>
      </w:r>
      <w:r w:rsidR="0E2425E0" w:rsidRPr="00D20096">
        <w:rPr>
          <w:rFonts w:ascii="Times New Roman" w:hAnsi="Times New Roman" w:cs="Times New Roman"/>
          <w:sz w:val="24"/>
          <w:szCs w:val="24"/>
        </w:rPr>
        <w:t xml:space="preserve">Recipients </w:t>
      </w:r>
      <w:r w:rsidR="3971CFB6" w:rsidRPr="00D20096">
        <w:rPr>
          <w:rFonts w:ascii="Times New Roman" w:hAnsi="Times New Roman" w:cs="Times New Roman"/>
          <w:sz w:val="24"/>
          <w:szCs w:val="24"/>
        </w:rPr>
        <w:t>to the CISC CONTRACTOR, with the exception of Native American CISC</w:t>
      </w:r>
      <w:r w:rsidR="0047A168" w:rsidRPr="00D20096">
        <w:rPr>
          <w:rFonts w:ascii="Times New Roman" w:hAnsi="Times New Roman" w:cs="Times New Roman"/>
          <w:sz w:val="24"/>
          <w:szCs w:val="24"/>
        </w:rPr>
        <w:t xml:space="preserve"> Recipients</w:t>
      </w:r>
      <w:r w:rsidR="3971CFB6" w:rsidRPr="00D20096">
        <w:rPr>
          <w:rFonts w:ascii="Times New Roman" w:hAnsi="Times New Roman" w:cs="Times New Roman"/>
          <w:sz w:val="24"/>
          <w:szCs w:val="24"/>
        </w:rPr>
        <w:t xml:space="preserve">. </w:t>
      </w:r>
      <w:r w:rsidR="03B696CB" w:rsidRPr="00D20096">
        <w:rPr>
          <w:rFonts w:ascii="Times New Roman" w:hAnsi="Times New Roman" w:cs="Times New Roman"/>
          <w:sz w:val="24"/>
          <w:szCs w:val="24"/>
        </w:rPr>
        <w:t xml:space="preserve">The enrollment of </w:t>
      </w:r>
      <w:r w:rsidR="3971CFB6" w:rsidRPr="00D20096">
        <w:rPr>
          <w:rFonts w:ascii="Times New Roman" w:hAnsi="Times New Roman" w:cs="Times New Roman"/>
          <w:sz w:val="24"/>
          <w:szCs w:val="24"/>
        </w:rPr>
        <w:t>Native American CISC in</w:t>
      </w:r>
      <w:r w:rsidR="03B696CB" w:rsidRPr="00D20096">
        <w:rPr>
          <w:rFonts w:ascii="Times New Roman" w:hAnsi="Times New Roman" w:cs="Times New Roman"/>
          <w:sz w:val="24"/>
          <w:szCs w:val="24"/>
        </w:rPr>
        <w:t>to</w:t>
      </w:r>
      <w:r w:rsidR="3971CFB6" w:rsidRPr="00D20096">
        <w:rPr>
          <w:rFonts w:ascii="Times New Roman" w:hAnsi="Times New Roman" w:cs="Times New Roman"/>
          <w:sz w:val="24"/>
          <w:szCs w:val="24"/>
        </w:rPr>
        <w:t xml:space="preserve"> the CISC CONTRACTOR shall be voluntary. </w:t>
      </w:r>
      <w:r w:rsidR="4C9A0063" w:rsidRPr="00D20096">
        <w:rPr>
          <w:rFonts w:ascii="Times New Roman" w:hAnsi="Times New Roman" w:cs="Times New Roman"/>
          <w:sz w:val="24"/>
          <w:szCs w:val="24"/>
        </w:rPr>
        <w:t xml:space="preserve">Native American CISC </w:t>
      </w:r>
      <w:r w:rsidR="0E2425E0" w:rsidRPr="00D20096">
        <w:rPr>
          <w:rFonts w:ascii="Times New Roman" w:hAnsi="Times New Roman" w:cs="Times New Roman"/>
          <w:sz w:val="24"/>
          <w:szCs w:val="24"/>
        </w:rPr>
        <w:t xml:space="preserve">Recipients </w:t>
      </w:r>
      <w:r w:rsidR="4C9A0063" w:rsidRPr="00D20096">
        <w:rPr>
          <w:rFonts w:ascii="Times New Roman" w:hAnsi="Times New Roman" w:cs="Times New Roman"/>
          <w:sz w:val="24"/>
          <w:szCs w:val="24"/>
        </w:rPr>
        <w:t xml:space="preserve">may enroll with the CISC CONTRACTOR, another MCO, or receive services through </w:t>
      </w:r>
      <w:r w:rsidRPr="00D20096">
        <w:rPr>
          <w:rFonts w:ascii="Times New Roman" w:hAnsi="Times New Roman" w:cs="Times New Roman"/>
          <w:sz w:val="24"/>
          <w:szCs w:val="24"/>
        </w:rPr>
        <w:t>HCA</w:t>
      </w:r>
      <w:r w:rsidR="4C9A0063" w:rsidRPr="00D20096">
        <w:rPr>
          <w:rFonts w:ascii="Times New Roman" w:hAnsi="Times New Roman" w:cs="Times New Roman"/>
          <w:sz w:val="24"/>
          <w:szCs w:val="24"/>
        </w:rPr>
        <w:t xml:space="preserve">’s FFS program. </w:t>
      </w:r>
    </w:p>
    <w:p w14:paraId="349212C1" w14:textId="77777777" w:rsidR="000D00EC" w:rsidRPr="00D20096" w:rsidRDefault="000D00EC"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effective date of enrollment in the CISC CONTRACTOR shall be the first day of the month in which the child was taken into </w:t>
      </w:r>
      <w:r w:rsidR="00955BCC" w:rsidRPr="00D20096">
        <w:rPr>
          <w:rFonts w:ascii="Times New Roman" w:hAnsi="Times New Roman" w:cs="Times New Roman"/>
          <w:sz w:val="24"/>
        </w:rPr>
        <w:t>S</w:t>
      </w:r>
      <w:r w:rsidRPr="00D20096">
        <w:rPr>
          <w:rFonts w:ascii="Times New Roman" w:hAnsi="Times New Roman" w:cs="Times New Roman"/>
          <w:sz w:val="24"/>
        </w:rPr>
        <w:t>tate custody.</w:t>
      </w:r>
    </w:p>
    <w:p w14:paraId="62E64503" w14:textId="77777777" w:rsidR="000D00EC"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955BCC" w:rsidRPr="00D20096">
        <w:rPr>
          <w:rFonts w:ascii="Times New Roman" w:hAnsi="Times New Roman" w:cs="Times New Roman"/>
          <w:sz w:val="24"/>
        </w:rPr>
        <w:t xml:space="preserve">Recipients </w:t>
      </w:r>
      <w:r w:rsidRPr="00D20096">
        <w:rPr>
          <w:rFonts w:ascii="Times New Roman" w:hAnsi="Times New Roman" w:cs="Times New Roman"/>
          <w:sz w:val="24"/>
        </w:rPr>
        <w:t xml:space="preserve">who are mandatorily enrolled in the CISC CONTRACTOR shall remain enrolled in the CISC CONTRACTOR while in </w:t>
      </w:r>
      <w:r w:rsidR="00955BCC" w:rsidRPr="00D20096">
        <w:rPr>
          <w:rFonts w:ascii="Times New Roman" w:hAnsi="Times New Roman" w:cs="Times New Roman"/>
          <w:sz w:val="24"/>
        </w:rPr>
        <w:t>S</w:t>
      </w:r>
      <w:r w:rsidRPr="00D20096">
        <w:rPr>
          <w:rFonts w:ascii="Times New Roman" w:hAnsi="Times New Roman" w:cs="Times New Roman"/>
          <w:sz w:val="24"/>
        </w:rPr>
        <w:t xml:space="preserve">tate custody and shall not be provided an option to select a different MCO. </w:t>
      </w:r>
    </w:p>
    <w:p w14:paraId="36F26832"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of CISC </w:t>
      </w:r>
      <w:r w:rsidR="000C0AD5" w:rsidRPr="00D20096">
        <w:rPr>
          <w:rFonts w:ascii="Times New Roman" w:hAnsi="Times New Roman" w:cs="Times New Roman"/>
          <w:sz w:val="24"/>
        </w:rPr>
        <w:t xml:space="preserve">Members </w:t>
      </w:r>
      <w:r w:rsidRPr="00D20096">
        <w:rPr>
          <w:rFonts w:ascii="Times New Roman" w:hAnsi="Times New Roman" w:cs="Times New Roman"/>
          <w:sz w:val="24"/>
        </w:rPr>
        <w:t>who are not take</w:t>
      </w:r>
      <w:r w:rsidR="00020EB4" w:rsidRPr="00D20096">
        <w:rPr>
          <w:rFonts w:ascii="Times New Roman" w:hAnsi="Times New Roman" w:cs="Times New Roman"/>
          <w:sz w:val="24"/>
        </w:rPr>
        <w:t>n</w:t>
      </w:r>
      <w:r w:rsidRPr="00D20096">
        <w:rPr>
          <w:rFonts w:ascii="Times New Roman" w:hAnsi="Times New Roman" w:cs="Times New Roman"/>
          <w:sz w:val="24"/>
        </w:rPr>
        <w:t xml:space="preserve">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be enrolled </w:t>
      </w:r>
      <w:r w:rsidR="00955BCC" w:rsidRPr="00D20096">
        <w:rPr>
          <w:rFonts w:ascii="Times New Roman" w:hAnsi="Times New Roman" w:cs="Times New Roman"/>
          <w:sz w:val="24"/>
        </w:rPr>
        <w:t>in the</w:t>
      </w:r>
      <w:r w:rsidRPr="00D20096">
        <w:rPr>
          <w:rFonts w:ascii="Times New Roman" w:hAnsi="Times New Roman" w:cs="Times New Roman"/>
          <w:sz w:val="24"/>
        </w:rPr>
        <w:t xml:space="preserve"> CISC CONTRACTOR</w:t>
      </w:r>
      <w:r w:rsidR="00955BCC" w:rsidRPr="00D20096">
        <w:rPr>
          <w:rFonts w:ascii="Times New Roman" w:hAnsi="Times New Roman" w:cs="Times New Roman"/>
          <w:sz w:val="24"/>
        </w:rPr>
        <w:t xml:space="preserve"> but not as a CISC Member</w:t>
      </w:r>
      <w:r w:rsidRPr="00D20096">
        <w:rPr>
          <w:rFonts w:ascii="Times New Roman" w:hAnsi="Times New Roman" w:cs="Times New Roman"/>
          <w:sz w:val="24"/>
        </w:rPr>
        <w:t>. The mother shall have one (1) opportunity anytime during the three (3) months from the effective date of enrollment to change the newborn’s MCO assignment.</w:t>
      </w:r>
    </w:p>
    <w:p w14:paraId="0C94136B"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Enrollment of newborns of CISC who are taken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follow CISC </w:t>
      </w:r>
      <w:r w:rsidR="000C0AD5" w:rsidRPr="00D20096">
        <w:rPr>
          <w:rFonts w:ascii="Times New Roman" w:hAnsi="Times New Roman" w:cs="Times New Roman"/>
          <w:sz w:val="24"/>
        </w:rPr>
        <w:t xml:space="preserve">Recipient </w:t>
      </w:r>
      <w:r w:rsidRPr="00D20096">
        <w:rPr>
          <w:rFonts w:ascii="Times New Roman" w:hAnsi="Times New Roman" w:cs="Times New Roman"/>
          <w:sz w:val="24"/>
        </w:rPr>
        <w:t xml:space="preserve">enrollment requirements. </w:t>
      </w:r>
    </w:p>
    <w:p w14:paraId="27B9ADC4" w14:textId="77777777" w:rsidR="001E1A9E"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0C0AD5" w:rsidRPr="00D20096">
        <w:rPr>
          <w:rFonts w:ascii="Times New Roman" w:hAnsi="Times New Roman" w:cs="Times New Roman"/>
          <w:sz w:val="24"/>
        </w:rPr>
        <w:t xml:space="preserve">Members </w:t>
      </w:r>
      <w:r w:rsidR="001E1A9E" w:rsidRPr="00D20096">
        <w:rPr>
          <w:rFonts w:ascii="Times New Roman" w:hAnsi="Times New Roman" w:cs="Times New Roman"/>
          <w:sz w:val="24"/>
        </w:rPr>
        <w:t xml:space="preserve">enrolled with the CISC CONTRACTOR who leave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shall be</w:t>
      </w:r>
      <w:r w:rsidR="001E1A9E" w:rsidRPr="00D20096">
        <w:rPr>
          <w:rFonts w:ascii="Times New Roman" w:hAnsi="Times New Roman" w:cs="Times New Roman"/>
          <w:sz w:val="24"/>
        </w:rPr>
        <w:t>:</w:t>
      </w:r>
    </w:p>
    <w:p w14:paraId="194BED08"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w:t>
      </w:r>
      <w:r w:rsidR="000D00EC" w:rsidRPr="00D20096">
        <w:rPr>
          <w:rFonts w:ascii="Times New Roman" w:hAnsi="Times New Roman" w:cs="Times New Roman"/>
          <w:sz w:val="24"/>
        </w:rPr>
        <w:t xml:space="preserve">isenrolled from the CISC program effective the last day of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w:t>
      </w:r>
    </w:p>
    <w:p w14:paraId="10D1018F"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A</w:t>
      </w:r>
      <w:r w:rsidR="000D00EC" w:rsidRPr="00D20096">
        <w:rPr>
          <w:rFonts w:ascii="Times New Roman" w:hAnsi="Times New Roman" w:cs="Times New Roman"/>
          <w:sz w:val="24"/>
        </w:rPr>
        <w:t xml:space="preserve">ssigned to the CISC CONTRACTOR </w:t>
      </w:r>
      <w:r w:rsidR="00955BCC" w:rsidRPr="00D20096">
        <w:rPr>
          <w:rFonts w:ascii="Times New Roman" w:hAnsi="Times New Roman" w:cs="Times New Roman"/>
          <w:sz w:val="24"/>
        </w:rPr>
        <w:t xml:space="preserve">but not as a CISC Member </w:t>
      </w:r>
      <w:r w:rsidR="000D00EC" w:rsidRPr="00D20096">
        <w:rPr>
          <w:rFonts w:ascii="Times New Roman" w:hAnsi="Times New Roman" w:cs="Times New Roman"/>
          <w:sz w:val="24"/>
        </w:rPr>
        <w:t xml:space="preserve">effective on the first day of the month following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 xml:space="preserve">; and </w:t>
      </w:r>
    </w:p>
    <w:p w14:paraId="3D358086" w14:textId="77777777" w:rsidR="000D00EC"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G</w:t>
      </w:r>
      <w:r w:rsidR="000D00EC" w:rsidRPr="00D20096">
        <w:rPr>
          <w:rFonts w:ascii="Times New Roman" w:hAnsi="Times New Roman" w:cs="Times New Roman"/>
          <w:sz w:val="24"/>
        </w:rPr>
        <w:t>iven the opportunity to change MCOs during the first ninety (90) Calendar Days following the effective date of enrollment.</w:t>
      </w:r>
    </w:p>
    <w:p w14:paraId="489069A6" w14:textId="77777777" w:rsidR="000D00EC" w:rsidRPr="00D20096" w:rsidRDefault="00DC37A6" w:rsidP="00B67B83">
      <w:pPr>
        <w:pStyle w:val="ListParagraph"/>
        <w:numPr>
          <w:ilvl w:val="2"/>
          <w:numId w:val="14"/>
        </w:numPr>
        <w:rPr>
          <w:rFonts w:ascii="Times New Roman" w:hAnsi="Times New Roman" w:cs="Times New Roman"/>
          <w:sz w:val="24"/>
          <w:u w:val="single"/>
        </w:rPr>
      </w:pPr>
      <w:bookmarkStart w:id="292" w:name="_Ref111931512"/>
      <w:r w:rsidRPr="00D20096">
        <w:rPr>
          <w:rFonts w:ascii="Times New Roman" w:hAnsi="Times New Roman" w:cs="Times New Roman"/>
          <w:sz w:val="24"/>
          <w:u w:val="single"/>
        </w:rPr>
        <w:t xml:space="preserve">CISC </w:t>
      </w:r>
      <w:r w:rsidR="000D00EC" w:rsidRPr="00D20096">
        <w:rPr>
          <w:rFonts w:ascii="Times New Roman" w:hAnsi="Times New Roman" w:cs="Times New Roman"/>
          <w:sz w:val="24"/>
          <w:u w:val="single"/>
        </w:rPr>
        <w:t>Care Coordination</w:t>
      </w:r>
      <w:bookmarkEnd w:id="292"/>
    </w:p>
    <w:p w14:paraId="6731DE64" w14:textId="13455977" w:rsidR="009B7C41" w:rsidRPr="00D20096" w:rsidRDefault="00D72B97"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w:t>
      </w:r>
      <w:r w:rsidR="00DC37A6" w:rsidRPr="00D20096">
        <w:rPr>
          <w:rFonts w:ascii="Times New Roman" w:hAnsi="Times New Roman" w:cs="Times New Roman"/>
          <w:sz w:val="24"/>
        </w:rPr>
        <w:t xml:space="preserve"> addition to complying with the</w:t>
      </w:r>
      <w:r w:rsidR="009B7C41" w:rsidRPr="00D20096">
        <w:rPr>
          <w:rFonts w:ascii="Times New Roman" w:hAnsi="Times New Roman" w:cs="Times New Roman"/>
          <w:sz w:val="24"/>
        </w:rPr>
        <w:t xml:space="preserve"> Ca</w:t>
      </w:r>
      <w:r w:rsidR="00DC37A6" w:rsidRPr="00D20096">
        <w:rPr>
          <w:rFonts w:ascii="Times New Roman" w:hAnsi="Times New Roman" w:cs="Times New Roman"/>
          <w:sz w:val="24"/>
        </w:rPr>
        <w:t xml:space="preserve">re </w:t>
      </w:r>
      <w:r w:rsidR="009B7C41" w:rsidRPr="00D20096">
        <w:rPr>
          <w:rFonts w:ascii="Times New Roman" w:hAnsi="Times New Roman" w:cs="Times New Roman"/>
          <w:sz w:val="24"/>
        </w:rPr>
        <w:t>C</w:t>
      </w:r>
      <w:r w:rsidR="00DC37A6" w:rsidRPr="00D20096">
        <w:rPr>
          <w:rFonts w:ascii="Times New Roman" w:hAnsi="Times New Roman" w:cs="Times New Roman"/>
          <w:sz w:val="24"/>
        </w:rPr>
        <w:t xml:space="preserve">oordination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00DC37A6" w:rsidRPr="00D20096">
        <w:rPr>
          <w:rFonts w:ascii="Times New Roman" w:hAnsi="Times New Roman" w:cs="Times New Roman"/>
          <w:sz w:val="24"/>
        </w:rPr>
        <w:t xml:space="preserve">, </w:t>
      </w:r>
      <w:r w:rsidR="009B7C41" w:rsidRPr="00D20096">
        <w:rPr>
          <w:rFonts w:ascii="Times New Roman" w:hAnsi="Times New Roman" w:cs="Times New Roman"/>
          <w:sz w:val="24"/>
        </w:rPr>
        <w:t>the CISC CONTRACTOR shall:</w:t>
      </w:r>
    </w:p>
    <w:p w14:paraId="7F2DA167" w14:textId="77777777" w:rsidR="0036621A" w:rsidRPr="00D20096" w:rsidRDefault="009B7C41"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lastRenderedPageBreak/>
        <w:t>Establish a dedicated Care Coordination team</w:t>
      </w:r>
      <w:r w:rsidR="0036621A" w:rsidRPr="00D20096">
        <w:rPr>
          <w:rFonts w:ascii="Times New Roman" w:hAnsi="Times New Roman" w:cs="Times New Roman"/>
          <w:sz w:val="24"/>
        </w:rPr>
        <w:t xml:space="preserve">, led by a </w:t>
      </w:r>
      <w:r w:rsidR="003F1CB2" w:rsidRPr="00D20096">
        <w:rPr>
          <w:rFonts w:ascii="Times New Roman" w:hAnsi="Times New Roman" w:cs="Times New Roman"/>
          <w:sz w:val="24"/>
        </w:rPr>
        <w:t>registered nurse</w:t>
      </w:r>
      <w:r w:rsidR="0036621A" w:rsidRPr="00D20096">
        <w:rPr>
          <w:rFonts w:ascii="Times New Roman" w:hAnsi="Times New Roman" w:cs="Times New Roman"/>
          <w:sz w:val="24"/>
        </w:rPr>
        <w:t>,</w:t>
      </w:r>
      <w:r w:rsidRPr="00D20096">
        <w:rPr>
          <w:rFonts w:ascii="Times New Roman" w:hAnsi="Times New Roman" w:cs="Times New Roman"/>
          <w:sz w:val="24"/>
        </w:rPr>
        <w:t xml:space="preserve"> with knowledge and experience providing Care Coordination for individuals with similar</w:t>
      </w:r>
      <w:r w:rsidR="0036621A" w:rsidRPr="00D20096">
        <w:rPr>
          <w:rFonts w:ascii="Times New Roman" w:hAnsi="Times New Roman" w:cs="Times New Roman"/>
          <w:sz w:val="24"/>
        </w:rPr>
        <w:t xml:space="preserve">, complex </w:t>
      </w:r>
      <w:r w:rsidRPr="00D20096">
        <w:rPr>
          <w:rFonts w:ascii="Times New Roman" w:hAnsi="Times New Roman" w:cs="Times New Roman"/>
          <w:sz w:val="24"/>
        </w:rPr>
        <w:t>needs as those of CISC Members</w:t>
      </w:r>
      <w:r w:rsidR="0036621A" w:rsidRPr="00D20096">
        <w:rPr>
          <w:rFonts w:ascii="Times New Roman" w:hAnsi="Times New Roman" w:cs="Times New Roman"/>
          <w:sz w:val="24"/>
        </w:rPr>
        <w:t xml:space="preserve"> (e.g., </w:t>
      </w:r>
      <w:r w:rsidR="00B31B6A" w:rsidRPr="00D20096">
        <w:rPr>
          <w:rFonts w:ascii="Times New Roman" w:hAnsi="Times New Roman" w:cs="Times New Roman"/>
          <w:sz w:val="24"/>
        </w:rPr>
        <w:t xml:space="preserve">individuals with </w:t>
      </w:r>
      <w:r w:rsidR="003F1CB2" w:rsidRPr="00D20096">
        <w:rPr>
          <w:rFonts w:ascii="Times New Roman" w:hAnsi="Times New Roman" w:cs="Times New Roman"/>
          <w:sz w:val="24"/>
        </w:rPr>
        <w:t>B</w:t>
      </w:r>
      <w:r w:rsidR="0036621A" w:rsidRPr="00D20096">
        <w:rPr>
          <w:rFonts w:ascii="Times New Roman" w:hAnsi="Times New Roman" w:cs="Times New Roman"/>
          <w:sz w:val="24"/>
        </w:rPr>
        <w:t xml:space="preserve">ehavioral </w:t>
      </w:r>
      <w:r w:rsidR="003F1CB2" w:rsidRPr="00D20096">
        <w:rPr>
          <w:rFonts w:ascii="Times New Roman" w:hAnsi="Times New Roman" w:cs="Times New Roman"/>
          <w:sz w:val="24"/>
        </w:rPr>
        <w:t>H</w:t>
      </w:r>
      <w:r w:rsidR="0036621A" w:rsidRPr="00D20096">
        <w:rPr>
          <w:rFonts w:ascii="Times New Roman" w:hAnsi="Times New Roman" w:cs="Times New Roman"/>
          <w:sz w:val="24"/>
        </w:rPr>
        <w:t xml:space="preserve">ealth conditions, multi-system involvement, </w:t>
      </w:r>
      <w:r w:rsidR="00277B4A" w:rsidRPr="00D20096">
        <w:rPr>
          <w:rFonts w:ascii="Times New Roman" w:hAnsi="Times New Roman" w:cs="Times New Roman"/>
          <w:sz w:val="24"/>
        </w:rPr>
        <w:t>T</w:t>
      </w:r>
      <w:r w:rsidR="0036621A" w:rsidRPr="00D20096">
        <w:rPr>
          <w:rFonts w:ascii="Times New Roman" w:hAnsi="Times New Roman" w:cs="Times New Roman"/>
          <w:sz w:val="24"/>
        </w:rPr>
        <w:t>rauma);</w:t>
      </w:r>
    </w:p>
    <w:p w14:paraId="1495EF05" w14:textId="7E9D743E" w:rsidR="00D72B97" w:rsidRPr="00D20096" w:rsidRDefault="00F64AE6"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S</w:t>
      </w:r>
      <w:r w:rsidR="6C3F6639" w:rsidRPr="00D20096">
        <w:rPr>
          <w:rFonts w:ascii="Times New Roman" w:hAnsi="Times New Roman" w:cs="Times New Roman"/>
          <w:sz w:val="24"/>
          <w:szCs w:val="24"/>
        </w:rPr>
        <w:t xml:space="preserve">ubmit an annual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Care Coordination Staffing Plan</w:t>
      </w:r>
      <w:r w:rsidR="4BBA98C1" w:rsidRPr="00D20096">
        <w:rPr>
          <w:rFonts w:ascii="Times New Roman" w:hAnsi="Times New Roman" w:cs="Times New Roman"/>
          <w:sz w:val="24"/>
          <w:szCs w:val="24"/>
        </w:rPr>
        <w:t xml:space="preserve"> </w:t>
      </w:r>
      <w:r w:rsidR="7D272AA1" w:rsidRPr="00D20096">
        <w:rPr>
          <w:rFonts w:ascii="Times New Roman" w:hAnsi="Times New Roman" w:cs="Times New Roman"/>
          <w:sz w:val="24"/>
          <w:szCs w:val="24"/>
        </w:rPr>
        <w:t xml:space="preserve">as part of the CISC CONTRACTOR’s written Care Coordination program description </w:t>
      </w:r>
      <w:r w:rsidR="4BBA98C1" w:rsidRPr="00D20096">
        <w:rPr>
          <w:rFonts w:ascii="Times New Roman" w:hAnsi="Times New Roman" w:cs="Times New Roman"/>
          <w:sz w:val="24"/>
          <w:szCs w:val="24"/>
        </w:rPr>
        <w:t xml:space="preserve">that addresses </w:t>
      </w:r>
      <w:r w:rsidR="5798A1EE" w:rsidRPr="00D20096">
        <w:rPr>
          <w:rFonts w:ascii="Times New Roman" w:hAnsi="Times New Roman" w:cs="Times New Roman"/>
          <w:sz w:val="24"/>
          <w:szCs w:val="24"/>
        </w:rPr>
        <w:t xml:space="preserve">staffing for </w:t>
      </w:r>
      <w:r w:rsidRPr="00D20096">
        <w:rPr>
          <w:rFonts w:ascii="Times New Roman" w:hAnsi="Times New Roman" w:cs="Times New Roman"/>
          <w:sz w:val="24"/>
          <w:szCs w:val="24"/>
        </w:rPr>
        <w:t>C</w:t>
      </w:r>
      <w:r w:rsidR="4BBA98C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C</w:t>
      </w:r>
      <w:r w:rsidR="4BBA98C1" w:rsidRPr="00D20096">
        <w:rPr>
          <w:rFonts w:ascii="Times New Roman" w:hAnsi="Times New Roman" w:cs="Times New Roman"/>
          <w:sz w:val="24"/>
          <w:szCs w:val="24"/>
        </w:rPr>
        <w:t xml:space="preserve">oordination provided to CISC Members to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review and </w:t>
      </w:r>
      <w:r w:rsidR="77EC5CB2" w:rsidRPr="00D20096">
        <w:rPr>
          <w:rFonts w:ascii="Times New Roman" w:hAnsi="Times New Roman" w:cs="Times New Roman"/>
          <w:sz w:val="24"/>
          <w:szCs w:val="24"/>
        </w:rPr>
        <w:t xml:space="preserve">prior </w:t>
      </w:r>
      <w:r w:rsidR="4BBA98C1" w:rsidRPr="00D20096">
        <w:rPr>
          <w:rFonts w:ascii="Times New Roman" w:hAnsi="Times New Roman" w:cs="Times New Roman"/>
          <w:sz w:val="24"/>
          <w:szCs w:val="24"/>
        </w:rPr>
        <w:t>written approval. At</w:t>
      </w:r>
      <w:r w:rsidR="6C3F6639" w:rsidRPr="00D20096">
        <w:rPr>
          <w:rFonts w:ascii="Times New Roman" w:hAnsi="Times New Roman" w:cs="Times New Roman"/>
          <w:sz w:val="24"/>
          <w:szCs w:val="24"/>
        </w:rPr>
        <w:t xml:space="preserve"> a minimum</w:t>
      </w:r>
      <w:r w:rsidR="4BBA98C1" w:rsidRPr="00D20096">
        <w:rPr>
          <w:rFonts w:ascii="Times New Roman" w:hAnsi="Times New Roman" w:cs="Times New Roman"/>
          <w:sz w:val="24"/>
          <w:szCs w:val="24"/>
        </w:rPr>
        <w:t xml:space="preserve">, the CISC Care Coordination Staffing Plan </w:t>
      </w:r>
      <w:r w:rsidR="6C3F6639" w:rsidRPr="00D20096">
        <w:rPr>
          <w:rFonts w:ascii="Times New Roman" w:hAnsi="Times New Roman" w:cs="Times New Roman"/>
          <w:sz w:val="24"/>
          <w:szCs w:val="24"/>
        </w:rPr>
        <w:t xml:space="preserve">shall specify the following: (i) the number of care coordinators, Care Coordination supervisors, </w:t>
      </w:r>
      <w:r w:rsidR="623B182B" w:rsidRPr="00D20096">
        <w:rPr>
          <w:rFonts w:ascii="Times New Roman" w:hAnsi="Times New Roman" w:cs="Times New Roman"/>
          <w:sz w:val="24"/>
          <w:szCs w:val="24"/>
        </w:rPr>
        <w:t xml:space="preserve">and </w:t>
      </w:r>
      <w:r w:rsidR="6C3F6639" w:rsidRPr="00D20096">
        <w:rPr>
          <w:rFonts w:ascii="Times New Roman" w:hAnsi="Times New Roman" w:cs="Times New Roman"/>
          <w:sz w:val="24"/>
          <w:szCs w:val="24"/>
        </w:rPr>
        <w:t>other Care Coordination team members the CONTRACTOR will employ</w:t>
      </w:r>
      <w:r w:rsidR="4BBA98C1" w:rsidRPr="00D20096">
        <w:rPr>
          <w:rFonts w:ascii="Times New Roman" w:hAnsi="Times New Roman" w:cs="Times New Roman"/>
          <w:sz w:val="24"/>
          <w:szCs w:val="24"/>
        </w:rPr>
        <w:t xml:space="preserve">,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 xml:space="preserve">experience, and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credentials, as applicable</w:t>
      </w:r>
      <w:r w:rsidR="6C3F6639" w:rsidRPr="00D20096">
        <w:rPr>
          <w:rFonts w:ascii="Times New Roman" w:hAnsi="Times New Roman" w:cs="Times New Roman"/>
          <w:sz w:val="24"/>
          <w:szCs w:val="24"/>
        </w:rPr>
        <w:t xml:space="preserve">; (ii) the </w:t>
      </w:r>
      <w:r w:rsidR="4BBA98C1" w:rsidRPr="00D20096">
        <w:rPr>
          <w:rFonts w:ascii="Times New Roman" w:hAnsi="Times New Roman" w:cs="Times New Roman"/>
          <w:sz w:val="24"/>
          <w:szCs w:val="24"/>
        </w:rPr>
        <w:t xml:space="preserve">proposed </w:t>
      </w:r>
      <w:r w:rsidR="6C3F6639" w:rsidRPr="00D20096">
        <w:rPr>
          <w:rFonts w:ascii="Times New Roman" w:hAnsi="Times New Roman" w:cs="Times New Roman"/>
          <w:sz w:val="24"/>
          <w:szCs w:val="24"/>
        </w:rPr>
        <w:t xml:space="preserve">ratio of care coordinators to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Members</w:t>
      </w:r>
      <w:r w:rsidR="4BBA98C1" w:rsidRPr="00D20096">
        <w:rPr>
          <w:rFonts w:ascii="Times New Roman" w:hAnsi="Times New Roman" w:cs="Times New Roman"/>
          <w:sz w:val="24"/>
          <w:szCs w:val="24"/>
        </w:rPr>
        <w:t xml:space="preserve"> and the method by which the CISC CONTRACTOR determined that such ratios are sufficient to fulfill the requirements specified in this Agreement</w:t>
      </w:r>
      <w:r w:rsidR="6C3F6639" w:rsidRPr="00D20096">
        <w:rPr>
          <w:rFonts w:ascii="Times New Roman" w:hAnsi="Times New Roman" w:cs="Times New Roman"/>
          <w:sz w:val="24"/>
          <w:szCs w:val="24"/>
        </w:rPr>
        <w:t xml:space="preserve">; (iii) the method by which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plans</w:t>
      </w:r>
      <w:r w:rsidR="6C3F6639" w:rsidRPr="00D20096">
        <w:rPr>
          <w:rFonts w:ascii="Times New Roman" w:hAnsi="Times New Roman" w:cs="Times New Roman"/>
          <w:sz w:val="24"/>
          <w:szCs w:val="24"/>
        </w:rPr>
        <w:t xml:space="preserve"> to maintain ratios </w:t>
      </w:r>
      <w:r w:rsidR="4BBA98C1" w:rsidRPr="00D20096">
        <w:rPr>
          <w:rFonts w:ascii="Times New Roman" w:hAnsi="Times New Roman" w:cs="Times New Roman"/>
          <w:sz w:val="24"/>
          <w:szCs w:val="24"/>
        </w:rPr>
        <w:t xml:space="preserve">approved by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CISC </w:t>
      </w:r>
      <w:r w:rsidRPr="00D20096">
        <w:rPr>
          <w:rFonts w:ascii="Times New Roman" w:hAnsi="Times New Roman" w:cs="Times New Roman"/>
          <w:sz w:val="24"/>
          <w:szCs w:val="24"/>
        </w:rPr>
        <w:t>Members</w:t>
      </w:r>
      <w:r w:rsidR="6C3F6639" w:rsidRPr="00D20096">
        <w:rPr>
          <w:rFonts w:ascii="Times New Roman" w:hAnsi="Times New Roman" w:cs="Times New Roman"/>
          <w:sz w:val="24"/>
          <w:szCs w:val="24"/>
        </w:rPr>
        <w:t xml:space="preserve">; (iv)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ensure that such ratios </w:t>
      </w:r>
      <w:r w:rsidRPr="00D20096">
        <w:rPr>
          <w:rFonts w:ascii="Times New Roman" w:hAnsi="Times New Roman" w:cs="Times New Roman"/>
          <w:sz w:val="24"/>
          <w:szCs w:val="24"/>
        </w:rPr>
        <w:t xml:space="preserve">continue to be </w:t>
      </w:r>
      <w:r w:rsidR="6C3F6639" w:rsidRPr="00D20096">
        <w:rPr>
          <w:rFonts w:ascii="Times New Roman" w:hAnsi="Times New Roman" w:cs="Times New Roman"/>
          <w:sz w:val="24"/>
          <w:szCs w:val="24"/>
        </w:rPr>
        <w:t>sufficient to fulfill the requirements specified in this Agreement; (v) the roles</w:t>
      </w:r>
      <w:r w:rsidRPr="00D20096">
        <w:rPr>
          <w:rFonts w:ascii="Times New Roman" w:hAnsi="Times New Roman" w:cs="Times New Roman"/>
          <w:sz w:val="24"/>
          <w:szCs w:val="24"/>
        </w:rPr>
        <w:t xml:space="preserve"> and responsibilities for each m</w:t>
      </w:r>
      <w:r w:rsidR="6C3F6639" w:rsidRPr="00D20096">
        <w:rPr>
          <w:rFonts w:ascii="Times New Roman" w:hAnsi="Times New Roman" w:cs="Times New Roman"/>
          <w:sz w:val="24"/>
          <w:szCs w:val="24"/>
        </w:rPr>
        <w:t xml:space="preserve">ember of the Care Coordination team; and (vi)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use care coordinators to meet the </w:t>
      </w:r>
      <w:r w:rsidRPr="00D20096">
        <w:rPr>
          <w:rFonts w:ascii="Times New Roman" w:hAnsi="Times New Roman" w:cs="Times New Roman"/>
          <w:sz w:val="24"/>
          <w:szCs w:val="24"/>
        </w:rPr>
        <w:t xml:space="preserve">unique </w:t>
      </w:r>
      <w:r w:rsidR="6C3F6639" w:rsidRPr="00D20096">
        <w:rPr>
          <w:rFonts w:ascii="Times New Roman" w:hAnsi="Times New Roman" w:cs="Times New Roman"/>
          <w:sz w:val="24"/>
          <w:szCs w:val="24"/>
        </w:rPr>
        <w:t xml:space="preserve">needs of </w:t>
      </w:r>
      <w:r w:rsidRPr="00D20096">
        <w:rPr>
          <w:rFonts w:ascii="Times New Roman" w:hAnsi="Times New Roman" w:cs="Times New Roman"/>
          <w:sz w:val="24"/>
          <w:szCs w:val="24"/>
        </w:rPr>
        <w:t>CISC Members and their Caregivers</w:t>
      </w:r>
      <w:r w:rsidR="3FDAF6F9" w:rsidRPr="00D20096">
        <w:rPr>
          <w:rFonts w:ascii="Times New Roman" w:hAnsi="Times New Roman" w:cs="Times New Roman"/>
          <w:sz w:val="24"/>
          <w:szCs w:val="24"/>
        </w:rPr>
        <w:t>; and</w:t>
      </w:r>
    </w:p>
    <w:p w14:paraId="56FF5D5E" w14:textId="7F35974F" w:rsidR="0036621A" w:rsidRPr="00D20096" w:rsidRDefault="3FDAF6F9"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Revise the CISC </w:t>
      </w:r>
      <w:r w:rsidR="6C3F6639" w:rsidRPr="00D20096">
        <w:rPr>
          <w:rFonts w:ascii="Times New Roman" w:hAnsi="Times New Roman" w:cs="Times New Roman"/>
          <w:sz w:val="24"/>
          <w:szCs w:val="24"/>
        </w:rPr>
        <w:t>Care Coordination Staffing Plan</w:t>
      </w:r>
      <w:r w:rsidRPr="00D20096">
        <w:rPr>
          <w:rFonts w:ascii="Times New Roman" w:hAnsi="Times New Roman" w:cs="Times New Roman"/>
          <w:sz w:val="24"/>
          <w:szCs w:val="24"/>
        </w:rPr>
        <w:t xml:space="preserve"> for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in writing as needed</w:t>
      </w:r>
      <w:r w:rsidR="5FD4D260" w:rsidRPr="00D20096">
        <w:rPr>
          <w:rFonts w:ascii="Times New Roman" w:hAnsi="Times New Roman" w:cs="Times New Roman"/>
          <w:sz w:val="24"/>
          <w:szCs w:val="24"/>
        </w:rPr>
        <w:t xml:space="preserve">, or as directed by </w:t>
      </w:r>
      <w:r w:rsidR="53259415" w:rsidRPr="00D20096">
        <w:rPr>
          <w:rFonts w:ascii="Times New Roman" w:hAnsi="Times New Roman" w:cs="Times New Roman"/>
          <w:sz w:val="24"/>
          <w:szCs w:val="24"/>
        </w:rPr>
        <w:t>HCA</w:t>
      </w:r>
      <w:r w:rsidR="5FD4D260" w:rsidRPr="00D20096">
        <w:rPr>
          <w:rFonts w:ascii="Times New Roman" w:hAnsi="Times New Roman" w:cs="Times New Roman"/>
          <w:sz w:val="24"/>
          <w:szCs w:val="24"/>
        </w:rPr>
        <w:t>,</w:t>
      </w:r>
      <w:r w:rsidRPr="00D20096">
        <w:rPr>
          <w:rFonts w:ascii="Times New Roman" w:hAnsi="Times New Roman" w:cs="Times New Roman"/>
          <w:sz w:val="24"/>
          <w:szCs w:val="24"/>
        </w:rPr>
        <w:t xml:space="preserve"> to ensure</w:t>
      </w:r>
      <w:r w:rsidR="5FD4D260"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Care Coordination req</w:t>
      </w:r>
      <w:r w:rsidR="6C3F6639" w:rsidRPr="00D20096">
        <w:rPr>
          <w:rFonts w:ascii="Times New Roman" w:hAnsi="Times New Roman" w:cs="Times New Roman"/>
          <w:sz w:val="24"/>
          <w:szCs w:val="24"/>
        </w:rPr>
        <w:t xml:space="preserve">uirements </w:t>
      </w:r>
      <w:r w:rsidR="5FD4D260" w:rsidRPr="00D20096">
        <w:rPr>
          <w:rFonts w:ascii="Times New Roman" w:hAnsi="Times New Roman" w:cs="Times New Roman"/>
          <w:sz w:val="24"/>
          <w:szCs w:val="24"/>
        </w:rPr>
        <w:t xml:space="preserve">are met as </w:t>
      </w:r>
      <w:r w:rsidR="6C3F6639" w:rsidRPr="00D20096">
        <w:rPr>
          <w:rFonts w:ascii="Times New Roman" w:hAnsi="Times New Roman" w:cs="Times New Roman"/>
          <w:sz w:val="24"/>
          <w:szCs w:val="24"/>
        </w:rPr>
        <w:t>specified in this Agreement</w:t>
      </w:r>
      <w:r w:rsidRPr="00D20096">
        <w:rPr>
          <w:rFonts w:ascii="Times New Roman" w:hAnsi="Times New Roman" w:cs="Times New Roman"/>
          <w:sz w:val="24"/>
          <w:szCs w:val="24"/>
        </w:rPr>
        <w:t>.</w:t>
      </w:r>
    </w:p>
    <w:p w14:paraId="1DADD517"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Benefits/Service Requirements and Limitations</w:t>
      </w:r>
    </w:p>
    <w:p w14:paraId="30D48316" w14:textId="121197CC" w:rsidR="000D00EC" w:rsidRPr="00D20096" w:rsidRDefault="5FE33D9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w:t>
      </w:r>
      <w:r w:rsidR="25A34005" w:rsidRPr="00D20096">
        <w:rPr>
          <w:rFonts w:ascii="Times New Roman" w:hAnsi="Times New Roman" w:cs="Times New Roman"/>
          <w:sz w:val="24"/>
          <w:szCs w:val="24"/>
        </w:rPr>
        <w:t xml:space="preserve">shall </w:t>
      </w:r>
      <w:r w:rsidR="6011CF55" w:rsidRPr="00D20096">
        <w:rPr>
          <w:rFonts w:ascii="Times New Roman" w:hAnsi="Times New Roman" w:cs="Times New Roman"/>
          <w:sz w:val="24"/>
          <w:szCs w:val="24"/>
        </w:rPr>
        <w:t>obtain</w:t>
      </w:r>
      <w:r w:rsidR="25A34005" w:rsidRPr="00D20096">
        <w:rPr>
          <w:rFonts w:ascii="Times New Roman" w:hAnsi="Times New Roman" w:cs="Times New Roman"/>
          <w:sz w:val="24"/>
          <w:szCs w:val="24"/>
        </w:rPr>
        <w:t xml:space="preserve"> </w:t>
      </w:r>
      <w:r w:rsidR="53259415" w:rsidRPr="00D20096">
        <w:rPr>
          <w:rFonts w:ascii="Times New Roman" w:hAnsi="Times New Roman" w:cs="Times New Roman"/>
          <w:sz w:val="24"/>
          <w:szCs w:val="24"/>
        </w:rPr>
        <w:t>HCA</w:t>
      </w:r>
      <w:r w:rsidR="25A34005" w:rsidRPr="00D20096">
        <w:rPr>
          <w:rFonts w:ascii="Times New Roman" w:hAnsi="Times New Roman" w:cs="Times New Roman"/>
          <w:sz w:val="24"/>
          <w:szCs w:val="24"/>
        </w:rPr>
        <w:t xml:space="preserve"> </w:t>
      </w:r>
      <w:r w:rsidR="6011CF55" w:rsidRPr="00D20096">
        <w:rPr>
          <w:rFonts w:ascii="Times New Roman" w:hAnsi="Times New Roman" w:cs="Times New Roman"/>
          <w:sz w:val="24"/>
          <w:szCs w:val="24"/>
        </w:rPr>
        <w:t xml:space="preserve">prior </w:t>
      </w:r>
      <w:r w:rsidR="25A34005" w:rsidRPr="00D20096">
        <w:rPr>
          <w:rFonts w:ascii="Times New Roman" w:hAnsi="Times New Roman" w:cs="Times New Roman"/>
          <w:sz w:val="24"/>
          <w:szCs w:val="24"/>
        </w:rPr>
        <w:t xml:space="preserve">approval </w:t>
      </w:r>
      <w:r w:rsidR="6FE8A1D9" w:rsidRPr="00D20096">
        <w:rPr>
          <w:rFonts w:ascii="Times New Roman" w:hAnsi="Times New Roman" w:cs="Times New Roman"/>
          <w:sz w:val="24"/>
          <w:szCs w:val="24"/>
        </w:rPr>
        <w:t xml:space="preserve">in writing </w:t>
      </w:r>
      <w:r w:rsidR="25A34005" w:rsidRPr="00D20096">
        <w:rPr>
          <w:rFonts w:ascii="Times New Roman" w:hAnsi="Times New Roman" w:cs="Times New Roman"/>
          <w:sz w:val="24"/>
          <w:szCs w:val="24"/>
        </w:rPr>
        <w:t xml:space="preserve">prior to applying prior authorization requirements for CISC Members. </w:t>
      </w:r>
    </w:p>
    <w:p w14:paraId="63B5B184" w14:textId="77777777" w:rsidR="001709F5" w:rsidRPr="00D20096" w:rsidRDefault="009B6B42" w:rsidP="00B67B83">
      <w:pPr>
        <w:pStyle w:val="ListParagraph"/>
        <w:numPr>
          <w:ilvl w:val="2"/>
          <w:numId w:val="14"/>
        </w:numPr>
        <w:rPr>
          <w:rFonts w:ascii="Times New Roman" w:hAnsi="Times New Roman" w:cs="Times New Roman"/>
          <w:sz w:val="24"/>
          <w:u w:val="single"/>
        </w:rPr>
      </w:pPr>
      <w:bookmarkStart w:id="293" w:name="_Ref111947110"/>
      <w:r w:rsidRPr="00D20096">
        <w:rPr>
          <w:rFonts w:ascii="Times New Roman" w:hAnsi="Times New Roman" w:cs="Times New Roman"/>
          <w:sz w:val="24"/>
          <w:u w:val="single"/>
        </w:rPr>
        <w:t>M</w:t>
      </w:r>
      <w:r w:rsidR="00A05395" w:rsidRPr="00D20096">
        <w:rPr>
          <w:rFonts w:ascii="Times New Roman" w:hAnsi="Times New Roman" w:cs="Times New Roman"/>
          <w:sz w:val="24"/>
          <w:u w:val="single"/>
        </w:rPr>
        <w:t xml:space="preserve">onitoring </w:t>
      </w:r>
      <w:r w:rsidR="00A127CF" w:rsidRPr="00D20096">
        <w:rPr>
          <w:rFonts w:ascii="Times New Roman" w:hAnsi="Times New Roman" w:cs="Times New Roman"/>
          <w:sz w:val="24"/>
          <w:u w:val="single"/>
        </w:rPr>
        <w:t>Medication Prescribing and Utilization for CISC Members</w:t>
      </w:r>
      <w:bookmarkEnd w:id="293"/>
      <w:r w:rsidR="00A05395" w:rsidRPr="00D20096">
        <w:rPr>
          <w:rFonts w:ascii="Times New Roman" w:hAnsi="Times New Roman" w:cs="Times New Roman"/>
          <w:sz w:val="24"/>
          <w:u w:val="single"/>
        </w:rPr>
        <w:t xml:space="preserve"> </w:t>
      </w:r>
    </w:p>
    <w:p w14:paraId="4C67FC94" w14:textId="42DBA28B" w:rsidR="00AF4A58" w:rsidRPr="00D20096" w:rsidRDefault="3BF5A6DF"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CISC CONTRACTOR shall </w:t>
      </w:r>
      <w:r w:rsidR="6011CF55" w:rsidRPr="00D20096">
        <w:rPr>
          <w:rFonts w:ascii="Times New Roman" w:hAnsi="Times New Roman" w:cs="Times New Roman"/>
          <w:sz w:val="24"/>
          <w:szCs w:val="24"/>
        </w:rPr>
        <w:t xml:space="preserve">assist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to </w:t>
      </w:r>
      <w:r w:rsidR="55644140" w:rsidRPr="00D20096">
        <w:rPr>
          <w:rFonts w:ascii="Times New Roman" w:hAnsi="Times New Roman" w:cs="Times New Roman"/>
          <w:sz w:val="24"/>
          <w:szCs w:val="24"/>
        </w:rPr>
        <w:t>develop</w:t>
      </w:r>
      <w:r w:rsidR="6011CF55" w:rsidRPr="00D20096">
        <w:rPr>
          <w:rFonts w:ascii="Times New Roman" w:hAnsi="Times New Roman" w:cs="Times New Roman"/>
          <w:sz w:val="24"/>
          <w:szCs w:val="24"/>
        </w:rPr>
        <w:t xml:space="preserve">, </w:t>
      </w:r>
      <w:r w:rsidR="55644140" w:rsidRPr="00D20096">
        <w:rPr>
          <w:rFonts w:ascii="Times New Roman" w:hAnsi="Times New Roman" w:cs="Times New Roman"/>
          <w:sz w:val="24"/>
          <w:szCs w:val="24"/>
        </w:rPr>
        <w:t>implement</w:t>
      </w:r>
      <w:r w:rsidR="6011CF55" w:rsidRPr="00D20096">
        <w:rPr>
          <w:rFonts w:ascii="Times New Roman" w:hAnsi="Times New Roman" w:cs="Times New Roman"/>
          <w:sz w:val="24"/>
          <w:szCs w:val="24"/>
        </w:rPr>
        <w:t>, and comply with</w:t>
      </w:r>
      <w:r w:rsidRPr="00D20096">
        <w:rPr>
          <w:rFonts w:ascii="Times New Roman" w:hAnsi="Times New Roman" w:cs="Times New Roman"/>
          <w:sz w:val="24"/>
          <w:szCs w:val="24"/>
        </w:rPr>
        <w:t xml:space="preserve"> medication </w:t>
      </w:r>
      <w:r w:rsidR="55644140" w:rsidRPr="00D20096">
        <w:rPr>
          <w:rFonts w:ascii="Times New Roman" w:hAnsi="Times New Roman" w:cs="Times New Roman"/>
          <w:sz w:val="24"/>
          <w:szCs w:val="24"/>
        </w:rPr>
        <w:t>guidelines for CISC</w:t>
      </w:r>
      <w:r w:rsidR="6011CF55" w:rsidRPr="00D20096">
        <w:rPr>
          <w:rFonts w:ascii="Times New Roman" w:hAnsi="Times New Roman" w:cs="Times New Roman"/>
          <w:sz w:val="24"/>
          <w:szCs w:val="24"/>
        </w:rPr>
        <w:t xml:space="preserve"> Members</w:t>
      </w:r>
      <w:r w:rsidR="55644140" w:rsidRPr="00D20096">
        <w:rPr>
          <w:rFonts w:ascii="Times New Roman" w:hAnsi="Times New Roman" w:cs="Times New Roman"/>
          <w:sz w:val="24"/>
          <w:szCs w:val="24"/>
        </w:rPr>
        <w:t xml:space="preserve">, including but not limited to psychotropic medication </w:t>
      </w:r>
      <w:r w:rsidR="235A9D54" w:rsidRPr="00D20096">
        <w:rPr>
          <w:rFonts w:ascii="Times New Roman" w:hAnsi="Times New Roman" w:cs="Times New Roman"/>
          <w:sz w:val="24"/>
          <w:szCs w:val="24"/>
        </w:rPr>
        <w:t xml:space="preserve">prescribing and </w:t>
      </w:r>
      <w:r w:rsidR="55644140" w:rsidRPr="00D20096">
        <w:rPr>
          <w:rFonts w:ascii="Times New Roman" w:hAnsi="Times New Roman" w:cs="Times New Roman"/>
          <w:sz w:val="24"/>
          <w:szCs w:val="24"/>
        </w:rPr>
        <w:t>utilization guidelines.</w:t>
      </w:r>
      <w:r w:rsidRPr="00D20096">
        <w:rPr>
          <w:rFonts w:ascii="Times New Roman" w:hAnsi="Times New Roman" w:cs="Times New Roman"/>
          <w:sz w:val="24"/>
          <w:szCs w:val="24"/>
        </w:rPr>
        <w:t xml:space="preserve"> </w:t>
      </w:r>
    </w:p>
    <w:p w14:paraId="4C519B9F" w14:textId="1C9DE590" w:rsidR="001D18E3" w:rsidRPr="00D20096" w:rsidRDefault="6EF1E6A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comply with standards and reporting requirements associated with the </w:t>
      </w:r>
      <w:r w:rsidR="3BB4723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settlement agreement as identified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CC0524" w14:textId="77777777" w:rsidR="00E41C87" w:rsidRPr="00D20096" w:rsidRDefault="00E41C87"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CONTRACT</w:t>
      </w:r>
      <w:r w:rsidR="00296D3D" w:rsidRPr="00D20096">
        <w:rPr>
          <w:rFonts w:ascii="Times New Roman" w:hAnsi="Times New Roman" w:cs="Times New Roman"/>
          <w:sz w:val="24"/>
        </w:rPr>
        <w:t>OR</w:t>
      </w:r>
      <w:r w:rsidRPr="00D20096">
        <w:rPr>
          <w:rFonts w:ascii="Times New Roman" w:hAnsi="Times New Roman" w:cs="Times New Roman"/>
          <w:sz w:val="24"/>
        </w:rPr>
        <w:t xml:space="preserve"> shall educate its prescribing </w:t>
      </w:r>
      <w:r w:rsidR="00296D3D" w:rsidRPr="00D20096">
        <w:rPr>
          <w:rFonts w:ascii="Times New Roman" w:hAnsi="Times New Roman" w:cs="Times New Roman"/>
          <w:sz w:val="24"/>
        </w:rPr>
        <w:t>P</w:t>
      </w:r>
      <w:r w:rsidRPr="00D20096">
        <w:rPr>
          <w:rFonts w:ascii="Times New Roman" w:hAnsi="Times New Roman" w:cs="Times New Roman"/>
          <w:sz w:val="24"/>
        </w:rPr>
        <w:t xml:space="preserve">roviders </w:t>
      </w:r>
      <w:r w:rsidR="00350CB3" w:rsidRPr="00D20096">
        <w:rPr>
          <w:rFonts w:ascii="Times New Roman" w:hAnsi="Times New Roman" w:cs="Times New Roman"/>
          <w:sz w:val="24"/>
        </w:rPr>
        <w:t xml:space="preserve">about polypharmacy and the use of </w:t>
      </w:r>
      <w:r w:rsidR="00B86148" w:rsidRPr="00D20096">
        <w:rPr>
          <w:rFonts w:ascii="Times New Roman" w:hAnsi="Times New Roman" w:cs="Times New Roman"/>
          <w:sz w:val="24"/>
        </w:rPr>
        <w:t>psychotropic medications</w:t>
      </w:r>
      <w:r w:rsidR="00350CB3" w:rsidRPr="00D20096">
        <w:rPr>
          <w:rFonts w:ascii="Times New Roman" w:hAnsi="Times New Roman" w:cs="Times New Roman"/>
          <w:sz w:val="24"/>
        </w:rPr>
        <w:t xml:space="preserve"> </w:t>
      </w:r>
      <w:r w:rsidR="00B86148" w:rsidRPr="00D20096">
        <w:rPr>
          <w:rFonts w:ascii="Times New Roman" w:hAnsi="Times New Roman" w:cs="Times New Roman"/>
          <w:sz w:val="24"/>
        </w:rPr>
        <w:t>for CISC Members</w:t>
      </w:r>
      <w:r w:rsidR="00A127CF" w:rsidRPr="00D20096">
        <w:rPr>
          <w:rFonts w:ascii="Times New Roman" w:hAnsi="Times New Roman" w:cs="Times New Roman"/>
          <w:sz w:val="24"/>
        </w:rPr>
        <w:t xml:space="preserve"> as set forth in psychotropic medication prescribing and utilization guidelines</w:t>
      </w:r>
      <w:r w:rsidR="00350CB3" w:rsidRPr="00D20096">
        <w:rPr>
          <w:rFonts w:ascii="Times New Roman" w:hAnsi="Times New Roman" w:cs="Times New Roman"/>
          <w:sz w:val="24"/>
        </w:rPr>
        <w:t>.</w:t>
      </w:r>
      <w:r w:rsidR="00B86148" w:rsidRPr="00D20096">
        <w:rPr>
          <w:rFonts w:ascii="Times New Roman" w:hAnsi="Times New Roman" w:cs="Times New Roman"/>
          <w:sz w:val="24"/>
        </w:rPr>
        <w:t xml:space="preserve">   </w:t>
      </w:r>
    </w:p>
    <w:p w14:paraId="3AEE22E0" w14:textId="77777777" w:rsidR="00B86148" w:rsidRPr="00D20096" w:rsidRDefault="001D18E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shall </w:t>
      </w:r>
      <w:r w:rsidR="00F63381" w:rsidRPr="00D20096">
        <w:rPr>
          <w:rFonts w:ascii="Times New Roman" w:hAnsi="Times New Roman" w:cs="Times New Roman"/>
          <w:sz w:val="24"/>
        </w:rPr>
        <w:t xml:space="preserve">routinely monitor </w:t>
      </w:r>
      <w:r w:rsidRPr="00D20096">
        <w:rPr>
          <w:rFonts w:ascii="Times New Roman" w:hAnsi="Times New Roman" w:cs="Times New Roman"/>
          <w:sz w:val="24"/>
        </w:rPr>
        <w:t xml:space="preserve">prescribing </w:t>
      </w:r>
      <w:r w:rsidR="00F63381" w:rsidRPr="00D20096">
        <w:rPr>
          <w:rFonts w:ascii="Times New Roman" w:hAnsi="Times New Roman" w:cs="Times New Roman"/>
          <w:sz w:val="24"/>
        </w:rPr>
        <w:t xml:space="preserve">provider </w:t>
      </w:r>
      <w:r w:rsidRPr="00D20096">
        <w:rPr>
          <w:rFonts w:ascii="Times New Roman" w:hAnsi="Times New Roman" w:cs="Times New Roman"/>
          <w:sz w:val="24"/>
        </w:rPr>
        <w:t>practices</w:t>
      </w:r>
      <w:r w:rsidR="00C73B13" w:rsidRPr="00D20096">
        <w:rPr>
          <w:rFonts w:ascii="Times New Roman" w:hAnsi="Times New Roman" w:cs="Times New Roman"/>
          <w:sz w:val="24"/>
        </w:rPr>
        <w:t xml:space="preserve">, including facility-based prescribing providers, </w:t>
      </w:r>
      <w:r w:rsidRPr="00D20096">
        <w:rPr>
          <w:rFonts w:ascii="Times New Roman" w:hAnsi="Times New Roman" w:cs="Times New Roman"/>
          <w:sz w:val="24"/>
        </w:rPr>
        <w:t xml:space="preserve">to </w:t>
      </w:r>
      <w:r w:rsidR="00F63381" w:rsidRPr="00D20096">
        <w:rPr>
          <w:rFonts w:ascii="Times New Roman" w:hAnsi="Times New Roman" w:cs="Times New Roman"/>
          <w:sz w:val="24"/>
        </w:rPr>
        <w:t xml:space="preserve">identify and address outlier prescribing practices. </w:t>
      </w:r>
    </w:p>
    <w:p w14:paraId="4F6B31B9" w14:textId="77777777" w:rsidR="00EB2922" w:rsidRPr="00D20096" w:rsidRDefault="00F63381" w:rsidP="00A81C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In addition to</w:t>
      </w:r>
      <w:r w:rsidR="00C73B13" w:rsidRPr="00D20096">
        <w:rPr>
          <w:rFonts w:ascii="Times New Roman" w:hAnsi="Times New Roman" w:cs="Times New Roman"/>
          <w:sz w:val="24"/>
        </w:rPr>
        <w:t xml:space="preserve"> </w:t>
      </w:r>
      <w:r w:rsidRPr="00D20096">
        <w:rPr>
          <w:rFonts w:ascii="Times New Roman" w:hAnsi="Times New Roman" w:cs="Times New Roman"/>
          <w:sz w:val="24"/>
        </w:rPr>
        <w:t xml:space="preserve">reviewing utilization </w:t>
      </w:r>
      <w:r w:rsidR="00B86148" w:rsidRPr="00D20096">
        <w:rPr>
          <w:rFonts w:ascii="Times New Roman" w:hAnsi="Times New Roman" w:cs="Times New Roman"/>
          <w:sz w:val="24"/>
        </w:rPr>
        <w:t xml:space="preserve">and other </w:t>
      </w:r>
      <w:r w:rsidRPr="00D20096">
        <w:rPr>
          <w:rFonts w:ascii="Times New Roman" w:hAnsi="Times New Roman" w:cs="Times New Roman"/>
          <w:sz w:val="24"/>
        </w:rPr>
        <w:t>data</w:t>
      </w:r>
      <w:r w:rsidR="00B86148" w:rsidRPr="00D20096">
        <w:rPr>
          <w:rFonts w:ascii="Times New Roman" w:hAnsi="Times New Roman" w:cs="Times New Roman"/>
          <w:sz w:val="24"/>
        </w:rPr>
        <w:t xml:space="preserve"> sources</w:t>
      </w:r>
      <w:r w:rsidR="00C73B13" w:rsidRPr="00D20096">
        <w:rPr>
          <w:rFonts w:ascii="Times New Roman" w:hAnsi="Times New Roman" w:cs="Times New Roman"/>
          <w:sz w:val="24"/>
        </w:rPr>
        <w:t xml:space="preserve"> to identify </w:t>
      </w:r>
      <w:r w:rsidR="00B86148" w:rsidRPr="00D20096">
        <w:rPr>
          <w:rFonts w:ascii="Times New Roman" w:hAnsi="Times New Roman" w:cs="Times New Roman"/>
          <w:sz w:val="24"/>
        </w:rPr>
        <w:t xml:space="preserve">and address </w:t>
      </w:r>
      <w:r w:rsidR="00C73B13" w:rsidRPr="00D20096">
        <w:rPr>
          <w:rFonts w:ascii="Times New Roman" w:hAnsi="Times New Roman" w:cs="Times New Roman"/>
          <w:sz w:val="24"/>
        </w:rPr>
        <w:t>prescribing trends and outlier practices</w:t>
      </w:r>
      <w:r w:rsidRPr="00D20096">
        <w:rPr>
          <w:rFonts w:ascii="Times New Roman" w:hAnsi="Times New Roman" w:cs="Times New Roman"/>
          <w:sz w:val="24"/>
        </w:rPr>
        <w:t xml:space="preserve">, the CISC CONTRACTOR shall </w:t>
      </w:r>
      <w:r w:rsidR="00B86148" w:rsidRPr="00D20096">
        <w:rPr>
          <w:rFonts w:ascii="Times New Roman" w:hAnsi="Times New Roman" w:cs="Times New Roman"/>
          <w:sz w:val="24"/>
        </w:rPr>
        <w:t xml:space="preserve">also </w:t>
      </w:r>
      <w:r w:rsidRPr="00D20096">
        <w:rPr>
          <w:rFonts w:ascii="Times New Roman" w:hAnsi="Times New Roman" w:cs="Times New Roman"/>
          <w:sz w:val="24"/>
        </w:rPr>
        <w:t xml:space="preserve">review medication reports </w:t>
      </w:r>
      <w:r w:rsidR="00C73B13" w:rsidRPr="00D20096">
        <w:rPr>
          <w:rFonts w:ascii="Times New Roman" w:hAnsi="Times New Roman" w:cs="Times New Roman"/>
          <w:sz w:val="24"/>
        </w:rPr>
        <w:t>produced</w:t>
      </w:r>
      <w:r w:rsidR="00B86148" w:rsidRPr="00D20096">
        <w:rPr>
          <w:rFonts w:ascii="Times New Roman" w:hAnsi="Times New Roman" w:cs="Times New Roman"/>
          <w:sz w:val="24"/>
        </w:rPr>
        <w:t xml:space="preserve"> by CYFD </w:t>
      </w:r>
      <w:r w:rsidR="00C73B13" w:rsidRPr="00D20096">
        <w:rPr>
          <w:rFonts w:ascii="Times New Roman" w:hAnsi="Times New Roman" w:cs="Times New Roman"/>
          <w:sz w:val="24"/>
        </w:rPr>
        <w:t>on a quarterly basis.</w:t>
      </w:r>
      <w:r w:rsidR="00A051A7" w:rsidRPr="00D20096">
        <w:rPr>
          <w:rFonts w:ascii="Times New Roman" w:hAnsi="Times New Roman" w:cs="Times New Roman"/>
          <w:sz w:val="24"/>
          <w:szCs w:val="24"/>
        </w:rPr>
        <w:t xml:space="preserve"> </w:t>
      </w:r>
      <w:r w:rsidR="00EB2922" w:rsidRPr="00D20096">
        <w:rPr>
          <w:rFonts w:ascii="Times New Roman" w:hAnsi="Times New Roman" w:cs="Times New Roman"/>
          <w:sz w:val="24"/>
          <w:szCs w:val="24"/>
        </w:rPr>
        <w:t>CYFD identifies outlier prescribing practices for CISC as including one (1) or more of the following:</w:t>
      </w:r>
    </w:p>
    <w:p w14:paraId="5E5F667D"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taking medications and does not have an assessment, including a DSM-5 diagnoses, in the child’s case file.</w:t>
      </w:r>
    </w:p>
    <w:p w14:paraId="0CEBB2E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has been on psychotropic medications for a period of three (3) to six (6) weeks and their symptoms are worsening or not improving.</w:t>
      </w:r>
    </w:p>
    <w:p w14:paraId="493B64E4"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three (3) or more psychotropic medications at the same time.</w:t>
      </w:r>
    </w:p>
    <w:p w14:paraId="069A6D47"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any of the following at the same time: two (2) or more stimulants; two (2) or more alpha agonists/anti-hypertensives; more than two (2) antidepressants; more than one (1) antipsychotic; or one (1) or more mood stabilizers (including Lithium and anticonvulsants).</w:t>
      </w:r>
    </w:p>
    <w:p w14:paraId="6D5EE63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prescribed psychotropic medication is not consistent with appropriate care for the CISC Member’s diagnosed mental disorder or with documented </w:t>
      </w:r>
      <w:r w:rsidRPr="00D20096">
        <w:rPr>
          <w:rFonts w:ascii="Times New Roman" w:hAnsi="Times New Roman" w:cs="Times New Roman"/>
          <w:sz w:val="24"/>
          <w:szCs w:val="24"/>
        </w:rPr>
        <w:lastRenderedPageBreak/>
        <w:t>targeted symptoms usually associated with a therapeutic response to the medication prescribed.</w:t>
      </w:r>
    </w:p>
    <w:p w14:paraId="6CB32A11"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Psychotropic medications that are prescribed to very young CISC Members. Examples of age-related outlier practices for prescribing psychotropic medications include the following: </w:t>
      </w:r>
    </w:p>
    <w:p w14:paraId="3061B6B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Stimulants for CISC Members less than four (4) years of age;</w:t>
      </w:r>
    </w:p>
    <w:p w14:paraId="2FAAD9DA"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Alpha Agonists for CISC Members less than five (5) years of age;</w:t>
      </w:r>
    </w:p>
    <w:p w14:paraId="48745E7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Antidepressants for CISC Members less than five (5) years of age;</w:t>
      </w:r>
    </w:p>
    <w:p w14:paraId="5C684797" w14:textId="77777777" w:rsidR="00A81C8F"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Mood Stabilizers for CISC Members less than twelve (12) years of age; </w:t>
      </w:r>
      <w:r w:rsidR="00A81C8F" w:rsidRPr="00D20096">
        <w:rPr>
          <w:rFonts w:ascii="Times New Roman" w:hAnsi="Times New Roman" w:cs="Times New Roman"/>
          <w:sz w:val="24"/>
          <w:szCs w:val="24"/>
        </w:rPr>
        <w:t>a</w:t>
      </w:r>
      <w:r w:rsidRPr="00D20096">
        <w:rPr>
          <w:rFonts w:ascii="Times New Roman" w:hAnsi="Times New Roman" w:cs="Times New Roman"/>
          <w:sz w:val="24"/>
          <w:szCs w:val="24"/>
        </w:rPr>
        <w:t xml:space="preserve">nd </w:t>
      </w:r>
    </w:p>
    <w:p w14:paraId="0ACB81BE" w14:textId="22CAE2B7" w:rsidR="00E41C87" w:rsidRPr="00D20096" w:rsidRDefault="565C287D"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Antipsychotics for CISC Members less than twelve (12) years of age.</w:t>
      </w:r>
    </w:p>
    <w:p w14:paraId="3C3D11D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 Added Services</w:t>
      </w:r>
    </w:p>
    <w:p w14:paraId="0DE156D2" w14:textId="77777777" w:rsidR="00033586" w:rsidRPr="00D20096" w:rsidRDefault="00033586"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w:t>
      </w:r>
      <w:r w:rsidR="00380512" w:rsidRPr="00D20096">
        <w:rPr>
          <w:rFonts w:ascii="Times New Roman" w:hAnsi="Times New Roman" w:cs="Times New Roman"/>
          <w:sz w:val="24"/>
        </w:rPr>
        <w:t>C</w:t>
      </w:r>
      <w:r w:rsidRPr="00D20096">
        <w:rPr>
          <w:rFonts w:ascii="Times New Roman" w:hAnsi="Times New Roman" w:cs="Times New Roman"/>
          <w:sz w:val="24"/>
        </w:rPr>
        <w:t>TOR may</w:t>
      </w:r>
      <w:r w:rsidR="00B923A8" w:rsidRPr="00D20096">
        <w:rPr>
          <w:rFonts w:ascii="Times New Roman" w:hAnsi="Times New Roman" w:cs="Times New Roman"/>
          <w:sz w:val="24"/>
        </w:rPr>
        <w:t xml:space="preserve"> offer Value Added Services to CISC Members that are not Covered Services.</w:t>
      </w:r>
    </w:p>
    <w:p w14:paraId="18CC6C3D" w14:textId="48872E4E" w:rsidR="00B923A8" w:rsidRPr="00D20096" w:rsidRDefault="6FE8A1D9"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Value Added Services proposed by the CISC CONTRACTOR </w:t>
      </w:r>
      <w:r w:rsidR="11B5CB17" w:rsidRPr="00D20096">
        <w:rPr>
          <w:rFonts w:ascii="Times New Roman" w:hAnsi="Times New Roman" w:cs="Times New Roman"/>
          <w:sz w:val="24"/>
          <w:szCs w:val="24"/>
        </w:rPr>
        <w:t xml:space="preserve">for CISC Members </w:t>
      </w:r>
      <w:r w:rsidRPr="00D20096">
        <w:rPr>
          <w:rFonts w:ascii="Times New Roman" w:hAnsi="Times New Roman" w:cs="Times New Roman"/>
          <w:sz w:val="24"/>
          <w:szCs w:val="24"/>
        </w:rPr>
        <w:t xml:space="preserve">shall be prior approved in writing by </w:t>
      </w:r>
      <w:r w:rsidR="53259415" w:rsidRPr="00D20096">
        <w:rPr>
          <w:rFonts w:ascii="Times New Roman" w:hAnsi="Times New Roman" w:cs="Times New Roman"/>
          <w:sz w:val="24"/>
          <w:szCs w:val="24"/>
        </w:rPr>
        <w:t>HCA</w:t>
      </w:r>
      <w:r w:rsidR="11B5CB17" w:rsidRPr="00D20096">
        <w:rPr>
          <w:rFonts w:ascii="Times New Roman" w:hAnsi="Times New Roman" w:cs="Times New Roman"/>
          <w:sz w:val="24"/>
          <w:szCs w:val="24"/>
        </w:rPr>
        <w:t>.</w:t>
      </w:r>
    </w:p>
    <w:p w14:paraId="7561319B" w14:textId="77777777" w:rsidR="00B923A8" w:rsidRPr="00D20096" w:rsidRDefault="00B923A8"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CONTRACTOR is encouraged to tailor its proposed Value Added Services to reflect the unique, complex, and unmet needs of CISC Members and their Caregivers.</w:t>
      </w:r>
    </w:p>
    <w:p w14:paraId="2CB8F228" w14:textId="77777777" w:rsidR="008A1843"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w:t>
      </w:r>
    </w:p>
    <w:p w14:paraId="4E2EC345" w14:textId="77777777" w:rsidR="009D7189" w:rsidRPr="00D20096" w:rsidRDefault="009D7189"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w:t>
      </w:r>
      <w:r w:rsidR="00D80E5F" w:rsidRPr="00D20096">
        <w:rPr>
          <w:rFonts w:ascii="Times New Roman" w:hAnsi="Times New Roman" w:cs="Times New Roman"/>
          <w:sz w:val="24"/>
        </w:rPr>
        <w:t>shall</w:t>
      </w:r>
      <w:r w:rsidRPr="00D20096">
        <w:rPr>
          <w:rFonts w:ascii="Times New Roman" w:hAnsi="Times New Roman" w:cs="Times New Roman"/>
          <w:sz w:val="24"/>
        </w:rPr>
        <w:t xml:space="preserve"> ensure continuity of care and minimize disruptions to care for CISC M</w:t>
      </w:r>
      <w:r w:rsidR="00D80E5F" w:rsidRPr="00D20096">
        <w:rPr>
          <w:rFonts w:ascii="Times New Roman" w:hAnsi="Times New Roman" w:cs="Times New Roman"/>
          <w:sz w:val="24"/>
        </w:rPr>
        <w:t xml:space="preserve">embers as a result of their enrollment into the CISC CONTRACTOR by </w:t>
      </w:r>
      <w:r w:rsidRPr="00D20096">
        <w:rPr>
          <w:rFonts w:ascii="Times New Roman" w:hAnsi="Times New Roman" w:cs="Times New Roman"/>
          <w:sz w:val="24"/>
        </w:rPr>
        <w:t xml:space="preserve">offering </w:t>
      </w:r>
      <w:r w:rsidR="0075506F" w:rsidRPr="00D20096">
        <w:rPr>
          <w:rFonts w:ascii="Times New Roman" w:hAnsi="Times New Roman" w:cs="Times New Roman"/>
          <w:sz w:val="24"/>
        </w:rPr>
        <w:t>Non-Contract</w:t>
      </w:r>
      <w:r w:rsidR="00D80E5F" w:rsidRPr="00D20096">
        <w:rPr>
          <w:rFonts w:ascii="Times New Roman" w:hAnsi="Times New Roman" w:cs="Times New Roman"/>
          <w:sz w:val="24"/>
        </w:rPr>
        <w:t xml:space="preserve"> </w:t>
      </w:r>
      <w:r w:rsidR="0075506F" w:rsidRPr="00D20096">
        <w:rPr>
          <w:rFonts w:ascii="Times New Roman" w:hAnsi="Times New Roman" w:cs="Times New Roman"/>
          <w:sz w:val="24"/>
        </w:rPr>
        <w:t>P</w:t>
      </w:r>
      <w:r w:rsidR="00D80E5F" w:rsidRPr="00D20096">
        <w:rPr>
          <w:rFonts w:ascii="Times New Roman" w:hAnsi="Times New Roman" w:cs="Times New Roman"/>
          <w:sz w:val="24"/>
        </w:rPr>
        <w:t xml:space="preserve">roviders actively treating </w:t>
      </w:r>
      <w:r w:rsidRPr="00D20096">
        <w:rPr>
          <w:rFonts w:ascii="Times New Roman" w:hAnsi="Times New Roman" w:cs="Times New Roman"/>
          <w:sz w:val="24"/>
        </w:rPr>
        <w:t>CISC Members prior to their enrollment with the CISC CONTRACTOR</w:t>
      </w:r>
      <w:r w:rsidR="00D80E5F" w:rsidRPr="00D20096">
        <w:rPr>
          <w:rFonts w:ascii="Times New Roman" w:hAnsi="Times New Roman" w:cs="Times New Roman"/>
          <w:sz w:val="24"/>
        </w:rPr>
        <w:t xml:space="preserve"> a </w:t>
      </w:r>
      <w:r w:rsidR="0060075C" w:rsidRPr="00D20096">
        <w:rPr>
          <w:rFonts w:ascii="Times New Roman" w:hAnsi="Times New Roman" w:cs="Times New Roman"/>
          <w:sz w:val="24"/>
        </w:rPr>
        <w:t>P</w:t>
      </w:r>
      <w:r w:rsidR="0075506F" w:rsidRPr="00D20096">
        <w:rPr>
          <w:rFonts w:ascii="Times New Roman" w:hAnsi="Times New Roman" w:cs="Times New Roman"/>
          <w:sz w:val="24"/>
        </w:rPr>
        <w:t>rovider agreement</w:t>
      </w:r>
      <w:r w:rsidR="00D80E5F" w:rsidRPr="00D20096">
        <w:rPr>
          <w:rFonts w:ascii="Times New Roman" w:hAnsi="Times New Roman" w:cs="Times New Roman"/>
          <w:sz w:val="24"/>
        </w:rPr>
        <w:t xml:space="preserve"> or single case agreement</w:t>
      </w:r>
      <w:r w:rsidRPr="00D20096">
        <w:rPr>
          <w:rFonts w:ascii="Times New Roman" w:hAnsi="Times New Roman" w:cs="Times New Roman"/>
          <w:sz w:val="24"/>
        </w:rPr>
        <w:t xml:space="preserve">. </w:t>
      </w:r>
      <w:r w:rsidR="00D80E5F" w:rsidRPr="00D20096">
        <w:rPr>
          <w:rFonts w:ascii="Times New Roman" w:hAnsi="Times New Roman" w:cs="Times New Roman"/>
          <w:sz w:val="24"/>
        </w:rPr>
        <w:t xml:space="preserve">The CISC CONTRACTOR shall reimburse such </w:t>
      </w:r>
      <w:r w:rsidR="0004414D" w:rsidRPr="00D20096">
        <w:rPr>
          <w:rFonts w:ascii="Times New Roman" w:hAnsi="Times New Roman" w:cs="Times New Roman"/>
          <w:sz w:val="24"/>
        </w:rPr>
        <w:t>P</w:t>
      </w:r>
      <w:r w:rsidR="00D80E5F" w:rsidRPr="00D20096">
        <w:rPr>
          <w:rFonts w:ascii="Times New Roman" w:hAnsi="Times New Roman" w:cs="Times New Roman"/>
          <w:sz w:val="24"/>
        </w:rPr>
        <w:t xml:space="preserve">roviders </w:t>
      </w:r>
      <w:r w:rsidR="00315348" w:rsidRPr="00D20096">
        <w:rPr>
          <w:rFonts w:ascii="Times New Roman" w:hAnsi="Times New Roman" w:cs="Times New Roman"/>
          <w:sz w:val="24"/>
        </w:rPr>
        <w:t xml:space="preserve">no less than </w:t>
      </w:r>
      <w:r w:rsidR="00D80E5F" w:rsidRPr="00D20096">
        <w:rPr>
          <w:rFonts w:ascii="Times New Roman" w:hAnsi="Times New Roman" w:cs="Times New Roman"/>
          <w:sz w:val="24"/>
        </w:rPr>
        <w:t xml:space="preserve">the greater of in-network or </w:t>
      </w:r>
      <w:r w:rsidR="0004414D" w:rsidRPr="00D20096">
        <w:rPr>
          <w:rFonts w:ascii="Times New Roman" w:hAnsi="Times New Roman" w:cs="Times New Roman"/>
          <w:sz w:val="24"/>
        </w:rPr>
        <w:t xml:space="preserve">Medicaid </w:t>
      </w:r>
      <w:r w:rsidR="00D80E5F" w:rsidRPr="00D20096">
        <w:rPr>
          <w:rFonts w:ascii="Times New Roman" w:hAnsi="Times New Roman" w:cs="Times New Roman"/>
          <w:sz w:val="24"/>
        </w:rPr>
        <w:t>FFS rates</w:t>
      </w:r>
      <w:r w:rsidR="00351041" w:rsidRPr="00D20096">
        <w:rPr>
          <w:rFonts w:ascii="Times New Roman" w:hAnsi="Times New Roman" w:cs="Times New Roman"/>
          <w:sz w:val="24"/>
        </w:rPr>
        <w:t>.</w:t>
      </w:r>
      <w:r w:rsidR="00D80E5F" w:rsidRPr="00D20096">
        <w:rPr>
          <w:rFonts w:ascii="Times New Roman" w:hAnsi="Times New Roman" w:cs="Times New Roman"/>
          <w:sz w:val="24"/>
        </w:rPr>
        <w:t xml:space="preserve"> </w:t>
      </w:r>
    </w:p>
    <w:p w14:paraId="730606A1" w14:textId="77777777" w:rsidR="008A1843" w:rsidRPr="00D20096" w:rsidRDefault="008A184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w:t>
      </w:r>
      <w:r w:rsidR="00F14774" w:rsidRPr="00D20096">
        <w:rPr>
          <w:rFonts w:ascii="Times New Roman" w:hAnsi="Times New Roman" w:cs="Times New Roman"/>
          <w:sz w:val="24"/>
        </w:rPr>
        <w:t xml:space="preserve"> shall </w:t>
      </w:r>
      <w:r w:rsidR="00BC52C7" w:rsidRPr="00D20096">
        <w:rPr>
          <w:rFonts w:ascii="Times New Roman" w:hAnsi="Times New Roman" w:cs="Times New Roman"/>
          <w:sz w:val="24"/>
        </w:rPr>
        <w:t xml:space="preserve">expand </w:t>
      </w:r>
      <w:r w:rsidR="00F14774" w:rsidRPr="00D20096">
        <w:rPr>
          <w:rFonts w:ascii="Times New Roman" w:hAnsi="Times New Roman" w:cs="Times New Roman"/>
          <w:sz w:val="24"/>
        </w:rPr>
        <w:t xml:space="preserve">its provider </w:t>
      </w:r>
      <w:r w:rsidRPr="00D20096">
        <w:rPr>
          <w:rFonts w:ascii="Times New Roman" w:hAnsi="Times New Roman" w:cs="Times New Roman"/>
          <w:sz w:val="24"/>
        </w:rPr>
        <w:t>network</w:t>
      </w:r>
      <w:r w:rsidR="00BC52C7" w:rsidRPr="00D20096">
        <w:rPr>
          <w:rFonts w:ascii="Times New Roman" w:hAnsi="Times New Roman" w:cs="Times New Roman"/>
          <w:sz w:val="24"/>
        </w:rPr>
        <w:t xml:space="preserve"> and shape provider expertise to</w:t>
      </w:r>
      <w:r w:rsidRPr="00D20096">
        <w:rPr>
          <w:rFonts w:ascii="Times New Roman" w:hAnsi="Times New Roman" w:cs="Times New Roman"/>
          <w:sz w:val="24"/>
        </w:rPr>
        <w:t xml:space="preserve"> meet the </w:t>
      </w:r>
      <w:r w:rsidR="00BC52C7" w:rsidRPr="00D20096">
        <w:rPr>
          <w:rFonts w:ascii="Times New Roman" w:hAnsi="Times New Roman" w:cs="Times New Roman"/>
          <w:sz w:val="24"/>
        </w:rPr>
        <w:t xml:space="preserve">unique and complex </w:t>
      </w:r>
      <w:r w:rsidRPr="00D20096">
        <w:rPr>
          <w:rFonts w:ascii="Times New Roman" w:hAnsi="Times New Roman" w:cs="Times New Roman"/>
          <w:sz w:val="24"/>
        </w:rPr>
        <w:t>needs of CISC Members</w:t>
      </w:r>
      <w:r w:rsidR="00F14774" w:rsidRPr="00D20096">
        <w:rPr>
          <w:rFonts w:ascii="Times New Roman" w:hAnsi="Times New Roman" w:cs="Times New Roman"/>
          <w:sz w:val="24"/>
        </w:rPr>
        <w:t xml:space="preserve"> and </w:t>
      </w:r>
      <w:r w:rsidRPr="00D20096">
        <w:rPr>
          <w:rFonts w:ascii="Times New Roman" w:hAnsi="Times New Roman" w:cs="Times New Roman"/>
          <w:sz w:val="24"/>
        </w:rPr>
        <w:t>maximiz</w:t>
      </w:r>
      <w:r w:rsidR="00F14774" w:rsidRPr="00D20096">
        <w:rPr>
          <w:rFonts w:ascii="Times New Roman" w:hAnsi="Times New Roman" w:cs="Times New Roman"/>
          <w:sz w:val="24"/>
        </w:rPr>
        <w:t>e</w:t>
      </w:r>
      <w:r w:rsidRPr="00D20096">
        <w:rPr>
          <w:rFonts w:ascii="Times New Roman" w:hAnsi="Times New Roman" w:cs="Times New Roman"/>
          <w:sz w:val="24"/>
        </w:rPr>
        <w:t xml:space="preserve"> the availability of community-based, </w:t>
      </w:r>
      <w:r w:rsidR="00277B4A" w:rsidRPr="00D20096">
        <w:rPr>
          <w:rFonts w:ascii="Times New Roman" w:hAnsi="Times New Roman" w:cs="Times New Roman"/>
          <w:sz w:val="24"/>
        </w:rPr>
        <w:t>T</w:t>
      </w:r>
      <w:r w:rsidRPr="00D20096">
        <w:rPr>
          <w:rFonts w:ascii="Times New Roman" w:hAnsi="Times New Roman" w:cs="Times New Roman"/>
          <w:sz w:val="24"/>
        </w:rPr>
        <w:t>rauma-</w:t>
      </w:r>
      <w:r w:rsidR="00F14774" w:rsidRPr="00D20096">
        <w:rPr>
          <w:rFonts w:ascii="Times New Roman" w:hAnsi="Times New Roman" w:cs="Times New Roman"/>
          <w:sz w:val="24"/>
        </w:rPr>
        <w:t xml:space="preserve">responsive </w:t>
      </w:r>
      <w:r w:rsidRPr="00D20096">
        <w:rPr>
          <w:rFonts w:ascii="Times New Roman" w:hAnsi="Times New Roman" w:cs="Times New Roman"/>
          <w:sz w:val="24"/>
        </w:rPr>
        <w:t xml:space="preserve">services </w:t>
      </w:r>
      <w:r w:rsidR="00F14774" w:rsidRPr="00D20096">
        <w:rPr>
          <w:rFonts w:ascii="Times New Roman" w:hAnsi="Times New Roman" w:cs="Times New Roman"/>
          <w:sz w:val="24"/>
        </w:rPr>
        <w:t xml:space="preserve">to </w:t>
      </w:r>
      <w:r w:rsidRPr="00D20096">
        <w:rPr>
          <w:rFonts w:ascii="Times New Roman" w:hAnsi="Times New Roman" w:cs="Times New Roman"/>
          <w:sz w:val="24"/>
        </w:rPr>
        <w:t xml:space="preserve">reduce </w:t>
      </w:r>
      <w:r w:rsidR="00F14774" w:rsidRPr="00D20096">
        <w:rPr>
          <w:rFonts w:ascii="Times New Roman" w:hAnsi="Times New Roman" w:cs="Times New Roman"/>
          <w:sz w:val="24"/>
        </w:rPr>
        <w:t xml:space="preserve">the </w:t>
      </w:r>
      <w:r w:rsidRPr="00D20096">
        <w:rPr>
          <w:rFonts w:ascii="Times New Roman" w:hAnsi="Times New Roman" w:cs="Times New Roman"/>
          <w:sz w:val="24"/>
        </w:rPr>
        <w:lastRenderedPageBreak/>
        <w:t xml:space="preserve">unnecessary utilization of inpatient, </w:t>
      </w:r>
      <w:r w:rsidR="00A40FEA" w:rsidRPr="00D20096">
        <w:rPr>
          <w:rFonts w:ascii="Times New Roman" w:hAnsi="Times New Roman" w:cs="Times New Roman"/>
          <w:sz w:val="24"/>
        </w:rPr>
        <w:t>emergency room,</w:t>
      </w:r>
      <w:r w:rsidRPr="00D20096">
        <w:rPr>
          <w:rFonts w:ascii="Times New Roman" w:hAnsi="Times New Roman" w:cs="Times New Roman"/>
          <w:sz w:val="24"/>
        </w:rPr>
        <w:t xml:space="preserve"> and out-of-home/out-of-</w:t>
      </w:r>
      <w:r w:rsidR="00955BCC" w:rsidRPr="00D20096">
        <w:rPr>
          <w:rFonts w:ascii="Times New Roman" w:hAnsi="Times New Roman" w:cs="Times New Roman"/>
          <w:sz w:val="24"/>
        </w:rPr>
        <w:t>State</w:t>
      </w:r>
      <w:r w:rsidRPr="00D20096">
        <w:rPr>
          <w:rFonts w:ascii="Times New Roman" w:hAnsi="Times New Roman" w:cs="Times New Roman"/>
          <w:sz w:val="24"/>
        </w:rPr>
        <w:t xml:space="preserve"> </w:t>
      </w:r>
      <w:r w:rsidR="00F14774" w:rsidRPr="00D20096">
        <w:rPr>
          <w:rFonts w:ascii="Times New Roman" w:hAnsi="Times New Roman" w:cs="Times New Roman"/>
          <w:sz w:val="24"/>
        </w:rPr>
        <w:t>services</w:t>
      </w:r>
      <w:r w:rsidRPr="00D20096">
        <w:rPr>
          <w:rFonts w:ascii="Times New Roman" w:hAnsi="Times New Roman" w:cs="Times New Roman"/>
          <w:sz w:val="24"/>
        </w:rPr>
        <w:t xml:space="preserve">. </w:t>
      </w:r>
    </w:p>
    <w:p w14:paraId="49394327" w14:textId="62DECBBA" w:rsidR="00F14774" w:rsidRPr="00D20096" w:rsidRDefault="3083E17B"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w:t>
      </w:r>
      <w:r w:rsidR="3D5F848F" w:rsidRPr="00D20096">
        <w:rPr>
          <w:rFonts w:ascii="Times New Roman" w:hAnsi="Times New Roman" w:cs="Times New Roman"/>
          <w:sz w:val="24"/>
          <w:szCs w:val="24"/>
        </w:rPr>
        <w:t xml:space="preserve">advance evidence-based practices and standards within </w:t>
      </w:r>
      <w:r w:rsidR="254434C6" w:rsidRPr="00D20096">
        <w:rPr>
          <w:rFonts w:ascii="Times New Roman" w:hAnsi="Times New Roman" w:cs="Times New Roman"/>
          <w:sz w:val="24"/>
          <w:szCs w:val="24"/>
        </w:rPr>
        <w:t xml:space="preserve">its </w:t>
      </w:r>
      <w:r w:rsidR="331A906A" w:rsidRPr="00D20096">
        <w:rPr>
          <w:rFonts w:ascii="Times New Roman" w:hAnsi="Times New Roman" w:cs="Times New Roman"/>
          <w:sz w:val="24"/>
          <w:szCs w:val="24"/>
        </w:rPr>
        <w:t>P</w:t>
      </w:r>
      <w:r w:rsidR="3D5F848F" w:rsidRPr="00D20096">
        <w:rPr>
          <w:rFonts w:ascii="Times New Roman" w:hAnsi="Times New Roman" w:cs="Times New Roman"/>
          <w:sz w:val="24"/>
          <w:szCs w:val="24"/>
        </w:rPr>
        <w:t xml:space="preserve">rovider network </w:t>
      </w:r>
      <w:r w:rsidRPr="00D20096">
        <w:rPr>
          <w:rFonts w:ascii="Times New Roman" w:hAnsi="Times New Roman" w:cs="Times New Roman"/>
          <w:sz w:val="24"/>
          <w:szCs w:val="24"/>
        </w:rPr>
        <w:t xml:space="preserve">as identified by </w:t>
      </w:r>
      <w:r w:rsidR="53259415" w:rsidRPr="00D20096">
        <w:rPr>
          <w:rFonts w:ascii="Times New Roman" w:hAnsi="Times New Roman" w:cs="Times New Roman"/>
          <w:sz w:val="24"/>
          <w:szCs w:val="24"/>
        </w:rPr>
        <w:t>HCA</w:t>
      </w:r>
      <w:r w:rsidR="254434C6" w:rsidRPr="00D20096">
        <w:rPr>
          <w:rFonts w:ascii="Times New Roman" w:hAnsi="Times New Roman" w:cs="Times New Roman"/>
          <w:sz w:val="24"/>
          <w:szCs w:val="24"/>
        </w:rPr>
        <w:t>.</w:t>
      </w:r>
    </w:p>
    <w:p w14:paraId="34D201F7" w14:textId="77777777" w:rsidR="00BC52C7" w:rsidRPr="00D20096" w:rsidRDefault="006A017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 shall</w:t>
      </w:r>
      <w:r w:rsidR="003E1DDA" w:rsidRPr="00D20096">
        <w:rPr>
          <w:rFonts w:ascii="Times New Roman" w:hAnsi="Times New Roman" w:cs="Times New Roman"/>
          <w:sz w:val="24"/>
        </w:rPr>
        <w:t xml:space="preserve"> separately describe and report the </w:t>
      </w:r>
      <w:r w:rsidRPr="00D20096">
        <w:rPr>
          <w:rFonts w:ascii="Times New Roman" w:hAnsi="Times New Roman" w:cs="Times New Roman"/>
          <w:sz w:val="24"/>
        </w:rPr>
        <w:t>following</w:t>
      </w:r>
      <w:r w:rsidR="003E1DDA" w:rsidRPr="00D20096">
        <w:rPr>
          <w:rFonts w:ascii="Times New Roman" w:hAnsi="Times New Roman" w:cs="Times New Roman"/>
          <w:sz w:val="24"/>
        </w:rPr>
        <w:t xml:space="preserve"> information</w:t>
      </w:r>
      <w:r w:rsidRPr="00D20096">
        <w:rPr>
          <w:rFonts w:ascii="Times New Roman" w:hAnsi="Times New Roman" w:cs="Times New Roman"/>
          <w:sz w:val="24"/>
        </w:rPr>
        <w:t xml:space="preserve"> in its Provider Network Development and Management Plan</w:t>
      </w:r>
      <w:r w:rsidR="0060075C" w:rsidRPr="00D20096">
        <w:rPr>
          <w:rFonts w:ascii="Times New Roman" w:hAnsi="Times New Roman" w:cs="Times New Roman"/>
          <w:sz w:val="24"/>
        </w:rPr>
        <w:t>:</w:t>
      </w:r>
      <w:r w:rsidRPr="00D20096">
        <w:rPr>
          <w:rFonts w:ascii="Times New Roman" w:hAnsi="Times New Roman" w:cs="Times New Roman"/>
          <w:sz w:val="24"/>
        </w:rPr>
        <w:t xml:space="preserve"> </w:t>
      </w:r>
    </w:p>
    <w:p w14:paraId="240737B9" w14:textId="3E73A727" w:rsidR="004C0421" w:rsidRPr="00D20096" w:rsidRDefault="003E1DDA" w:rsidP="00666AC7">
      <w:pPr>
        <w:pStyle w:val="ListParagraph"/>
        <w:numPr>
          <w:ilvl w:val="4"/>
          <w:numId w:val="14"/>
        </w:numPr>
        <w:rPr>
          <w:rFonts w:ascii="Times New Roman" w:eastAsia="Times New Roman" w:hAnsi="Times New Roman" w:cs="Times New Roman"/>
          <w:sz w:val="24"/>
          <w:szCs w:val="24"/>
        </w:rPr>
      </w:pPr>
      <w:r w:rsidRPr="00D20096">
        <w:rPr>
          <w:rFonts w:ascii="Times New Roman" w:hAnsi="Times New Roman" w:cs="Times New Roman"/>
          <w:sz w:val="24"/>
        </w:rPr>
        <w:t>Strategies for expanding the CISC</w:t>
      </w:r>
      <w:bookmarkStart w:id="294" w:name="_Toc135237852"/>
      <w:bookmarkStart w:id="295" w:name="_Ref135149645"/>
      <w:bookmarkEnd w:id="294"/>
      <w:r w:rsidR="004C0421" w:rsidRPr="00D20096">
        <w:rPr>
          <w:rFonts w:ascii="Times New Roman" w:eastAsia="Times New Roman" w:hAnsi="Times New Roman" w:cs="Times New Roman"/>
          <w:sz w:val="24"/>
          <w:szCs w:val="24"/>
        </w:rPr>
        <w:t xml:space="preserve"> CONTRACTOR’s provider network and shaping its provider expertise (including training) to meet the unique and complex needs of CISC Members;</w:t>
      </w:r>
    </w:p>
    <w:p w14:paraId="43F185A7" w14:textId="77777777" w:rsidR="004C0421" w:rsidRPr="00D20096" w:rsidRDefault="004C0421" w:rsidP="00666AC7">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Provider network adequacy and capacity issues impacting CISC Members, the strategies and interventions to address the issues, and the targeted time frame for correction;</w:t>
      </w:r>
    </w:p>
    <w:p w14:paraId="7C819C8A" w14:textId="77777777" w:rsidR="009B6F70" w:rsidRPr="00D20096" w:rsidRDefault="004C0421" w:rsidP="00B67B83">
      <w:pPr>
        <w:pStyle w:val="ListParagraph"/>
        <w:numPr>
          <w:ilvl w:val="4"/>
          <w:numId w:val="14"/>
        </w:numPr>
        <w:rPr>
          <w:rFonts w:ascii="Times New Roman" w:hAnsi="Times New Roman" w:cs="Times New Roman"/>
          <w:sz w:val="24"/>
        </w:rPr>
      </w:pPr>
      <w:r w:rsidRPr="00D20096">
        <w:rPr>
          <w:rFonts w:ascii="Times New Roman" w:eastAsia="Times New Roman" w:hAnsi="Times New Roman" w:cs="Times New Roman"/>
          <w:sz w:val="24"/>
          <w:szCs w:val="24"/>
        </w:rPr>
        <w:t xml:space="preserve">Out-of-network and out-of-state treatment and/or care for CISC Members and the analysis of this information used by the </w:t>
      </w:r>
      <w:r w:rsidR="00E23BAE" w:rsidRPr="00D20096">
        <w:rPr>
          <w:rFonts w:ascii="Times New Roman" w:hAnsi="Times New Roman" w:cs="Times New Roman"/>
          <w:sz w:val="24"/>
        </w:rPr>
        <w:t xml:space="preserve">CISC CONTRACTOR </w:t>
      </w:r>
      <w:r w:rsidR="009B6F70" w:rsidRPr="00D20096">
        <w:rPr>
          <w:rFonts w:ascii="Times New Roman" w:hAnsi="Times New Roman" w:cs="Times New Roman"/>
          <w:sz w:val="24"/>
        </w:rPr>
        <w:t xml:space="preserve">to inform </w:t>
      </w:r>
      <w:r w:rsidR="00E23BAE" w:rsidRPr="00D20096">
        <w:rPr>
          <w:rFonts w:ascii="Times New Roman" w:hAnsi="Times New Roman" w:cs="Times New Roman"/>
          <w:sz w:val="24"/>
        </w:rPr>
        <w:t xml:space="preserve">its assessment of </w:t>
      </w:r>
      <w:r w:rsidR="009B6F70" w:rsidRPr="00D20096">
        <w:rPr>
          <w:rFonts w:ascii="Times New Roman" w:hAnsi="Times New Roman" w:cs="Times New Roman"/>
          <w:sz w:val="24"/>
        </w:rPr>
        <w:t>network needs</w:t>
      </w:r>
      <w:r w:rsidR="00CC0F20" w:rsidRPr="00D20096">
        <w:rPr>
          <w:rFonts w:ascii="Times New Roman" w:hAnsi="Times New Roman" w:cs="Times New Roman"/>
          <w:sz w:val="24"/>
        </w:rPr>
        <w:t>; and</w:t>
      </w:r>
    </w:p>
    <w:p w14:paraId="135F4B21" w14:textId="59AEF1B4" w:rsidR="00CC0F20" w:rsidRPr="00D20096" w:rsidRDefault="05DEE530"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9D1E12B" w14:textId="6685F741" w:rsidR="001709F5" w:rsidRPr="00D20096" w:rsidRDefault="28DFB8EE"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w:t>
      </w:r>
      <w:r w:rsidR="05DEE530"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_Ref111921318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4.11.5</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CISC CONTRACTOR shall </w:t>
      </w:r>
      <w:r w:rsidR="76CFBAC3"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w:t>
      </w:r>
      <w:r w:rsidR="4692EA7F" w:rsidRPr="00D20096">
        <w:rPr>
          <w:rFonts w:ascii="Times New Roman" w:hAnsi="Times New Roman" w:cs="Times New Roman"/>
          <w:sz w:val="24"/>
          <w:szCs w:val="24"/>
        </w:rPr>
        <w:t xml:space="preserve">any </w:t>
      </w:r>
      <w:r w:rsidRPr="00D20096">
        <w:rPr>
          <w:rFonts w:ascii="Times New Roman" w:hAnsi="Times New Roman" w:cs="Times New Roman"/>
          <w:sz w:val="24"/>
          <w:szCs w:val="24"/>
        </w:rPr>
        <w:t xml:space="preserve">additional </w:t>
      </w:r>
      <w:r w:rsidR="76CFBAC3" w:rsidRPr="00D20096">
        <w:rPr>
          <w:rFonts w:ascii="Times New Roman" w:hAnsi="Times New Roman" w:cs="Times New Roman"/>
          <w:sz w:val="24"/>
          <w:szCs w:val="24"/>
        </w:rPr>
        <w:t xml:space="preserve">CISC-related </w:t>
      </w:r>
      <w:r w:rsidRPr="00D20096">
        <w:rPr>
          <w:rFonts w:ascii="Times New Roman" w:hAnsi="Times New Roman" w:cs="Times New Roman"/>
          <w:sz w:val="24"/>
          <w:szCs w:val="24"/>
        </w:rPr>
        <w:t xml:space="preserve">training and educational materials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13B80098" w14:textId="77777777" w:rsidR="000D00EC" w:rsidRPr="00D20096" w:rsidRDefault="007B3454"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Population Health Management and </w:t>
      </w:r>
      <w:r w:rsidR="000D00EC" w:rsidRPr="00D20096">
        <w:rPr>
          <w:rFonts w:ascii="Times New Roman" w:hAnsi="Times New Roman" w:cs="Times New Roman"/>
          <w:sz w:val="24"/>
          <w:u w:val="single"/>
        </w:rPr>
        <w:t>Quality Assurance</w:t>
      </w:r>
    </w:p>
    <w:p w14:paraId="14FB961F" w14:textId="3C6B6E53" w:rsidR="007B3454" w:rsidRPr="00D20096" w:rsidRDefault="007B3454" w:rsidP="007B3454">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must include CISC-specific Population Health Management strategies and activities within its Population Health Management plan as described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_Ref111921351 \r \h </w:instrText>
      </w:r>
      <w:r w:rsidR="00D20096">
        <w:rPr>
          <w:rFonts w:ascii="Times New Roman" w:hAnsi="Times New Roman" w:cs="Times New Roman"/>
          <w:color w:val="2B579A"/>
          <w:sz w:val="24"/>
          <w:shd w:val="clear" w:color="auto" w:fill="E6E6E6"/>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4.12.1</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12BAE101" w14:textId="77777777" w:rsidR="003F1CB2" w:rsidRPr="00D20096" w:rsidRDefault="0010757E"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00AC4407" w:rsidRPr="00D20096">
        <w:rPr>
          <w:rFonts w:ascii="Times New Roman" w:hAnsi="Times New Roman" w:cs="Times New Roman"/>
          <w:sz w:val="24"/>
        </w:rPr>
        <w:t>CISC CONTRACTOR shall</w:t>
      </w:r>
      <w:r w:rsidRPr="00D20096">
        <w:rPr>
          <w:rFonts w:ascii="Times New Roman" w:hAnsi="Times New Roman" w:cs="Times New Roman"/>
          <w:sz w:val="24"/>
        </w:rPr>
        <w:t xml:space="preserve"> separately describe </w:t>
      </w:r>
      <w:r w:rsidR="00AC4407" w:rsidRPr="00D20096">
        <w:rPr>
          <w:rFonts w:ascii="Times New Roman" w:hAnsi="Times New Roman" w:cs="Times New Roman"/>
          <w:sz w:val="24"/>
        </w:rPr>
        <w:t>and report CISC</w:t>
      </w:r>
      <w:r w:rsidRPr="00D20096">
        <w:rPr>
          <w:rFonts w:ascii="Times New Roman" w:hAnsi="Times New Roman" w:cs="Times New Roman"/>
          <w:sz w:val="24"/>
        </w:rPr>
        <w:t xml:space="preserve">-specific quality </w:t>
      </w:r>
      <w:r w:rsidR="00AC4407" w:rsidRPr="00D20096">
        <w:rPr>
          <w:rFonts w:ascii="Times New Roman" w:hAnsi="Times New Roman" w:cs="Times New Roman"/>
          <w:sz w:val="24"/>
        </w:rPr>
        <w:t>goals</w:t>
      </w:r>
      <w:r w:rsidR="00CC0F20" w:rsidRPr="00D20096">
        <w:rPr>
          <w:rFonts w:ascii="Times New Roman" w:hAnsi="Times New Roman" w:cs="Times New Roman"/>
          <w:sz w:val="24"/>
        </w:rPr>
        <w:t xml:space="preserve">, </w:t>
      </w:r>
      <w:r w:rsidRPr="00D20096">
        <w:rPr>
          <w:rFonts w:ascii="Times New Roman" w:hAnsi="Times New Roman" w:cs="Times New Roman"/>
          <w:sz w:val="24"/>
        </w:rPr>
        <w:t xml:space="preserve">practice guidelines, </w:t>
      </w:r>
      <w:r w:rsidR="00631DCD" w:rsidRPr="00D20096">
        <w:rPr>
          <w:rFonts w:ascii="Times New Roman" w:hAnsi="Times New Roman" w:cs="Times New Roman"/>
          <w:sz w:val="24"/>
        </w:rPr>
        <w:t>PM</w:t>
      </w:r>
      <w:r w:rsidR="00CC0F20" w:rsidRPr="00D20096">
        <w:rPr>
          <w:rFonts w:ascii="Times New Roman" w:hAnsi="Times New Roman" w:cs="Times New Roman"/>
          <w:sz w:val="24"/>
        </w:rPr>
        <w:t>s</w:t>
      </w:r>
      <w:r w:rsidR="00AC4407" w:rsidRPr="00D20096">
        <w:rPr>
          <w:rFonts w:ascii="Times New Roman" w:hAnsi="Times New Roman" w:cs="Times New Roman"/>
          <w:sz w:val="24"/>
        </w:rPr>
        <w:t xml:space="preserve">, and PIP in its </w:t>
      </w:r>
      <w:r w:rsidRPr="00D20096">
        <w:rPr>
          <w:rFonts w:ascii="Times New Roman" w:hAnsi="Times New Roman" w:cs="Times New Roman"/>
          <w:sz w:val="24"/>
        </w:rPr>
        <w:t>QM/QI annual program description</w:t>
      </w:r>
      <w:r w:rsidR="003D52FE" w:rsidRPr="00D20096">
        <w:rPr>
          <w:rFonts w:ascii="Times New Roman" w:hAnsi="Times New Roman" w:cs="Times New Roman"/>
          <w:sz w:val="24"/>
        </w:rPr>
        <w:t xml:space="preserve"> and evaluation report</w:t>
      </w:r>
      <w:r w:rsidR="00AC4407" w:rsidRPr="00D20096">
        <w:rPr>
          <w:rFonts w:ascii="Times New Roman" w:hAnsi="Times New Roman" w:cs="Times New Roman"/>
          <w:sz w:val="24"/>
        </w:rPr>
        <w:t xml:space="preserve">. </w:t>
      </w:r>
    </w:p>
    <w:p w14:paraId="2656B09E" w14:textId="00744DB5" w:rsidR="003F1CB2" w:rsidRPr="00D20096" w:rsidRDefault="002F0263"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Member Advisory Board requirements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_Ref111907908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4.12.3.2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CISC CONTRACTOR’s Member Advisory Board composition shall include </w:t>
      </w:r>
      <w:r w:rsidR="003F1CB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representing CISC Caregivers and Providers who serve CISC Members. </w:t>
      </w:r>
    </w:p>
    <w:p w14:paraId="66C25B4A" w14:textId="5B452C8D" w:rsidR="001B24A7" w:rsidRPr="00D20096" w:rsidRDefault="28532F82"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addition to the PIPs required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_Ref111908850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4.12.7</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CISC </w:t>
      </w:r>
      <w:r w:rsidR="5F0945E1" w:rsidRPr="00D20096">
        <w:rPr>
          <w:rFonts w:ascii="Times New Roman" w:hAnsi="Times New Roman" w:cs="Times New Roman"/>
          <w:sz w:val="24"/>
          <w:szCs w:val="24"/>
        </w:rPr>
        <w:t xml:space="preserve">CONTRACTOR shall implement </w:t>
      </w:r>
      <w:r w:rsidRPr="00D20096">
        <w:rPr>
          <w:rFonts w:ascii="Times New Roman" w:hAnsi="Times New Roman" w:cs="Times New Roman"/>
          <w:sz w:val="24"/>
          <w:szCs w:val="24"/>
        </w:rPr>
        <w:t>one</w:t>
      </w:r>
      <w:r w:rsidR="335F49E2"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P</w:t>
      </w:r>
      <w:r w:rsidRPr="00D20096">
        <w:rPr>
          <w:rFonts w:ascii="Times New Roman" w:hAnsi="Times New Roman" w:cs="Times New Roman"/>
          <w:sz w:val="24"/>
          <w:szCs w:val="24"/>
        </w:rPr>
        <w:t>IP focused on improvements for CISC</w:t>
      </w:r>
      <w:r w:rsidR="0EC94711" w:rsidRPr="00D20096">
        <w:rPr>
          <w:rFonts w:ascii="Times New Roman" w:hAnsi="Times New Roman" w:cs="Times New Roman"/>
          <w:sz w:val="24"/>
          <w:szCs w:val="24"/>
        </w:rPr>
        <w:t xml:space="preserve"> </w:t>
      </w:r>
      <w:r w:rsidR="76CFBAC3" w:rsidRPr="00D20096">
        <w:rPr>
          <w:rFonts w:ascii="Times New Roman" w:hAnsi="Times New Roman" w:cs="Times New Roman"/>
          <w:sz w:val="24"/>
          <w:szCs w:val="24"/>
        </w:rPr>
        <w:t xml:space="preserve">Members </w:t>
      </w:r>
      <w:r w:rsidR="0EC94711" w:rsidRPr="00D20096">
        <w:rPr>
          <w:rFonts w:ascii="Times New Roman" w:hAnsi="Times New Roman" w:cs="Times New Roman"/>
          <w:sz w:val="24"/>
          <w:szCs w:val="24"/>
        </w:rPr>
        <w:t xml:space="preserve">as approved or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9350112" w14:textId="0A9CD9A3" w:rsidR="001B24A7" w:rsidRPr="00D20096" w:rsidRDefault="635B7BE1" w:rsidP="7AEA8DB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report on the </w:t>
      </w:r>
      <w:r w:rsidR="50BFD4D4" w:rsidRPr="00D20096">
        <w:rPr>
          <w:rFonts w:ascii="Times New Roman" w:hAnsi="Times New Roman" w:cs="Times New Roman"/>
          <w:sz w:val="24"/>
          <w:szCs w:val="24"/>
        </w:rPr>
        <w:t xml:space="preserve">CISC CONTRACTOR </w:t>
      </w:r>
      <w:r w:rsidR="667A1A84" w:rsidRPr="00D20096">
        <w:rPr>
          <w:rFonts w:ascii="Times New Roman" w:hAnsi="Times New Roman" w:cs="Times New Roman"/>
          <w:sz w:val="24"/>
          <w:szCs w:val="24"/>
        </w:rPr>
        <w:t>PM</w:t>
      </w:r>
      <w:r w:rsidRPr="00D20096">
        <w:rPr>
          <w:rFonts w:ascii="Times New Roman" w:hAnsi="Times New Roman" w:cs="Times New Roman"/>
          <w:sz w:val="24"/>
          <w:szCs w:val="24"/>
        </w:rPr>
        <w:t xml:space="preserve">s </w:t>
      </w:r>
      <w:r w:rsidR="0C054B4F" w:rsidRPr="00D20096">
        <w:rPr>
          <w:rFonts w:ascii="Times New Roman" w:hAnsi="Times New Roman" w:cs="Times New Roman"/>
          <w:sz w:val="24"/>
          <w:szCs w:val="24"/>
        </w:rPr>
        <w:t xml:space="preserve">and </w:t>
      </w:r>
      <w:r w:rsidR="1E01C405" w:rsidRPr="00D20096">
        <w:rPr>
          <w:rFonts w:ascii="Times New Roman" w:hAnsi="Times New Roman" w:cs="Times New Roman"/>
          <w:sz w:val="24"/>
          <w:szCs w:val="24"/>
        </w:rPr>
        <w:t>TMs</w:t>
      </w:r>
      <w:r w:rsidR="0C054B4F" w:rsidRPr="00D20096">
        <w:rPr>
          <w:rFonts w:ascii="Times New Roman" w:hAnsi="Times New Roman" w:cs="Times New Roman"/>
          <w:sz w:val="24"/>
          <w:szCs w:val="24"/>
        </w:rPr>
        <w:t xml:space="preserve"> for </w:t>
      </w:r>
      <w:r w:rsidR="1AECB640" w:rsidRPr="00D20096">
        <w:rPr>
          <w:rFonts w:ascii="Times New Roman" w:hAnsi="Times New Roman" w:cs="Times New Roman"/>
          <w:sz w:val="24"/>
          <w:szCs w:val="24"/>
        </w:rPr>
        <w:t xml:space="preserve">the </w:t>
      </w:r>
      <w:r w:rsidR="0C054B4F" w:rsidRPr="00D20096">
        <w:rPr>
          <w:rFonts w:ascii="Times New Roman" w:hAnsi="Times New Roman" w:cs="Times New Roman"/>
          <w:sz w:val="24"/>
          <w:szCs w:val="24"/>
        </w:rPr>
        <w:t xml:space="preserve">CISC </w:t>
      </w:r>
      <w:r w:rsidR="1AECB640" w:rsidRPr="00D20096">
        <w:rPr>
          <w:rFonts w:ascii="Times New Roman" w:hAnsi="Times New Roman" w:cs="Times New Roman"/>
          <w:sz w:val="24"/>
          <w:szCs w:val="24"/>
        </w:rPr>
        <w:t>population</w:t>
      </w:r>
      <w:r w:rsidR="0C054B4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_Ref114168037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13</w:t>
      </w:r>
      <w:r w:rsidR="1E93F0E2" w:rsidRPr="00D20096">
        <w:t>: CISC CONTRACTOR PMs and TMS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C94711" w:rsidRPr="00D20096">
        <w:rPr>
          <w:rFonts w:ascii="Times New Roman" w:hAnsi="Times New Roman" w:cs="Times New Roman"/>
          <w:sz w:val="24"/>
          <w:szCs w:val="24"/>
        </w:rPr>
        <w:t xml:space="preserve">The CISC CONTRACTOR shall report </w:t>
      </w:r>
      <w:r w:rsidR="05DEE530" w:rsidRPr="00D20096">
        <w:rPr>
          <w:rFonts w:ascii="Times New Roman" w:hAnsi="Times New Roman" w:cs="Times New Roman"/>
          <w:sz w:val="24"/>
          <w:szCs w:val="24"/>
        </w:rPr>
        <w:t xml:space="preserve">additional </w:t>
      </w:r>
      <w:r w:rsidR="0EC94711" w:rsidRPr="00D20096">
        <w:rPr>
          <w:rFonts w:ascii="Times New Roman" w:hAnsi="Times New Roman" w:cs="Times New Roman"/>
          <w:sz w:val="24"/>
          <w:szCs w:val="24"/>
        </w:rPr>
        <w:t xml:space="preserve">performance metrics as required by </w:t>
      </w:r>
      <w:r w:rsidR="53259415" w:rsidRPr="00D20096">
        <w:rPr>
          <w:rFonts w:ascii="Times New Roman" w:hAnsi="Times New Roman" w:cs="Times New Roman"/>
          <w:sz w:val="24"/>
          <w:szCs w:val="24"/>
        </w:rPr>
        <w:t>HCA</w:t>
      </w:r>
      <w:r w:rsidR="0EC94711" w:rsidRPr="00D20096">
        <w:rPr>
          <w:rFonts w:ascii="Times New Roman" w:hAnsi="Times New Roman" w:cs="Times New Roman"/>
          <w:sz w:val="24"/>
          <w:szCs w:val="24"/>
        </w:rPr>
        <w:t xml:space="preserve"> and CYFD to measure system performance and change.</w:t>
      </w:r>
    </w:p>
    <w:p w14:paraId="1176EB8E"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Member Materials</w:t>
      </w:r>
    </w:p>
    <w:p w14:paraId="1A375C2A" w14:textId="56AC85AE" w:rsidR="009230ED" w:rsidRPr="00D20096" w:rsidRDefault="3D98C4B4" w:rsidP="045D22B8">
      <w:pPr>
        <w:pStyle w:val="ListParagraph"/>
        <w:numPr>
          <w:ilvl w:val="3"/>
          <w:numId w:val="14"/>
        </w:numPr>
        <w:ind w:left="180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include information about the CISC program in its member handbook and website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8D765DD" w14:textId="77777777" w:rsidR="00ED12C6" w:rsidRPr="00D20096" w:rsidRDefault="00723530" w:rsidP="00B67B83">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CISC CONTRACTOR shall include health education strategies to benefit CISC Members and Caregivers in its Health Education Plan and the assessment of the effectiveness of those strategies in its Health Education Evaluation Report.</w:t>
      </w:r>
    </w:p>
    <w:p w14:paraId="5058D417" w14:textId="77777777" w:rsidR="00933FB0" w:rsidRPr="00D20096" w:rsidRDefault="00933FB0"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Value-Based Purchasing</w:t>
      </w:r>
    </w:p>
    <w:p w14:paraId="7ACD6745" w14:textId="33DBE29C" w:rsidR="00BF2843" w:rsidRPr="00D20096" w:rsidRDefault="53259415" w:rsidP="045D22B8">
      <w:pPr>
        <w:pStyle w:val="ListParagraph"/>
        <w:rPr>
          <w:rFonts w:ascii="Times New Roman" w:hAnsi="Times New Roman" w:cs="Times New Roman"/>
          <w:b/>
          <w:bCs/>
          <w:sz w:val="24"/>
          <w:szCs w:val="24"/>
        </w:rPr>
      </w:pPr>
      <w:r w:rsidRPr="00D20096">
        <w:rPr>
          <w:rFonts w:ascii="Times New Roman" w:hAnsi="Times New Roman" w:cs="Times New Roman"/>
          <w:sz w:val="24"/>
          <w:szCs w:val="24"/>
        </w:rPr>
        <w:t>HCA</w:t>
      </w:r>
      <w:r w:rsidR="7D58A824" w:rsidRPr="00D20096">
        <w:rPr>
          <w:rFonts w:ascii="Times New Roman" w:hAnsi="Times New Roman" w:cs="Times New Roman"/>
          <w:sz w:val="24"/>
          <w:szCs w:val="24"/>
        </w:rPr>
        <w:t xml:space="preserve"> contemplates </w:t>
      </w:r>
      <w:r w:rsidR="5E6C0F22" w:rsidRPr="00D20096">
        <w:rPr>
          <w:rFonts w:ascii="Times New Roman" w:hAnsi="Times New Roman" w:cs="Times New Roman"/>
          <w:sz w:val="24"/>
          <w:szCs w:val="24"/>
        </w:rPr>
        <w:t xml:space="preserve">designing and implementing </w:t>
      </w:r>
      <w:r w:rsidR="331A906A" w:rsidRPr="00D20096">
        <w:rPr>
          <w:rFonts w:ascii="Times New Roman" w:hAnsi="Times New Roman" w:cs="Times New Roman"/>
          <w:sz w:val="24"/>
          <w:szCs w:val="24"/>
        </w:rPr>
        <w:t>VBP</w:t>
      </w:r>
      <w:r w:rsidR="7D58A824" w:rsidRPr="00D20096">
        <w:rPr>
          <w:rFonts w:ascii="Times New Roman" w:hAnsi="Times New Roman" w:cs="Times New Roman"/>
          <w:sz w:val="24"/>
          <w:szCs w:val="24"/>
        </w:rPr>
        <w:t xml:space="preserve"> or </w:t>
      </w:r>
      <w:r w:rsidR="3F44F9D8" w:rsidRPr="00D20096">
        <w:rPr>
          <w:rFonts w:ascii="Times New Roman" w:hAnsi="Times New Roman" w:cs="Times New Roman"/>
          <w:sz w:val="24"/>
          <w:szCs w:val="24"/>
        </w:rPr>
        <w:t xml:space="preserve">other </w:t>
      </w:r>
      <w:r w:rsidR="7D58A824" w:rsidRPr="00D20096">
        <w:rPr>
          <w:rFonts w:ascii="Times New Roman" w:hAnsi="Times New Roman" w:cs="Times New Roman"/>
          <w:sz w:val="24"/>
          <w:szCs w:val="24"/>
        </w:rPr>
        <w:t xml:space="preserve">payment models focused on </w:t>
      </w:r>
      <w:r w:rsidR="3F44F9D8" w:rsidRPr="00D20096">
        <w:rPr>
          <w:rFonts w:ascii="Times New Roman" w:hAnsi="Times New Roman" w:cs="Times New Roman"/>
          <w:sz w:val="24"/>
          <w:szCs w:val="24"/>
        </w:rPr>
        <w:t>the unique needs of CISC Members</w:t>
      </w:r>
      <w:r w:rsidR="7D58A824" w:rsidRPr="00D20096">
        <w:rPr>
          <w:rFonts w:ascii="Times New Roman" w:hAnsi="Times New Roman" w:cs="Times New Roman"/>
          <w:sz w:val="24"/>
          <w:szCs w:val="24"/>
        </w:rPr>
        <w:t xml:space="preserve"> to incentivize a health care delivery system that provides high-quality services and optimal outcomes for CISC Members and their Caregivers. </w:t>
      </w:r>
    </w:p>
    <w:p w14:paraId="34FFB801" w14:textId="1A3746CB" w:rsidR="00846783" w:rsidRPr="00D20096" w:rsidRDefault="7D3A2C2B"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assist </w:t>
      </w:r>
      <w:r w:rsidR="53259415" w:rsidRPr="00D20096">
        <w:rPr>
          <w:rFonts w:ascii="Times New Roman" w:hAnsi="Times New Roman" w:cs="Times New Roman"/>
          <w:sz w:val="24"/>
          <w:szCs w:val="24"/>
        </w:rPr>
        <w:t>HCA</w:t>
      </w:r>
      <w:r w:rsidR="7D58A824" w:rsidRPr="00D20096">
        <w:rPr>
          <w:rFonts w:ascii="Times New Roman" w:hAnsi="Times New Roman" w:cs="Times New Roman"/>
          <w:sz w:val="24"/>
          <w:szCs w:val="24"/>
        </w:rPr>
        <w:t xml:space="preserve"> and CYFD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design and implementation of </w:t>
      </w:r>
      <w:r w:rsidR="155E493A"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or other payment model </w:t>
      </w:r>
      <w:r w:rsidR="5E6C0F22" w:rsidRPr="00D20096">
        <w:rPr>
          <w:rFonts w:ascii="Times New Roman" w:hAnsi="Times New Roman" w:cs="Times New Roman"/>
          <w:sz w:val="24"/>
          <w:szCs w:val="24"/>
        </w:rPr>
        <w:t xml:space="preserve">strategies </w:t>
      </w:r>
      <w:r w:rsidR="7D58A824" w:rsidRPr="00D20096">
        <w:rPr>
          <w:rFonts w:ascii="Times New Roman" w:hAnsi="Times New Roman" w:cs="Times New Roman"/>
          <w:sz w:val="24"/>
          <w:szCs w:val="24"/>
        </w:rPr>
        <w:t>that benefit CISC Members and their Caregivers.</w:t>
      </w:r>
      <w:r w:rsidRPr="00D20096">
        <w:rPr>
          <w:rFonts w:ascii="Times New Roman" w:hAnsi="Times New Roman" w:cs="Times New Roman"/>
          <w:sz w:val="24"/>
          <w:szCs w:val="24"/>
        </w:rPr>
        <w:t xml:space="preserve">   </w:t>
      </w:r>
    </w:p>
    <w:p w14:paraId="5142D49B" w14:textId="77777777" w:rsidR="00BF2843" w:rsidRPr="00D20096" w:rsidRDefault="00BF2843"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CISC CONTRACTOR shall support </w:t>
      </w:r>
      <w:r w:rsidR="00476BCA" w:rsidRPr="00D20096">
        <w:rPr>
          <w:rFonts w:ascii="Times New Roman" w:hAnsi="Times New Roman" w:cs="Times New Roman"/>
          <w:sz w:val="24"/>
        </w:rPr>
        <w:t>P</w:t>
      </w:r>
      <w:r w:rsidRPr="00D20096">
        <w:rPr>
          <w:rFonts w:ascii="Times New Roman" w:hAnsi="Times New Roman" w:cs="Times New Roman"/>
          <w:sz w:val="24"/>
        </w:rPr>
        <w:t xml:space="preserve">rovider readiness and innovation in preparation </w:t>
      </w:r>
      <w:r w:rsidR="00965428" w:rsidRPr="00D20096">
        <w:rPr>
          <w:rFonts w:ascii="Times New Roman" w:hAnsi="Times New Roman" w:cs="Times New Roman"/>
          <w:sz w:val="24"/>
        </w:rPr>
        <w:t>for</w:t>
      </w:r>
      <w:r w:rsidRPr="00D20096">
        <w:rPr>
          <w:rFonts w:ascii="Times New Roman" w:hAnsi="Times New Roman" w:cs="Times New Roman"/>
          <w:sz w:val="24"/>
        </w:rPr>
        <w:t xml:space="preserve"> </w:t>
      </w:r>
      <w:r w:rsidR="00C80301" w:rsidRPr="00D20096">
        <w:rPr>
          <w:rFonts w:ascii="Times New Roman" w:hAnsi="Times New Roman" w:cs="Times New Roman"/>
          <w:sz w:val="24"/>
        </w:rPr>
        <w:t>VBP</w:t>
      </w:r>
      <w:r w:rsidRPr="00D20096">
        <w:rPr>
          <w:rFonts w:ascii="Times New Roman" w:hAnsi="Times New Roman" w:cs="Times New Roman"/>
          <w:sz w:val="24"/>
        </w:rPr>
        <w:t xml:space="preserve"> or other payment models that reward quality </w:t>
      </w:r>
      <w:r w:rsidR="007A7F46" w:rsidRPr="00D20096">
        <w:rPr>
          <w:rFonts w:ascii="Times New Roman" w:hAnsi="Times New Roman" w:cs="Times New Roman"/>
          <w:sz w:val="24"/>
        </w:rPr>
        <w:t xml:space="preserve">care </w:t>
      </w:r>
      <w:r w:rsidRPr="00D20096">
        <w:rPr>
          <w:rFonts w:ascii="Times New Roman" w:hAnsi="Times New Roman" w:cs="Times New Roman"/>
          <w:sz w:val="24"/>
        </w:rPr>
        <w:t xml:space="preserve">and outcomes over volume of </w:t>
      </w:r>
      <w:r w:rsidR="007A7F46" w:rsidRPr="00D20096">
        <w:rPr>
          <w:rFonts w:ascii="Times New Roman" w:hAnsi="Times New Roman" w:cs="Times New Roman"/>
          <w:sz w:val="24"/>
        </w:rPr>
        <w:t>services</w:t>
      </w:r>
      <w:r w:rsidRPr="00D20096">
        <w:rPr>
          <w:rFonts w:ascii="Times New Roman" w:hAnsi="Times New Roman" w:cs="Times New Roman"/>
          <w:sz w:val="24"/>
        </w:rPr>
        <w:t>.</w:t>
      </w:r>
    </w:p>
    <w:p w14:paraId="0BE31AC6" w14:textId="1055739D" w:rsidR="00BF2843" w:rsidRPr="00D20096" w:rsidRDefault="7D58A824"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CISC CONTRACTOR</w:t>
      </w:r>
      <w:r w:rsidR="5E6C0F22" w:rsidRPr="00D20096">
        <w:rPr>
          <w:rFonts w:ascii="Times New Roman" w:hAnsi="Times New Roman" w:cs="Times New Roman"/>
          <w:sz w:val="24"/>
          <w:szCs w:val="24"/>
        </w:rPr>
        <w:t xml:space="preserve"> shall comply with all requirements identified by </w:t>
      </w:r>
      <w:r w:rsidR="53259415" w:rsidRPr="00D20096">
        <w:rPr>
          <w:rFonts w:ascii="Times New Roman" w:hAnsi="Times New Roman" w:cs="Times New Roman"/>
          <w:sz w:val="24"/>
          <w:szCs w:val="24"/>
        </w:rPr>
        <w:t>HCA</w:t>
      </w:r>
      <w:r w:rsidR="5E6C0F22" w:rsidRPr="00D20096">
        <w:rPr>
          <w:rFonts w:ascii="Times New Roman" w:hAnsi="Times New Roman" w:cs="Times New Roman"/>
          <w:sz w:val="24"/>
          <w:szCs w:val="24"/>
        </w:rPr>
        <w:t xml:space="preserve"> associated with the implementation of </w:t>
      </w:r>
      <w:r w:rsidR="155E493A" w:rsidRPr="00D20096">
        <w:rPr>
          <w:rFonts w:ascii="Times New Roman" w:hAnsi="Times New Roman" w:cs="Times New Roman"/>
          <w:sz w:val="24"/>
          <w:szCs w:val="24"/>
        </w:rPr>
        <w:t>VBP</w:t>
      </w:r>
      <w:r w:rsidR="5E6C0F22" w:rsidRPr="00D20096">
        <w:rPr>
          <w:rFonts w:ascii="Times New Roman" w:hAnsi="Times New Roman" w:cs="Times New Roman"/>
          <w:sz w:val="24"/>
          <w:szCs w:val="24"/>
        </w:rPr>
        <w:t xml:space="preserve"> or other payment model strategies, including but not limited to quality measures, performance metrics, and reporting </w:t>
      </w:r>
      <w:r w:rsidR="3F44F9D8" w:rsidRPr="00D20096">
        <w:rPr>
          <w:rFonts w:ascii="Times New Roman" w:hAnsi="Times New Roman" w:cs="Times New Roman"/>
          <w:sz w:val="24"/>
          <w:szCs w:val="24"/>
        </w:rPr>
        <w:t>requirements</w:t>
      </w:r>
      <w:r w:rsidR="5E6C0F22" w:rsidRPr="00D20096">
        <w:rPr>
          <w:rFonts w:ascii="Times New Roman" w:hAnsi="Times New Roman" w:cs="Times New Roman"/>
          <w:sz w:val="24"/>
          <w:szCs w:val="24"/>
        </w:rPr>
        <w:t>.</w:t>
      </w:r>
    </w:p>
    <w:p w14:paraId="2286D6F4" w14:textId="77777777" w:rsidR="00BF2843"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lastRenderedPageBreak/>
        <w:br w:type="page"/>
      </w:r>
    </w:p>
    <w:p w14:paraId="58071210" w14:textId="2EF227FA" w:rsidR="00725BAA" w:rsidRPr="00D20096" w:rsidRDefault="53259415" w:rsidP="00D16A8F">
      <w:pPr>
        <w:pStyle w:val="Heading1"/>
        <w:numPr>
          <w:ilvl w:val="0"/>
          <w:numId w:val="14"/>
        </w:numPr>
        <w:spacing w:after="160" w:line="360" w:lineRule="auto"/>
        <w:rPr>
          <w:rFonts w:cs="Times New Roman"/>
        </w:rPr>
      </w:pPr>
      <w:bookmarkStart w:id="296" w:name="_Toc119936952"/>
      <w:bookmarkStart w:id="297" w:name="_Toc141357865"/>
      <w:r w:rsidRPr="00D20096">
        <w:rPr>
          <w:rFonts w:cs="Times New Roman"/>
        </w:rPr>
        <w:lastRenderedPageBreak/>
        <w:t>HCA</w:t>
      </w:r>
      <w:r w:rsidR="28664D04" w:rsidRPr="00D20096">
        <w:rPr>
          <w:rFonts w:cs="Times New Roman"/>
        </w:rPr>
        <w:t>’s</w:t>
      </w:r>
      <w:r w:rsidR="67B3959A" w:rsidRPr="00D20096">
        <w:rPr>
          <w:rFonts w:cs="Times New Roman"/>
        </w:rPr>
        <w:t xml:space="preserve"> Responsibilities</w:t>
      </w:r>
      <w:bookmarkEnd w:id="295"/>
      <w:bookmarkEnd w:id="296"/>
      <w:bookmarkEnd w:id="297"/>
    </w:p>
    <w:p w14:paraId="224CD784" w14:textId="1A22BA18" w:rsidR="00725BAA" w:rsidRPr="00D20096" w:rsidRDefault="1DAF22B5" w:rsidP="00793B14">
      <w:pPr>
        <w:ind w:left="0"/>
        <w:rPr>
          <w:rFonts w:ascii="Times New Roman" w:hAnsi="Times New Roman" w:cs="Times New Roman"/>
          <w:sz w:val="24"/>
          <w:szCs w:val="24"/>
        </w:rPr>
      </w:pPr>
      <w:r w:rsidRPr="00D20096">
        <w:rPr>
          <w:rFonts w:ascii="Times New Roman" w:hAnsi="Times New Roman" w:cs="Times New Roman"/>
          <w:sz w:val="24"/>
          <w:szCs w:val="24"/>
        </w:rPr>
        <w:t xml:space="preserve">5.1   </w:t>
      </w:r>
      <w:r w:rsidR="0EA69E06" w:rsidRPr="00D20096">
        <w:rPr>
          <w:rFonts w:ascii="Times New Roman" w:hAnsi="Times New Roman" w:cs="Times New Roman"/>
          <w:sz w:val="24"/>
          <w:szCs w:val="24"/>
          <w:u w:val="single"/>
        </w:rPr>
        <w:t>HCA</w:t>
      </w:r>
      <w:r w:rsidR="63A80118" w:rsidRPr="00D20096">
        <w:rPr>
          <w:rFonts w:ascii="Times New Roman" w:hAnsi="Times New Roman" w:cs="Times New Roman"/>
          <w:sz w:val="24"/>
          <w:szCs w:val="24"/>
          <w:u w:val="single"/>
        </w:rPr>
        <w:t xml:space="preserve"> shall:</w:t>
      </w:r>
    </w:p>
    <w:p w14:paraId="78F4A569" w14:textId="22D3D097"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Establish and maintain Member eligibility and enrollment information and transfer eligibility and enrollment information to the CONTRACTOR to ensure appropriate enrollment in and assignment to the CONTRACTOR. This information shall be transferred electronically. The CONTRACTOR shall have the right to rely on eligibility and enrollment information transmitted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Each Party shall notify the other of possible errors or problems as soon as reasonably possible;</w:t>
      </w:r>
    </w:p>
    <w:p w14:paraId="5C7AB1C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Support implementation deadlines by providing technical information at the required level of specificity in a timely fashion;</w:t>
      </w:r>
    </w:p>
    <w:p w14:paraId="6A029985" w14:textId="09CFABF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Provide the CONTRACTOR with enrollment information concerning each Member enrolled with the CONTRACTOR, including the Member’s name,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address, telephone number, date of birth, gender, the availability of third-party coverage, rate category</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State-assigned identification number;</w:t>
      </w:r>
    </w:p>
    <w:p w14:paraId="00C8840C" w14:textId="08D5CD48"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Compensate the CONTRACTOR as specified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77E7616" w14:textId="04DFFC3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a mechanism for Fair Hearings;</w:t>
      </w:r>
    </w:p>
    <w:p w14:paraId="3984E689"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Conduct review and monitoring activities, as needed, to meet CMS, SAMHSA or other federal requirements for State oversight responsibilities;</w:t>
      </w:r>
    </w:p>
    <w:p w14:paraId="3A8CF21F"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Monitor the effectiveness of the CONTRACTOR’s QM/QI programs;</w:t>
      </w:r>
    </w:p>
    <w:p w14:paraId="4C31510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Review the CONTRACTOR’s Grievance files, as necessary;</w:t>
      </w:r>
    </w:p>
    <w:p w14:paraId="1AFF25A2" w14:textId="0DA0FDD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Members with specific information about services, benefits, MCOs from which to choose</w:t>
      </w:r>
      <w:r w:rsidR="00CA27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w:t>
      </w:r>
    </w:p>
    <w:p w14:paraId="49537D63" w14:textId="2F01436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content, format</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schedule for the CONTRACTOR’s report submissions;</w:t>
      </w:r>
    </w:p>
    <w:p w14:paraId="22FE0806"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CONTRACTOR with specifications related to data reporting requirements;</w:t>
      </w:r>
    </w:p>
    <w:p w14:paraId="0686857B" w14:textId="0D31034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Ensure that no requirement or specification established or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under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conflicts with requirements or specifications established pursuant to </w:t>
      </w:r>
      <w:r w:rsidRPr="00D20096">
        <w:rPr>
          <w:rFonts w:ascii="Times New Roman" w:hAnsi="Times New Roman" w:cs="Times New Roman"/>
          <w:sz w:val="24"/>
          <w:szCs w:val="24"/>
        </w:rPr>
        <w:lastRenderedPageBreak/>
        <w:t xml:space="preserve">HIPAA and the regulations promulgated there under. All requirements and specifications established or provided by </w:t>
      </w:r>
      <w:r w:rsidR="46CFCEEB" w:rsidRPr="00D20096">
        <w:rPr>
          <w:rFonts w:ascii="Times New Roman" w:hAnsi="Times New Roman" w:cs="Times New Roman"/>
          <w:sz w:val="24"/>
          <w:szCs w:val="24"/>
        </w:rPr>
        <w:t>HCA</w:t>
      </w:r>
      <w:r w:rsidR="4FD61BF7" w:rsidRPr="00D20096">
        <w:rPr>
          <w:rFonts w:ascii="Times New Roman" w:hAnsi="Times New Roman" w:cs="Times New Roman"/>
          <w:sz w:val="24"/>
          <w:szCs w:val="24"/>
        </w:rPr>
        <w:t xml:space="preserve"> un</w:t>
      </w:r>
      <w:r w:rsidR="0B16CD0C" w:rsidRPr="00D20096">
        <w:rPr>
          <w:rFonts w:ascii="Times New Roman" w:hAnsi="Times New Roman" w:cs="Times New Roman"/>
          <w:sz w:val="24"/>
          <w:szCs w:val="24"/>
        </w:rPr>
        <w:t>der</w:t>
      </w:r>
      <w:r w:rsidRPr="00D20096">
        <w:rPr>
          <w:rFonts w:ascii="Times New Roman" w:hAnsi="Times New Roman" w:cs="Times New Roman"/>
          <w:sz w:val="24"/>
          <w:szCs w:val="24"/>
        </w:rPr>
        <w:t xml:space="preserve">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comply with the requirements of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_Ref111921599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5.2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1BB751B"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Cooperate with the CONTRACTOR in the CONTRACTOR’s efforts to achieve compliance with HIPAA requirements. The CONTRACTOR shall be held harmless for implementation delays when the CONTRACTOR bears no responsibility for the cause of the delay.</w:t>
      </w:r>
    </w:p>
    <w:p w14:paraId="3F887A34" w14:textId="2C584C2C" w:rsidR="00725BAA" w:rsidRPr="00D20096" w:rsidRDefault="0EA69E06" w:rsidP="672B4690">
      <w:pPr>
        <w:pStyle w:val="ListParagraph"/>
        <w:numPr>
          <w:ilvl w:val="1"/>
          <w:numId w:val="14"/>
        </w:numPr>
        <w:rPr>
          <w:rFonts w:ascii="Times New Roman" w:hAnsi="Times New Roman" w:cs="Times New Roman"/>
          <w:b/>
          <w:bCs/>
          <w:sz w:val="24"/>
          <w:szCs w:val="24"/>
        </w:rPr>
      </w:pPr>
      <w:bookmarkStart w:id="298" w:name="_Ref11192159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and/or its fiscal agent shall implement electronic data standards for transactions related to managed health care. In the event that </w:t>
      </w:r>
      <w:r w:rsidR="46CFCEEB" w:rsidRPr="00D20096">
        <w:rPr>
          <w:rFonts w:ascii="Times New Roman" w:hAnsi="Times New Roman" w:cs="Times New Roman"/>
          <w:sz w:val="24"/>
          <w:szCs w:val="24"/>
        </w:rPr>
        <w:t>HCA</w:t>
      </w:r>
      <w:r w:rsidR="140D295C" w:rsidRPr="00D20096">
        <w:rPr>
          <w:rFonts w:ascii="Times New Roman" w:hAnsi="Times New Roman" w:cs="Times New Roman"/>
          <w:sz w:val="24"/>
          <w:szCs w:val="24"/>
        </w:rPr>
        <w:t xml:space="preserve"> an</w:t>
      </w:r>
      <w:r w:rsidR="0B16CD0C" w:rsidRPr="00D20096">
        <w:rPr>
          <w:rFonts w:ascii="Times New Roman" w:hAnsi="Times New Roman" w:cs="Times New Roman"/>
          <w:sz w:val="24"/>
          <w:szCs w:val="24"/>
        </w:rPr>
        <w:t>d</w:t>
      </w:r>
      <w:r w:rsidR="63A80118" w:rsidRPr="00D20096">
        <w:rPr>
          <w:rFonts w:ascii="Times New Roman" w:hAnsi="Times New Roman" w:cs="Times New Roman"/>
          <w:sz w:val="24"/>
          <w:szCs w:val="24"/>
        </w:rPr>
        <w:t>/or its fiscal agent requests that the CONTRACTOR, or its Subcontractors</w:t>
      </w:r>
      <w:r w:rsidR="14B12367"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Major Subcontractors, </w:t>
      </w:r>
      <w:r w:rsidR="14B12367" w:rsidRPr="00D20096">
        <w:rPr>
          <w:rFonts w:ascii="Times New Roman" w:hAnsi="Times New Roman" w:cs="Times New Roman"/>
          <w:sz w:val="24"/>
          <w:szCs w:val="24"/>
        </w:rPr>
        <w:t xml:space="preserve">or Contract Providers </w:t>
      </w:r>
      <w:r w:rsidR="63A80118" w:rsidRPr="00D20096">
        <w:rPr>
          <w:rFonts w:ascii="Times New Roman" w:hAnsi="Times New Roman" w:cs="Times New Roman"/>
          <w:sz w:val="24"/>
          <w:szCs w:val="24"/>
        </w:rPr>
        <w:t xml:space="preserve">deviate from or provide information in addition to the information called for in required and optional fields included in the standard transaction code sets established under HIPAA, such request shall be made by amendment to this Agreement in accordance with the provisions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_Ref111910362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298"/>
    </w:p>
    <w:p w14:paraId="71C4FE38" w14:textId="37C81BBC" w:rsidR="00725BAA" w:rsidRPr="00D20096" w:rsidRDefault="00725BAA" w:rsidP="627281F7">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Performance by the CONTRACTOR shall not be contingent upon time availability of State personnel or resources, with the exception of specific responsibilities stated in the RFP or this Agreement and the normal cooperation that can be expected in such an Agreement. The CONTRACTOR’s access to State personnel shall be granted as freely as possible. However, the competency/sufficiency of State staff shall not be reason for relieving the CONTRACTOR of any responsibility for failing to meet required deadlines or producing unacceptable deliverables.</w:t>
      </w:r>
    </w:p>
    <w:p w14:paraId="2D59A8AD" w14:textId="3ADF8946"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the CONTRACTOR is unable to perform any obligation or meet any deadline under this Agreement because of the failure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perform its specific responsibilities under the Agreement</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CONTRACTOR’s performance shall be excused or delayed, as appropriate. The CONTRACTOR shall provide </w:t>
      </w:r>
      <w:r w:rsidR="46CFCEEB" w:rsidRPr="00D20096">
        <w:rPr>
          <w:rFonts w:ascii="Times New Roman" w:hAnsi="Times New Roman" w:cs="Times New Roman"/>
          <w:sz w:val="24"/>
          <w:szCs w:val="24"/>
        </w:rPr>
        <w:t>HCA</w:t>
      </w:r>
      <w:r w:rsidR="6DC01B89" w:rsidRPr="00D20096">
        <w:rPr>
          <w:rFonts w:ascii="Times New Roman" w:hAnsi="Times New Roman" w:cs="Times New Roman"/>
          <w:sz w:val="24"/>
          <w:szCs w:val="24"/>
        </w:rPr>
        <w:t xml:space="preserve"> wr</w:t>
      </w:r>
      <w:r w:rsidR="0B16CD0C" w:rsidRPr="00D20096">
        <w:rPr>
          <w:rFonts w:ascii="Times New Roman" w:hAnsi="Times New Roman" w:cs="Times New Roman"/>
          <w:sz w:val="24"/>
          <w:szCs w:val="24"/>
        </w:rPr>
        <w:t>itten</w:t>
      </w:r>
      <w:r w:rsidRPr="00D20096">
        <w:rPr>
          <w:rFonts w:ascii="Times New Roman" w:hAnsi="Times New Roman" w:cs="Times New Roman"/>
          <w:sz w:val="24"/>
          <w:szCs w:val="24"/>
        </w:rPr>
        <w:t xml:space="preserve"> notice, as soon as possible, but in no event later than the expiration of any deadline or date for performance</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that identifies the specific responsibility that </w:t>
      </w:r>
      <w:r w:rsidR="0B16CD0C" w:rsidRPr="00D20096">
        <w:rPr>
          <w:rFonts w:ascii="Times New Roman" w:hAnsi="Times New Roman" w:cs="Times New Roman"/>
          <w:sz w:val="24"/>
          <w:szCs w:val="24"/>
        </w:rPr>
        <w:t>H</w:t>
      </w:r>
      <w:r w:rsidR="78E1527C" w:rsidRPr="00D20096">
        <w:rPr>
          <w:rFonts w:ascii="Times New Roman" w:hAnsi="Times New Roman" w:cs="Times New Roman"/>
          <w:sz w:val="24"/>
          <w:szCs w:val="24"/>
        </w:rPr>
        <w:t>CA has failed</w:t>
      </w:r>
      <w:r w:rsidRPr="00D20096">
        <w:rPr>
          <w:rFonts w:ascii="Times New Roman" w:hAnsi="Times New Roman" w:cs="Times New Roman"/>
          <w:sz w:val="24"/>
          <w:szCs w:val="24"/>
        </w:rPr>
        <w:t xml:space="preserve"> to meet, as well as the reason </w:t>
      </w:r>
      <w:r w:rsidR="0B16CD0C" w:rsidRPr="00D20096">
        <w:rPr>
          <w:rFonts w:ascii="Times New Roman" w:hAnsi="Times New Roman" w:cs="Times New Roman"/>
          <w:sz w:val="24"/>
          <w:szCs w:val="24"/>
        </w:rPr>
        <w:t>H</w:t>
      </w:r>
      <w:r w:rsidR="0312E7D7" w:rsidRPr="00D20096">
        <w:rPr>
          <w:rFonts w:ascii="Times New Roman" w:hAnsi="Times New Roman" w:cs="Times New Roman"/>
          <w:sz w:val="24"/>
          <w:szCs w:val="24"/>
        </w:rPr>
        <w:t>CA</w:t>
      </w:r>
      <w:r w:rsidR="0B16CD0C" w:rsidRPr="00D20096">
        <w:rPr>
          <w:rFonts w:ascii="Times New Roman" w:hAnsi="Times New Roman" w:cs="Times New Roman"/>
          <w:sz w:val="24"/>
          <w:szCs w:val="24"/>
        </w:rPr>
        <w:t>’s fai</w:t>
      </w:r>
      <w:r w:rsidR="27EE3CD1" w:rsidRPr="00D20096">
        <w:rPr>
          <w:rFonts w:ascii="Times New Roman" w:hAnsi="Times New Roman" w:cs="Times New Roman"/>
          <w:sz w:val="24"/>
          <w:szCs w:val="24"/>
        </w:rPr>
        <w:t>lur</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impacts the CONTRACTOR’s ability to meet its performance obligations under the Agreement.</w:t>
      </w:r>
    </w:p>
    <w:p w14:paraId="63A8B1EA" w14:textId="0F60E522"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Within three (3) Business Days of becoming aware of any Claim or information that may impact the CONTRACTOR or the services to be performed by the CONTRACTOR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with written notice of such Claim or information.</w:t>
      </w:r>
    </w:p>
    <w:p w14:paraId="71A7EF0B" w14:textId="7A9DBA0D" w:rsidR="00725BAA" w:rsidRPr="00D20096" w:rsidRDefault="257D6765" w:rsidP="00D16A8F">
      <w:pPr>
        <w:pStyle w:val="Heading1"/>
        <w:numPr>
          <w:ilvl w:val="0"/>
          <w:numId w:val="14"/>
        </w:numPr>
        <w:spacing w:after="160" w:line="360" w:lineRule="auto"/>
        <w:rPr>
          <w:rFonts w:cs="Times New Roman"/>
        </w:rPr>
      </w:pPr>
      <w:bookmarkStart w:id="299" w:name="_Ref111909596"/>
      <w:bookmarkStart w:id="300" w:name="_Ref111909647"/>
      <w:bookmarkStart w:id="301" w:name="_Ref111910156"/>
      <w:bookmarkStart w:id="302" w:name="_Ref111910329"/>
      <w:bookmarkStart w:id="303" w:name="_Ref111936418"/>
      <w:bookmarkStart w:id="304" w:name="_Toc119936953"/>
      <w:bookmarkStart w:id="305" w:name="_Toc141357866"/>
      <w:r w:rsidRPr="00D20096">
        <w:rPr>
          <w:rFonts w:cs="Times New Roman"/>
        </w:rPr>
        <w:t>Payments to CONTRACTOR</w:t>
      </w:r>
      <w:bookmarkEnd w:id="299"/>
      <w:bookmarkEnd w:id="300"/>
      <w:bookmarkEnd w:id="301"/>
      <w:bookmarkEnd w:id="302"/>
      <w:bookmarkEnd w:id="303"/>
      <w:bookmarkEnd w:id="304"/>
      <w:bookmarkEnd w:id="305"/>
    </w:p>
    <w:p w14:paraId="528A772D" w14:textId="7A9DBA0D" w:rsidR="00725BAA" w:rsidRPr="00D20096" w:rsidRDefault="257D6765" w:rsidP="00D16A8F">
      <w:pPr>
        <w:pStyle w:val="Heading1"/>
        <w:numPr>
          <w:ilvl w:val="1"/>
          <w:numId w:val="14"/>
        </w:numPr>
        <w:spacing w:after="160" w:line="360" w:lineRule="auto"/>
        <w:rPr>
          <w:rFonts w:cs="Times New Roman"/>
        </w:rPr>
      </w:pPr>
      <w:bookmarkStart w:id="306" w:name="_Toc119936954"/>
      <w:bookmarkStart w:id="307" w:name="_Toc141357867"/>
      <w:r w:rsidRPr="00D20096">
        <w:rPr>
          <w:rFonts w:cs="Times New Roman"/>
        </w:rPr>
        <w:t>General Requirements</w:t>
      </w:r>
      <w:bookmarkEnd w:id="306"/>
      <w:bookmarkEnd w:id="307"/>
    </w:p>
    <w:p w14:paraId="250ACEB1" w14:textId="423BFC7E"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Parties understand and agree that the compensation and payment reimbursement for services delivered under this Agreement are dependent upon </w:t>
      </w:r>
      <w:r w:rsidR="00CA27F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funding and regulatory approvals.</w:t>
      </w:r>
    </w:p>
    <w:p w14:paraId="2AA831DF" w14:textId="1061B724"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compensate the CONTRACTOR for work performed under this Agreement based on the Capitation Rates shown on the rate sheets for the </w:t>
      </w:r>
      <w:r w:rsidR="145D656B" w:rsidRPr="00D20096">
        <w:rPr>
          <w:rFonts w:ascii="Times New Roman" w:hAnsi="Times New Roman" w:cs="Times New Roman"/>
          <w:sz w:val="24"/>
          <w:szCs w:val="24"/>
        </w:rPr>
        <w:t>rating</w:t>
      </w:r>
      <w:r w:rsidR="63A80118" w:rsidRPr="00D20096">
        <w:rPr>
          <w:rFonts w:ascii="Times New Roman" w:hAnsi="Times New Roman" w:cs="Times New Roman"/>
          <w:sz w:val="24"/>
          <w:szCs w:val="24"/>
        </w:rPr>
        <w:t xml:space="preserve"> </w:t>
      </w:r>
      <w:r w:rsidR="43ACA605"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eriod. The CONTRACTOR shall accept payments remitted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payment in full for all services required pursuant to this Agreement.</w:t>
      </w:r>
    </w:p>
    <w:p w14:paraId="118DFC20" w14:textId="6F657AF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monthly Capitation Payments to the CONTRACTOR for all Members enrolled with the CONTRACTOR on or before the second Friday of each month. </w:t>
      </w:r>
      <w:r w:rsidR="46CFCEEB" w:rsidRPr="00D20096">
        <w:rPr>
          <w:rFonts w:ascii="Times New Roman" w:hAnsi="Times New Roman" w:cs="Times New Roman"/>
          <w:sz w:val="24"/>
          <w:szCs w:val="24"/>
        </w:rPr>
        <w:t>HCA</w:t>
      </w:r>
      <w:r w:rsidR="7491B80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not make partial month or daily Capitation Payments.</w:t>
      </w:r>
    </w:p>
    <w:p w14:paraId="0F0E0F60" w14:textId="6101FCCC"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comply with all requirements stated in NMAC 8.308.20.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w:t>
      </w:r>
      <w:r w:rsidR="14B12367"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that are developed in accordance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2CDFE57F" w:rsidRPr="00D20096">
        <w:rPr>
          <w:rFonts w:ascii="Times New Roman" w:hAnsi="Times New Roman" w:cs="Times New Roman"/>
          <w:sz w:val="24"/>
          <w:szCs w:val="24"/>
        </w:rPr>
        <w:t>4</w:t>
      </w:r>
      <w:r w:rsidRPr="00D20096">
        <w:rPr>
          <w:rFonts w:ascii="Times New Roman" w:hAnsi="Times New Roman" w:cs="Times New Roman"/>
          <w:sz w:val="24"/>
          <w:szCs w:val="24"/>
        </w:rPr>
        <w:t xml:space="preserve">. All </w:t>
      </w:r>
      <w:r w:rsidR="2234D651" w:rsidRPr="00D20096">
        <w:rPr>
          <w:rFonts w:ascii="Times New Roman" w:hAnsi="Times New Roman" w:cs="Times New Roman"/>
          <w:sz w:val="24"/>
          <w:szCs w:val="24"/>
        </w:rPr>
        <w:t>Capitation P</w:t>
      </w:r>
      <w:r w:rsidRPr="00D20096">
        <w:rPr>
          <w:rFonts w:ascii="Times New Roman" w:hAnsi="Times New Roman" w:cs="Times New Roman"/>
          <w:sz w:val="24"/>
          <w:szCs w:val="24"/>
        </w:rPr>
        <w:t>ayments and all risk-sharing mechanisms must be actuarially sound and approved by CMS.</w:t>
      </w:r>
    </w:p>
    <w:p w14:paraId="29708EBF" w14:textId="57DFB5F6"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meet the requirement for actuarial soundness, all Capitation Rates must be certified by an actuary meeting the qualification standards of the American Academy of Actuaries following generally accepted actuarial principles, as set forth in the standards of practice established by the Actuarial Standards Board. Accordingly,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offer of all Capitation Rates and related risk-sharing arrangements is contingent on both certifications by </w:t>
      </w:r>
      <w:r w:rsidR="46CFCEEB" w:rsidRPr="00D20096">
        <w:rPr>
          <w:rFonts w:ascii="Times New Roman" w:hAnsi="Times New Roman" w:cs="Times New Roman"/>
          <w:sz w:val="24"/>
          <w:szCs w:val="24"/>
        </w:rPr>
        <w:t>HCA</w:t>
      </w:r>
      <w:r w:rsidR="0E7B0129"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actuary</w:t>
      </w:r>
      <w:r w:rsidRPr="00D20096">
        <w:rPr>
          <w:rFonts w:ascii="Times New Roman" w:hAnsi="Times New Roman" w:cs="Times New Roman"/>
          <w:sz w:val="24"/>
          <w:szCs w:val="24"/>
        </w:rPr>
        <w:t xml:space="preserve"> and final approval by CMS, prior to becoming effective for payment purposes. In the event such certification or approval is not obtained for any or all Capitation Rates subject to this regulation, </w:t>
      </w:r>
      <w:r w:rsidR="0B16CD0C" w:rsidRPr="00D20096">
        <w:rPr>
          <w:rFonts w:ascii="Times New Roman" w:hAnsi="Times New Roman" w:cs="Times New Roman"/>
          <w:sz w:val="24"/>
          <w:szCs w:val="24"/>
        </w:rPr>
        <w:t>H</w:t>
      </w:r>
      <w:r w:rsidR="1912EB4B"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re</w:t>
      </w:r>
      <w:r w:rsidR="4C4D179A" w:rsidRPr="00D20096">
        <w:rPr>
          <w:rFonts w:ascii="Times New Roman" w:hAnsi="Times New Roman" w:cs="Times New Roman"/>
          <w:sz w:val="24"/>
          <w:szCs w:val="24"/>
        </w:rPr>
        <w:t>ser</w:t>
      </w:r>
      <w:r w:rsidR="0B16CD0C" w:rsidRPr="00D20096">
        <w:rPr>
          <w:rFonts w:ascii="Times New Roman" w:hAnsi="Times New Roman" w:cs="Times New Roman"/>
          <w:sz w:val="24"/>
          <w:szCs w:val="24"/>
        </w:rPr>
        <w:t>ves</w:t>
      </w:r>
      <w:r w:rsidRPr="00D20096">
        <w:rPr>
          <w:rFonts w:ascii="Times New Roman" w:hAnsi="Times New Roman" w:cs="Times New Roman"/>
          <w:sz w:val="24"/>
          <w:szCs w:val="24"/>
        </w:rPr>
        <w:t xml:space="preserve"> the right to modify these Capitation </w:t>
      </w:r>
      <w:r w:rsidRPr="00D20096">
        <w:rPr>
          <w:rFonts w:ascii="Times New Roman" w:hAnsi="Times New Roman" w:cs="Times New Roman"/>
          <w:sz w:val="24"/>
          <w:szCs w:val="24"/>
        </w:rPr>
        <w:lastRenderedPageBreak/>
        <w:t xml:space="preserve">Rates. </w:t>
      </w:r>
      <w:r w:rsidR="0B16CD0C" w:rsidRPr="00D20096">
        <w:rPr>
          <w:rFonts w:ascii="Times New Roman" w:hAnsi="Times New Roman" w:cs="Times New Roman"/>
          <w:sz w:val="24"/>
          <w:szCs w:val="24"/>
        </w:rPr>
        <w:t>H</w:t>
      </w:r>
      <w:r w:rsidR="5BB9C220" w:rsidRPr="00D20096">
        <w:rPr>
          <w:rFonts w:ascii="Times New Roman" w:hAnsi="Times New Roman" w:cs="Times New Roman"/>
          <w:sz w:val="24"/>
          <w:szCs w:val="24"/>
        </w:rPr>
        <w:t>CA</w:t>
      </w:r>
      <w:r w:rsidR="0B16CD0C" w:rsidRPr="00D20096">
        <w:rPr>
          <w:rFonts w:ascii="Times New Roman" w:hAnsi="Times New Roman" w:cs="Times New Roman"/>
          <w:sz w:val="24"/>
          <w:szCs w:val="24"/>
        </w:rPr>
        <w:t>’s dec</w:t>
      </w:r>
      <w:r w:rsidR="626BAC14" w:rsidRPr="00D20096">
        <w:rPr>
          <w:rFonts w:ascii="Times New Roman" w:hAnsi="Times New Roman" w:cs="Times New Roman"/>
          <w:sz w:val="24"/>
          <w:szCs w:val="24"/>
        </w:rPr>
        <w:t>ision</w:t>
      </w:r>
      <w:r w:rsidRPr="00D20096">
        <w:rPr>
          <w:rFonts w:ascii="Times New Roman" w:hAnsi="Times New Roman" w:cs="Times New Roman"/>
          <w:sz w:val="24"/>
          <w:szCs w:val="24"/>
        </w:rPr>
        <w:t xml:space="preserve"> to modify the Capitation Rates under the circumstances described above is binding on the CONTRACTOR.</w:t>
      </w:r>
    </w:p>
    <w:p w14:paraId="5E210A0E" w14:textId="745E3AE8"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it is determined by the appropriate taxing authority that the performance of this Agreement by the CONTRACTOR is subject to taxation, the Capitation Payments 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under this Agreement shall include such tax(es) and no additional amount shall be due from </w:t>
      </w:r>
      <w:r w:rsidR="46CFCEEB" w:rsidRPr="00D20096">
        <w:rPr>
          <w:rFonts w:ascii="Times New Roman" w:hAnsi="Times New Roman" w:cs="Times New Roman"/>
          <w:sz w:val="24"/>
          <w:szCs w:val="24"/>
        </w:rPr>
        <w:t>HCA</w:t>
      </w:r>
      <w:r w:rsidR="47A83B5B"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herefore</w:t>
      </w:r>
      <w:r w:rsidRPr="00D20096">
        <w:rPr>
          <w:rFonts w:ascii="Times New Roman" w:hAnsi="Times New Roman" w:cs="Times New Roman"/>
          <w:sz w:val="24"/>
          <w:szCs w:val="24"/>
        </w:rPr>
        <w:t xml:space="preserve">, the </w:t>
      </w:r>
      <w:r w:rsidR="08372718" w:rsidRPr="00D20096">
        <w:rPr>
          <w:rFonts w:ascii="Times New Roman" w:hAnsi="Times New Roman" w:cs="Times New Roman"/>
          <w:sz w:val="24"/>
          <w:szCs w:val="24"/>
        </w:rPr>
        <w:t xml:space="preserve">Capitation Payments </w:t>
      </w:r>
      <w:r w:rsidRPr="00D20096">
        <w:rPr>
          <w:rFonts w:ascii="Times New Roman" w:hAnsi="Times New Roman" w:cs="Times New Roman"/>
          <w:sz w:val="24"/>
          <w:szCs w:val="24"/>
        </w:rPr>
        <w:t xml:space="preserve">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2E1489"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all taxes that may be due and owing by the CONTRACTOR. The CONTRACTOR is responsible for reporting and remitting all applicable taxes to the appropriate taxing agency. </w:t>
      </w:r>
      <w:r w:rsidR="0B16CD0C" w:rsidRPr="00D20096">
        <w:rPr>
          <w:rFonts w:ascii="Times New Roman" w:hAnsi="Times New Roman" w:cs="Times New Roman"/>
          <w:sz w:val="24"/>
          <w:szCs w:val="24"/>
        </w:rPr>
        <w:t>H</w:t>
      </w:r>
      <w:r w:rsidR="1969B7DD"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shall</w:t>
      </w:r>
      <w:r w:rsidR="59B643B4"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a monthly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Payment amount to the CONTRACTOR for the provision of </w:t>
      </w:r>
      <w:r w:rsidR="14B12367" w:rsidRPr="00D20096">
        <w:rPr>
          <w:rFonts w:ascii="Times New Roman" w:hAnsi="Times New Roman" w:cs="Times New Roman"/>
          <w:sz w:val="24"/>
          <w:szCs w:val="24"/>
        </w:rPr>
        <w:t>Covered Services</w:t>
      </w:r>
      <w:r w:rsidRPr="00D20096">
        <w:rPr>
          <w:rFonts w:ascii="Times New Roman" w:hAnsi="Times New Roman" w:cs="Times New Roman"/>
          <w:sz w:val="24"/>
          <w:szCs w:val="24"/>
        </w:rPr>
        <w:t xml:space="preserve">. </w:t>
      </w:r>
    </w:p>
    <w:p w14:paraId="348B9EAB" w14:textId="5F00FD0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w:t>
      </w:r>
      <w:r w:rsidR="006C1D3D" w:rsidRPr="00D20096">
        <w:rPr>
          <w:rFonts w:ascii="Times New Roman" w:hAnsi="Times New Roman" w:cs="Times New Roman"/>
          <w:sz w:val="24"/>
          <w:szCs w:val="24"/>
        </w:rPr>
        <w:t>R</w:t>
      </w:r>
      <w:r w:rsidRPr="00D20096">
        <w:rPr>
          <w:rFonts w:ascii="Times New Roman" w:hAnsi="Times New Roman" w:cs="Times New Roman"/>
          <w:sz w:val="24"/>
          <w:szCs w:val="24"/>
        </w:rPr>
        <w:t>ates determined through discussion between the Parties are considered confidential.</w:t>
      </w:r>
    </w:p>
    <w:p w14:paraId="6B52C8F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a CONTRACTOR that are incurred within the Agreement in providing Covered Services to the Medicaid Member.</w:t>
      </w:r>
    </w:p>
    <w:p w14:paraId="715806A9" w14:textId="7A9DBA0D" w:rsidR="00725BAA" w:rsidRPr="00D20096" w:rsidRDefault="257D6765" w:rsidP="00D16A8F">
      <w:pPr>
        <w:pStyle w:val="Heading1"/>
        <w:numPr>
          <w:ilvl w:val="1"/>
          <w:numId w:val="14"/>
        </w:numPr>
        <w:spacing w:after="160" w:line="360" w:lineRule="auto"/>
        <w:rPr>
          <w:rFonts w:cs="Times New Roman"/>
        </w:rPr>
      </w:pPr>
      <w:bookmarkStart w:id="308" w:name="_Toc119936955"/>
      <w:bookmarkStart w:id="309" w:name="_Toc141357868"/>
      <w:r w:rsidRPr="00D20096">
        <w:rPr>
          <w:rFonts w:cs="Times New Roman"/>
        </w:rPr>
        <w:t>Payments for Services</w:t>
      </w:r>
      <w:bookmarkEnd w:id="308"/>
      <w:bookmarkEnd w:id="309"/>
    </w:p>
    <w:p w14:paraId="04C043E1" w14:textId="77777777" w:rsidR="00103045" w:rsidRPr="00D20096" w:rsidRDefault="0EA69E06" w:rsidP="00103045">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a full monthly Capitation Payment to the CONTRACTOR for the month in which the Member is enrolled with the CONTRACTOR. The CONTRACTOR shall be responsible for Covered Services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59047D06" w14:textId="249B2B2D" w:rsidR="00725BAA" w:rsidRPr="00D20096" w:rsidRDefault="00393658" w:rsidP="007B533D">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for ABP Members</w:t>
      </w:r>
      <w:r w:rsidR="63A80118" w:rsidRPr="00D20096">
        <w:rPr>
          <w:rFonts w:ascii="Times New Roman" w:hAnsi="Times New Roman" w:cs="Times New Roman"/>
          <w:sz w:val="24"/>
          <w:szCs w:val="24"/>
        </w:rPr>
        <w:t xml:space="preserve">) provided to the Member in any month for which </w:t>
      </w:r>
      <w:r w:rsidR="46CFCEEB" w:rsidRPr="00D20096">
        <w:rPr>
          <w:rFonts w:ascii="Times New Roman" w:hAnsi="Times New Roman" w:cs="Times New Roman"/>
          <w:sz w:val="24"/>
          <w:szCs w:val="24"/>
        </w:rPr>
        <w:t>HCA</w:t>
      </w:r>
      <w:r w:rsidR="356A165D"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id</w:t>
      </w:r>
      <w:r w:rsidR="63A80118" w:rsidRPr="00D20096">
        <w:rPr>
          <w:rFonts w:ascii="Times New Roman" w:hAnsi="Times New Roman" w:cs="Times New Roman"/>
          <w:sz w:val="24"/>
          <w:szCs w:val="24"/>
        </w:rPr>
        <w:t xml:space="preserve"> the CONTRACTOR for the Member’s care under the terms of this Agreement.</w:t>
      </w:r>
    </w:p>
    <w:p w14:paraId="1C3D444C" w14:textId="526EEFB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is at risk of incurring losses if its expenses for providing the Covered Services and performing the requirements of the Agreement exceed its Capitation Payment.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provide a retroactive payment adjustment to the CONTRACTOR to reflect the cost of services actually furnished by the CONTRACTOR. The CONTRACTOR may retain its underwriting gain subject to </w:t>
      </w:r>
      <w:r w:rsidRPr="00D20096">
        <w:rPr>
          <w:rFonts w:ascii="Times New Roman" w:hAnsi="Times New Roman" w:cs="Times New Roman"/>
          <w:sz w:val="24"/>
          <w:szCs w:val="24"/>
        </w:rPr>
        <w:lastRenderedPageBreak/>
        <w:t xml:space="preserve">the limitations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_Ref111910375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46CFCEEB" w:rsidRPr="00D20096">
        <w:rPr>
          <w:rFonts w:ascii="Times New Roman" w:hAnsi="Times New Roman" w:cs="Times New Roman"/>
          <w:sz w:val="24"/>
          <w:szCs w:val="24"/>
        </w:rPr>
        <w:t>HCA</w:t>
      </w:r>
      <w:r w:rsidR="5E84A741"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Pr="00D20096">
        <w:rPr>
          <w:rFonts w:ascii="Times New Roman" w:hAnsi="Times New Roman" w:cs="Times New Roman"/>
          <w:sz w:val="24"/>
          <w:szCs w:val="24"/>
        </w:rPr>
        <w:t xml:space="preserve"> no guarantee of underwriting gain to the CONTRACTOR.</w:t>
      </w:r>
    </w:p>
    <w:p w14:paraId="7571C769" w14:textId="04F00D41"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remains ultimately liable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services rendered under the terms of this Agreement. The CONTRACTOR is required to obtain reinsurance as outlined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shall provide a copy of its reinsurance agreement to </w:t>
      </w:r>
      <w:r w:rsidR="46CFCEEB" w:rsidRPr="00D20096">
        <w:rPr>
          <w:rFonts w:ascii="Times New Roman" w:hAnsi="Times New Roman" w:cs="Times New Roman"/>
          <w:sz w:val="24"/>
          <w:szCs w:val="24"/>
        </w:rPr>
        <w:t>HCA</w:t>
      </w:r>
      <w:r w:rsidR="592758D3" w:rsidRPr="00D20096">
        <w:rPr>
          <w:rFonts w:ascii="Times New Roman" w:hAnsi="Times New Roman" w:cs="Times New Roman"/>
          <w:sz w:val="24"/>
          <w:szCs w:val="24"/>
        </w:rPr>
        <w:t xml:space="preserve"> </w:t>
      </w:r>
      <w:r w:rsidR="194EF489" w:rsidRPr="00D20096">
        <w:rPr>
          <w:rFonts w:ascii="Times New Roman" w:hAnsi="Times New Roman" w:cs="Times New Roman"/>
          <w:sz w:val="24"/>
          <w:szCs w:val="24"/>
        </w:rPr>
        <w:t>annually</w:t>
      </w:r>
      <w:r w:rsidRPr="00D20096">
        <w:rPr>
          <w:rFonts w:ascii="Times New Roman" w:hAnsi="Times New Roman" w:cs="Times New Roman"/>
          <w:sz w:val="24"/>
          <w:szCs w:val="24"/>
        </w:rPr>
        <w:t>, beginning with the effective date of this Agreement.</w:t>
      </w:r>
    </w:p>
    <w:p w14:paraId="28FC0301" w14:textId="60A1A9A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a Member loses eligibility for any reason and is reinstated as eligible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before the end of the month, the CONTRACTOR must accept a retro Capitation Payment for that month of eligibility and assume financial responsibility for all services supplied to the Member. </w:t>
      </w:r>
    </w:p>
    <w:p w14:paraId="670BFA94" w14:textId="7459E36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Retro Capitation Payments may not be issued for Members for the same coverage month in which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Claims have already been paid by Medicaid, except in special situations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retro Capitation Payments are not issued for a particular month, the Member will remain enrolled with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for that month.</w:t>
      </w:r>
    </w:p>
    <w:p w14:paraId="5198E8F7" w14:textId="2D24010F" w:rsidR="00725BAA" w:rsidRPr="00D20096" w:rsidRDefault="0EA69E06" w:rsidP="672B4690">
      <w:pPr>
        <w:pStyle w:val="ListParagraph"/>
        <w:numPr>
          <w:ilvl w:val="2"/>
          <w:numId w:val="14"/>
        </w:numPr>
        <w:rPr>
          <w:rFonts w:ascii="Times New Roman" w:hAnsi="Times New Roman" w:cs="Times New Roman"/>
          <w:b/>
          <w:bCs/>
          <w:sz w:val="24"/>
          <w:szCs w:val="24"/>
        </w:rPr>
      </w:pPr>
      <w:bookmarkStart w:id="310" w:name="_Ref11193486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made by </w:t>
      </w:r>
      <w:r w:rsidR="46CFCEEB" w:rsidRPr="00D20096">
        <w:rPr>
          <w:rFonts w:ascii="Times New Roman" w:hAnsi="Times New Roman" w:cs="Times New Roman"/>
          <w:sz w:val="24"/>
          <w:szCs w:val="24"/>
        </w:rPr>
        <w:t>HCA</w:t>
      </w:r>
      <w:r w:rsidR="39E2E74B" w:rsidRPr="00D20096">
        <w:rPr>
          <w:rFonts w:ascii="Times New Roman" w:hAnsi="Times New Roman" w:cs="Times New Roman"/>
          <w:sz w:val="24"/>
          <w:szCs w:val="24"/>
        </w:rPr>
        <w:t xml:space="preserve"> pu</w:t>
      </w:r>
      <w:r w:rsidR="0B16CD0C" w:rsidRPr="00D20096">
        <w:rPr>
          <w:rFonts w:ascii="Times New Roman" w:hAnsi="Times New Roman" w:cs="Times New Roman"/>
          <w:sz w:val="24"/>
          <w:szCs w:val="24"/>
        </w:rPr>
        <w:t>rsuant</w:t>
      </w:r>
      <w:r w:rsidR="63A80118" w:rsidRPr="00D20096">
        <w:rPr>
          <w:rFonts w:ascii="Times New Roman" w:hAnsi="Times New Roman" w:cs="Times New Roman"/>
          <w:sz w:val="24"/>
          <w:szCs w:val="24"/>
        </w:rPr>
        <w:t xml:space="preserve"> to this Agreement for the following:</w:t>
      </w:r>
      <w:bookmarkEnd w:id="310"/>
    </w:p>
    <w:p w14:paraId="722E2677" w14:textId="04A63BF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incorrectly enrolled with more than one</w:t>
      </w:r>
      <w:r w:rsidR="0080529A" w:rsidRPr="00D20096">
        <w:rPr>
          <w:rFonts w:ascii="Times New Roman" w:hAnsi="Times New Roman" w:cs="Times New Roman"/>
          <w:sz w:val="24"/>
          <w:szCs w:val="24"/>
        </w:rPr>
        <w:t xml:space="preserve"> (1)</w:t>
      </w:r>
      <w:r w:rsidR="00F0331E" w:rsidRPr="00D20096">
        <w:rPr>
          <w:rFonts w:ascii="Times New Roman" w:hAnsi="Times New Roman" w:cs="Times New Roman"/>
          <w:sz w:val="24"/>
          <w:szCs w:val="24"/>
        </w:rPr>
        <w:t xml:space="preserve"> MCO</w:t>
      </w:r>
      <w:r w:rsidRPr="00D20096">
        <w:rPr>
          <w:rFonts w:ascii="Times New Roman" w:hAnsi="Times New Roman" w:cs="Times New Roman"/>
          <w:sz w:val="24"/>
          <w:szCs w:val="24"/>
        </w:rPr>
        <w:t>;</w:t>
      </w:r>
    </w:p>
    <w:p w14:paraId="6F86A22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who die prior to the enrollment month for which a Capitation Payment was made; and/or</w:t>
      </w:r>
    </w:p>
    <w:p w14:paraId="1B07CD59" w14:textId="6FD416D1"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later determines were not eligible for Medicaid during the enrollment month for which Capitation Payment was made. </w:t>
      </w:r>
      <w:r w:rsidR="46CFCEEB" w:rsidRPr="00D20096">
        <w:rPr>
          <w:rFonts w:ascii="Times New Roman" w:hAnsi="Times New Roman" w:cs="Times New Roman"/>
          <w:sz w:val="24"/>
          <w:szCs w:val="24"/>
        </w:rPr>
        <w:t>HCA</w:t>
      </w:r>
      <w:r w:rsidR="1DA10482" w:rsidRPr="00D20096">
        <w:rPr>
          <w:rFonts w:ascii="Times New Roman" w:hAnsi="Times New Roman" w:cs="Times New Roman"/>
          <w:sz w:val="24"/>
          <w:szCs w:val="24"/>
        </w:rPr>
        <w:t xml:space="preserve"> ac</w:t>
      </w:r>
      <w:r w:rsidR="0B16CD0C" w:rsidRPr="00D20096">
        <w:rPr>
          <w:rFonts w:ascii="Times New Roman" w:hAnsi="Times New Roman" w:cs="Times New Roman"/>
          <w:sz w:val="24"/>
          <w:szCs w:val="24"/>
        </w:rPr>
        <w:t>knowledges</w:t>
      </w:r>
      <w:r w:rsidRPr="00D20096">
        <w:rPr>
          <w:rFonts w:ascii="Times New Roman" w:hAnsi="Times New Roman" w:cs="Times New Roman"/>
          <w:sz w:val="24"/>
          <w:szCs w:val="24"/>
        </w:rPr>
        <w:t xml:space="preserve"> and agrees that in the event of any recoupment pursuant to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shall have the right to recoup from Providers or other persons to whom CONTRACTOR has made payment during this period of time; however, the CONTRACTOR may not recoup payments for any Value Added Services provided. Any payments that are recouped from Providers or other persons must be reflected in the Encounter Data as outlined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_Ref135134218 \r \h </w:instrText>
      </w:r>
      <w:r w:rsidR="00BE30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4.20.4</w:t>
      </w:r>
      <w:r w:rsidR="4CD205AF"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and</w:t>
      </w:r>
    </w:p>
    <w:p w14:paraId="155D89B4" w14:textId="08391B7B"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lastRenderedPageBreak/>
        <w:t xml:space="preserve">Members with a </w:t>
      </w:r>
      <w:r w:rsidR="00FF113A" w:rsidRPr="00D20096">
        <w:rPr>
          <w:rFonts w:ascii="Times New Roman" w:hAnsi="Times New Roman" w:cs="Times New Roman"/>
          <w:sz w:val="24"/>
          <w:szCs w:val="24"/>
        </w:rPr>
        <w:t>mental health</w:t>
      </w:r>
      <w:r w:rsidRPr="00D20096">
        <w:rPr>
          <w:rFonts w:ascii="Times New Roman" w:hAnsi="Times New Roman" w:cs="Times New Roman"/>
          <w:sz w:val="24"/>
          <w:szCs w:val="24"/>
        </w:rPr>
        <w:t xml:space="preserve"> length of stay in an IMD that exceeds </w:t>
      </w:r>
      <w:r w:rsidR="006C1D3D"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6C1D3D"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within the Calendar Month as specified in Section </w:t>
      </w:r>
      <w:r w:rsidR="00CB0412" w:rsidRPr="00D20096">
        <w:rPr>
          <w:rFonts w:ascii="Times New Roman" w:hAnsi="Times New Roman" w:cs="Times New Roman"/>
          <w:color w:val="2B579A"/>
          <w:sz w:val="24"/>
          <w:szCs w:val="24"/>
          <w:shd w:val="clear" w:color="auto" w:fill="E6E6E6"/>
        </w:rPr>
        <w:fldChar w:fldCharType="begin"/>
      </w:r>
      <w:r w:rsidR="00CB0412" w:rsidRPr="00D20096">
        <w:rPr>
          <w:rFonts w:ascii="Times New Roman" w:hAnsi="Times New Roman" w:cs="Times New Roman"/>
          <w:sz w:val="24"/>
          <w:szCs w:val="24"/>
        </w:rPr>
        <w:instrText xml:space="preserve"> REF _Ref111931321 \r \h </w:instrText>
      </w:r>
      <w:r w:rsidR="00D20096">
        <w:rPr>
          <w:rFonts w:ascii="Times New Roman" w:hAnsi="Times New Roman" w:cs="Times New Roman"/>
          <w:color w:val="2B579A"/>
          <w:sz w:val="24"/>
          <w:szCs w:val="24"/>
          <w:shd w:val="clear" w:color="auto" w:fill="E6E6E6"/>
        </w:rPr>
        <w:instrText xml:space="preserve"> \* MERGEFORMAT </w:instrText>
      </w:r>
      <w:r w:rsidR="00CB0412" w:rsidRPr="00D20096">
        <w:rPr>
          <w:rFonts w:ascii="Times New Roman" w:hAnsi="Times New Roman" w:cs="Times New Roman"/>
          <w:color w:val="2B579A"/>
          <w:sz w:val="24"/>
          <w:szCs w:val="24"/>
          <w:shd w:val="clear" w:color="auto" w:fill="E6E6E6"/>
        </w:rPr>
      </w:r>
      <w:r w:rsidR="00CB041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4.5.14</w:t>
      </w:r>
      <w:r w:rsidR="00CB0412"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407884F9" w14:textId="15A808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for a non-Dual Rate Cohort and reissue a Dual Rate Cohort for Members who are retroactively determined to have Medicare coverage and do not exceed the time period that the CONTRACTOR can retroactively adjust Claims payment to Providers for those services for which Medicare would be the primary payer.</w:t>
      </w:r>
    </w:p>
    <w:p w14:paraId="6A922257" w14:textId="6576A590"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For </w:t>
      </w:r>
      <w:r w:rsidR="00F0331E" w:rsidRPr="00D20096">
        <w:rPr>
          <w:rFonts w:ascii="Times New Roman" w:hAnsi="Times New Roman" w:cs="Times New Roman"/>
          <w:sz w:val="24"/>
          <w:szCs w:val="24"/>
        </w:rPr>
        <w:t xml:space="preserve">Recipients </w:t>
      </w:r>
      <w:r w:rsidRPr="00D20096">
        <w:rPr>
          <w:rFonts w:ascii="Times New Roman" w:hAnsi="Times New Roman" w:cs="Times New Roman"/>
          <w:sz w:val="24"/>
          <w:szCs w:val="24"/>
        </w:rPr>
        <w:t>who were enrolled with more than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from whom the Capitation Payment is recouped shall have the right to recoup payments made to Providers for the delivery of Covered Services.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who retains the Capitation Payment shall reimburse in a timely manner any Providers from whom payments were recouped by the prior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033C544D" w14:textId="11DFFF4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In the event of an error that causes Capitation Payment(s) to the CONTRACTOR </w:t>
      </w:r>
      <w:r w:rsidR="065F690E" w:rsidRPr="00D20096">
        <w:rPr>
          <w:rFonts w:ascii="Times New Roman" w:hAnsi="Times New Roman" w:cs="Times New Roman"/>
          <w:sz w:val="24"/>
          <w:szCs w:val="24"/>
        </w:rPr>
        <w:t xml:space="preserve">in excess of amounts specified in the </w:t>
      </w:r>
      <w:r w:rsidR="06C0FBB0"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w:t>
      </w:r>
      <w:r w:rsidR="45FD245B" w:rsidRPr="00D20096">
        <w:rPr>
          <w:rFonts w:ascii="Times New Roman" w:hAnsi="Times New Roman" w:cs="Times New Roman"/>
          <w:sz w:val="24"/>
          <w:szCs w:val="24"/>
        </w:rPr>
        <w:t xml:space="preserve">must report to </w:t>
      </w:r>
      <w:r w:rsidR="0EA69E06" w:rsidRPr="00D20096">
        <w:rPr>
          <w:rFonts w:ascii="Times New Roman" w:hAnsi="Times New Roman" w:cs="Times New Roman"/>
          <w:sz w:val="24"/>
          <w:szCs w:val="24"/>
        </w:rPr>
        <w:t>HCA</w:t>
      </w:r>
      <w:r w:rsidR="45FD245B" w:rsidRPr="00D20096">
        <w:rPr>
          <w:rFonts w:ascii="Times New Roman" w:hAnsi="Times New Roman" w:cs="Times New Roman"/>
          <w:sz w:val="24"/>
          <w:szCs w:val="24"/>
        </w:rPr>
        <w:t xml:space="preserve"> any incorrect payments within </w:t>
      </w:r>
      <w:r w:rsidR="11B43C82" w:rsidRPr="00D20096">
        <w:rPr>
          <w:rFonts w:ascii="Times New Roman" w:hAnsi="Times New Roman" w:cs="Times New Roman"/>
          <w:sz w:val="24"/>
          <w:szCs w:val="24"/>
        </w:rPr>
        <w:t>sixty (60) Calendar Days</w:t>
      </w:r>
      <w:r w:rsidR="7A005716" w:rsidRPr="00D20096">
        <w:rPr>
          <w:rFonts w:ascii="Times New Roman" w:hAnsi="Times New Roman" w:cs="Times New Roman"/>
          <w:sz w:val="24"/>
          <w:szCs w:val="24"/>
        </w:rPr>
        <w:t xml:space="preserve"> of identification. </w:t>
      </w:r>
      <w:r w:rsidR="6E719D1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shall reimburse </w:t>
      </w:r>
      <w:r w:rsidR="46CFCEEB" w:rsidRPr="00D20096">
        <w:rPr>
          <w:rFonts w:ascii="Times New Roman" w:hAnsi="Times New Roman" w:cs="Times New Roman"/>
          <w:sz w:val="24"/>
          <w:szCs w:val="24"/>
        </w:rPr>
        <w:t>HCA</w:t>
      </w:r>
      <w:r w:rsidR="4DBA0CFB"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thirty (30) Calendar Days of written notice of such error for the full amount of the payment. Interest shall accrue at the statutory rate on any amounts determined to be due but not paid and determined to be due after the thirtieth Calendar Day following the notice. Any process that automates the recoupment procedures will be discussed in advance by </w:t>
      </w:r>
      <w:r w:rsidR="0B16CD0C" w:rsidRPr="00D20096">
        <w:rPr>
          <w:rFonts w:ascii="Times New Roman" w:hAnsi="Times New Roman" w:cs="Times New Roman"/>
          <w:sz w:val="24"/>
          <w:szCs w:val="24"/>
        </w:rPr>
        <w:t>H</w:t>
      </w:r>
      <w:r w:rsidR="45B9AB8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an</w:t>
      </w:r>
      <w:r w:rsidR="58807997" w:rsidRPr="00D20096">
        <w:rPr>
          <w:rFonts w:ascii="Times New Roman" w:hAnsi="Times New Roman" w:cs="Times New Roman"/>
          <w:sz w:val="24"/>
          <w:szCs w:val="24"/>
        </w:rPr>
        <w:t>d t</w:t>
      </w:r>
      <w:r w:rsidR="0B16CD0C" w:rsidRPr="00D20096">
        <w:rPr>
          <w:rFonts w:ascii="Times New Roman" w:hAnsi="Times New Roman" w:cs="Times New Roman"/>
          <w:sz w:val="24"/>
          <w:szCs w:val="24"/>
        </w:rPr>
        <w:t>he</w:t>
      </w:r>
      <w:r w:rsidRPr="00D20096">
        <w:rPr>
          <w:rFonts w:ascii="Times New Roman" w:hAnsi="Times New Roman" w:cs="Times New Roman"/>
          <w:sz w:val="24"/>
          <w:szCs w:val="24"/>
        </w:rPr>
        <w:t xml:space="preserve"> CONTRACTOR and be documented in writing prior to implementation of a new automated recoupment process. The CONTRACTOR has the right to dispute any recoupment requests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7AC8A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the CONTRACTOR that were incurred within the Agreement in providing health care to the Members, excluding any Member’s liability for applicable premiums, copayment or Member’s liability for an overpayment resulting from benefits paid pending the results of a Fair Hearing.</w:t>
      </w:r>
    </w:p>
    <w:p w14:paraId="613D23AC" w14:textId="7A9DBA0D" w:rsidR="00725BAA" w:rsidRPr="00D20096" w:rsidRDefault="257D6765" w:rsidP="00D16A8F">
      <w:pPr>
        <w:pStyle w:val="Heading1"/>
        <w:numPr>
          <w:ilvl w:val="1"/>
          <w:numId w:val="14"/>
        </w:numPr>
        <w:spacing w:after="160" w:line="360" w:lineRule="auto"/>
        <w:rPr>
          <w:rFonts w:cs="Times New Roman"/>
        </w:rPr>
      </w:pPr>
      <w:bookmarkStart w:id="311" w:name="_Toc495568862"/>
      <w:bookmarkStart w:id="312" w:name="_Toc495569004"/>
      <w:bookmarkStart w:id="313" w:name="_Toc32915645"/>
      <w:bookmarkStart w:id="314" w:name="_Toc32931834"/>
      <w:bookmarkStart w:id="315" w:name="_Ref111932718"/>
      <w:bookmarkStart w:id="316" w:name="_Toc119936956"/>
      <w:bookmarkStart w:id="317" w:name="_Toc141357869"/>
      <w:bookmarkEnd w:id="311"/>
      <w:bookmarkEnd w:id="312"/>
      <w:bookmarkEnd w:id="313"/>
      <w:bookmarkEnd w:id="314"/>
      <w:r w:rsidRPr="00D20096">
        <w:rPr>
          <w:rFonts w:cs="Times New Roman"/>
        </w:rPr>
        <w:t>Reimbursement to CONTRACTOR for I/T/U Services</w:t>
      </w:r>
      <w:bookmarkEnd w:id="315"/>
      <w:bookmarkEnd w:id="316"/>
      <w:bookmarkEnd w:id="317"/>
    </w:p>
    <w:p w14:paraId="018E669D" w14:textId="5F446D6E"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will pay the CONTRACTOR, on a quarterly basis, for the costs of services provided at I/T/Us. This payment shall be separate from the Capitation Rates and be based upon Encounter Data provided by the CONTRACTOR to </w:t>
      </w:r>
      <w:r w:rsidR="46CFCEEB" w:rsidRPr="00D20096">
        <w:rPr>
          <w:rFonts w:ascii="Times New Roman" w:hAnsi="Times New Roman" w:cs="Times New Roman"/>
          <w:sz w:val="24"/>
          <w:szCs w:val="24"/>
        </w:rPr>
        <w:t>HCA</w:t>
      </w:r>
      <w:r w:rsidR="0D710CC2"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have been accepted and have cleared all systems edits in the MMIS.</w:t>
      </w:r>
    </w:p>
    <w:p w14:paraId="4F034271" w14:textId="52D002B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up to two (2) years from an I/T/U Claim’s first date of service to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I/T/U Claims not submitted within two (2) years of the first date of service are not eligible for reimbursement by </w:t>
      </w:r>
      <w:r w:rsidR="0EA69E06" w:rsidRPr="00D20096">
        <w:rPr>
          <w:rFonts w:ascii="Times New Roman" w:hAnsi="Times New Roman" w:cs="Times New Roman"/>
          <w:sz w:val="24"/>
          <w:szCs w:val="24"/>
        </w:rPr>
        <w:t>HCA</w:t>
      </w:r>
      <w:r w:rsidR="4CB5604D" w:rsidRPr="00D20096">
        <w:rPr>
          <w:rFonts w:ascii="Times New Roman" w:hAnsi="Times New Roman" w:cs="Times New Roman"/>
          <w:sz w:val="24"/>
          <w:szCs w:val="24"/>
        </w:rPr>
        <w:t>.</w:t>
      </w:r>
    </w:p>
    <w:p w14:paraId="4B18C5BD"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all Encounters for I/T/U payments.</w:t>
      </w:r>
    </w:p>
    <w:p w14:paraId="1066BD0E" w14:textId="74A7D73D" w:rsidR="00725BAA" w:rsidRPr="00D20096" w:rsidRDefault="00725BAA" w:rsidP="00D16A8F">
      <w:pPr>
        <w:pStyle w:val="ListParagraph"/>
        <w:numPr>
          <w:ilvl w:val="2"/>
          <w:numId w:val="14"/>
        </w:numPr>
        <w:spacing w:after="240"/>
        <w:rPr>
          <w:rFonts w:ascii="Times New Roman" w:hAnsi="Times New Roman" w:cs="Times New Roman"/>
          <w:b/>
          <w:sz w:val="24"/>
        </w:rPr>
      </w:pPr>
      <w:r w:rsidRPr="00D20096">
        <w:rPr>
          <w:rFonts w:ascii="Times New Roman" w:hAnsi="Times New Roman" w:cs="Times New Roman"/>
          <w:sz w:val="24"/>
          <w:szCs w:val="24"/>
        </w:rPr>
        <w:t>The CONTRACTOR shall report expenditures on a date of service basis for I/T/U payment amounts.</w:t>
      </w:r>
    </w:p>
    <w:p w14:paraId="65F93DDD" w14:textId="77777777" w:rsidR="002A34E2" w:rsidRPr="00D20096" w:rsidRDefault="002A34E2" w:rsidP="002A34E2">
      <w:pPr>
        <w:pStyle w:val="ListParagraph"/>
        <w:spacing w:after="0" w:line="240" w:lineRule="auto"/>
        <w:ind w:left="1080"/>
        <w:rPr>
          <w:rFonts w:ascii="Times New Roman" w:hAnsi="Times New Roman" w:cs="Times New Roman"/>
          <w:b/>
          <w:sz w:val="24"/>
        </w:rPr>
      </w:pPr>
    </w:p>
    <w:p w14:paraId="647A2B5E" w14:textId="7A9DBA0D" w:rsidR="00725BAA" w:rsidRPr="00D20096" w:rsidRDefault="257D6765" w:rsidP="00D16A8F">
      <w:pPr>
        <w:pStyle w:val="Heading1"/>
        <w:numPr>
          <w:ilvl w:val="1"/>
          <w:numId w:val="14"/>
        </w:numPr>
        <w:spacing w:after="160" w:line="360" w:lineRule="auto"/>
        <w:rPr>
          <w:rFonts w:cs="Times New Roman"/>
        </w:rPr>
      </w:pPr>
      <w:bookmarkStart w:id="318" w:name="_Ref114699586"/>
      <w:bookmarkStart w:id="319" w:name="_Ref114699650"/>
      <w:bookmarkStart w:id="320" w:name="_Toc119936957"/>
      <w:bookmarkStart w:id="321" w:name="_Toc141357870"/>
      <w:r w:rsidRPr="00D20096">
        <w:rPr>
          <w:rFonts w:cs="Times New Roman"/>
        </w:rPr>
        <w:t>Capitation Rates</w:t>
      </w:r>
      <w:bookmarkEnd w:id="318"/>
      <w:bookmarkEnd w:id="319"/>
      <w:bookmarkEnd w:id="320"/>
      <w:bookmarkEnd w:id="321"/>
    </w:p>
    <w:p w14:paraId="443B553A" w14:textId="4C9834B3" w:rsidR="00BC4835"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Capitation Payments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are based on the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for the Members enrolled with the CONTRACTOR. The Rate Cohorts designate the Covered Services and/or population characteristics (age/gender/geography) of the Capitation Rate. </w:t>
      </w:r>
    </w:p>
    <w:p w14:paraId="7ACCFE9E" w14:textId="77777777" w:rsidR="00F939C7" w:rsidRPr="00D20096" w:rsidRDefault="00F939C7" w:rsidP="004A6CAE">
      <w:pPr>
        <w:pStyle w:val="ListParagraph"/>
        <w:ind w:left="648"/>
        <w:rPr>
          <w:rFonts w:ascii="Times New Roman" w:hAnsi="Times New Roman" w:cs="Times New Roman"/>
          <w:i/>
          <w:sz w:val="24"/>
        </w:rPr>
      </w:pPr>
    </w:p>
    <w:p w14:paraId="4D986911" w14:textId="7F397F16" w:rsidR="004A6CAE" w:rsidRPr="00D20096" w:rsidRDefault="0EA69E06" w:rsidP="045D22B8">
      <w:pPr>
        <w:pStyle w:val="ListParagraph"/>
        <w:ind w:left="648"/>
        <w:rPr>
          <w:rFonts w:ascii="Times New Roman" w:hAnsi="Times New Roman" w:cs="Times New Roman"/>
          <w:i/>
          <w:iCs/>
          <w:sz w:val="24"/>
          <w:szCs w:val="24"/>
        </w:rPr>
      </w:pPr>
      <w:r w:rsidRPr="00D20096">
        <w:rPr>
          <w:rFonts w:ascii="Times New Roman" w:hAnsi="Times New Roman" w:cs="Times New Roman"/>
          <w:i/>
          <w:iCs/>
          <w:sz w:val="24"/>
          <w:szCs w:val="24"/>
        </w:rPr>
        <w:t>HCA</w:t>
      </w:r>
      <w:r w:rsidR="17047FD6" w:rsidRPr="00D20096">
        <w:rPr>
          <w:rFonts w:ascii="Times New Roman" w:hAnsi="Times New Roman" w:cs="Times New Roman"/>
          <w:i/>
          <w:iCs/>
          <w:sz w:val="24"/>
          <w:szCs w:val="24"/>
        </w:rPr>
        <w:t xml:space="preserve"> is exploring changes to the Rate Cohort structure which may include but is not limited to: the implementation of a per-delivery maternity payment separate from monthly </w:t>
      </w:r>
      <w:r w:rsidR="0A72848C" w:rsidRPr="00D20096">
        <w:rPr>
          <w:rFonts w:ascii="Times New Roman" w:hAnsi="Times New Roman" w:cs="Times New Roman"/>
          <w:i/>
          <w:iCs/>
          <w:sz w:val="24"/>
          <w:szCs w:val="24"/>
        </w:rPr>
        <w:t>C</w:t>
      </w:r>
      <w:r w:rsidR="17047FD6" w:rsidRPr="00D20096">
        <w:rPr>
          <w:rFonts w:ascii="Times New Roman" w:hAnsi="Times New Roman" w:cs="Times New Roman"/>
          <w:i/>
          <w:iCs/>
          <w:sz w:val="24"/>
          <w:szCs w:val="24"/>
        </w:rPr>
        <w:t xml:space="preserve">apitation </w:t>
      </w:r>
      <w:r w:rsidR="0A72848C" w:rsidRPr="00D20096">
        <w:rPr>
          <w:rFonts w:ascii="Times New Roman" w:hAnsi="Times New Roman" w:cs="Times New Roman"/>
          <w:i/>
          <w:iCs/>
          <w:sz w:val="24"/>
          <w:szCs w:val="24"/>
        </w:rPr>
        <w:t>P</w:t>
      </w:r>
      <w:r w:rsidR="17047FD6" w:rsidRPr="00D20096">
        <w:rPr>
          <w:rFonts w:ascii="Times New Roman" w:hAnsi="Times New Roman" w:cs="Times New Roman"/>
          <w:i/>
          <w:iCs/>
          <w:sz w:val="24"/>
          <w:szCs w:val="24"/>
        </w:rPr>
        <w:t>ayments, consolidation of existing Rate Cohorts, and/or modifications to risk adjustment.</w:t>
      </w:r>
    </w:p>
    <w:p w14:paraId="540B4C19" w14:textId="1ABDDA32" w:rsidR="00BC4835" w:rsidRPr="00D20096" w:rsidRDefault="00BC4835" w:rsidP="00725BAA">
      <w:pPr>
        <w:pStyle w:val="ListParagraph"/>
        <w:ind w:left="648"/>
        <w:rPr>
          <w:rFonts w:ascii="Times New Roman" w:hAnsi="Times New Roman" w:cs="Times New Roman"/>
          <w:sz w:val="24"/>
        </w:rPr>
      </w:pPr>
    </w:p>
    <w:p w14:paraId="3DDE8F23" w14:textId="76B82A3B"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or change the number assigned to the Rate Cohorts described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if necessary, due to </w:t>
      </w:r>
      <w:r w:rsidR="0EA69E06" w:rsidRPr="00D20096">
        <w:rPr>
          <w:rFonts w:ascii="Times New Roman" w:hAnsi="Times New Roman" w:cs="Times New Roman"/>
          <w:sz w:val="24"/>
          <w:szCs w:val="24"/>
        </w:rPr>
        <w:t>HCA</w:t>
      </w:r>
      <w:r w:rsidR="1A3E1B26" w:rsidRPr="00D20096">
        <w:rPr>
          <w:rFonts w:ascii="Times New Roman" w:hAnsi="Times New Roman" w:cs="Times New Roman"/>
          <w:sz w:val="24"/>
          <w:szCs w:val="24"/>
        </w:rPr>
        <w:t xml:space="preserve"> </w:t>
      </w:r>
      <w:r w:rsidRPr="00D20096">
        <w:rPr>
          <w:rFonts w:ascii="Times New Roman" w:hAnsi="Times New Roman" w:cs="Times New Roman"/>
          <w:sz w:val="24"/>
          <w:szCs w:val="24"/>
        </w:rPr>
        <w:t>MMIS requirements.</w:t>
      </w:r>
    </w:p>
    <w:p w14:paraId="1E261153"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322" w:name="_Ref111935692"/>
      <w:r w:rsidRPr="00D20096">
        <w:rPr>
          <w:rFonts w:ascii="Times New Roman" w:hAnsi="Times New Roman" w:cs="Times New Roman"/>
          <w:sz w:val="24"/>
          <w:szCs w:val="24"/>
          <w:u w:val="single"/>
        </w:rPr>
        <w:t>Physical Health</w:t>
      </w:r>
      <w:bookmarkEnd w:id="322"/>
    </w:p>
    <w:p w14:paraId="27DB66F8" w14:textId="310EE890" w:rsidR="0093252C"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Capitation Rates for the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the following rate cells:</w:t>
      </w:r>
    </w:p>
    <w:p w14:paraId="52CDC08E" w14:textId="77777777" w:rsidR="0093252C" w:rsidRPr="00D20096" w:rsidRDefault="0093252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TANF, CYFD 0 - 2 months</w:t>
      </w:r>
    </w:p>
    <w:p w14:paraId="3A60F1C3" w14:textId="6C0F1977" w:rsidR="0093252C" w:rsidRPr="00D20096" w:rsidRDefault="1A481F3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TANF 2 months - 20 years, </w:t>
      </w:r>
      <w:r w:rsidR="40F2E1EF" w:rsidRPr="00D20096">
        <w:rPr>
          <w:rFonts w:ascii="Times New Roman" w:hAnsi="Times New Roman" w:cs="Times New Roman"/>
          <w:sz w:val="24"/>
          <w:szCs w:val="24"/>
        </w:rPr>
        <w:t>CISC</w:t>
      </w:r>
      <w:r w:rsidR="0063061D" w:rsidRPr="00D20096">
        <w:rPr>
          <w:rFonts w:ascii="Times New Roman" w:hAnsi="Times New Roman" w:cs="Times New Roman"/>
          <w:sz w:val="24"/>
          <w:szCs w:val="24"/>
        </w:rPr>
        <w:t xml:space="preserve"> </w:t>
      </w:r>
      <w:r w:rsidRPr="00D20096">
        <w:rPr>
          <w:rFonts w:ascii="Times New Roman" w:hAnsi="Times New Roman" w:cs="Times New Roman"/>
          <w:sz w:val="24"/>
          <w:szCs w:val="24"/>
        </w:rPr>
        <w:t>2 months - 21 years</w:t>
      </w:r>
    </w:p>
    <w:p w14:paraId="34278814"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 21+ years</w:t>
      </w:r>
    </w:p>
    <w:p w14:paraId="6B9C309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0 - 1 year</w:t>
      </w:r>
    </w:p>
    <w:p w14:paraId="620216E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1+ years</w:t>
      </w:r>
    </w:p>
    <w:p w14:paraId="05369A48"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Pregnant Women, 15-49</w:t>
      </w:r>
    </w:p>
    <w:p w14:paraId="35736E4D" w14:textId="594FEB4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services for the population enrolled in the Physical Health Rate Cohorts are covered by the Behavioral Health Rate Cohorts (see Section </w:t>
      </w:r>
      <w:r w:rsidR="00A01F79" w:rsidRPr="00D20096">
        <w:rPr>
          <w:rFonts w:ascii="Times New Roman" w:hAnsi="Times New Roman" w:cs="Times New Roman"/>
          <w:color w:val="2B579A"/>
          <w:sz w:val="24"/>
          <w:szCs w:val="24"/>
          <w:shd w:val="clear" w:color="auto" w:fill="E6E6E6"/>
        </w:rPr>
        <w:fldChar w:fldCharType="begin"/>
      </w:r>
      <w:r w:rsidR="00A01F79"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A01F79" w:rsidRPr="00D20096">
        <w:rPr>
          <w:rFonts w:ascii="Times New Roman" w:hAnsi="Times New Roman" w:cs="Times New Roman"/>
          <w:color w:val="2B579A"/>
          <w:sz w:val="24"/>
          <w:szCs w:val="24"/>
          <w:shd w:val="clear" w:color="auto" w:fill="E6E6E6"/>
        </w:rPr>
      </w:r>
      <w:r w:rsidR="00A01F7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A01F7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285B4EF3" w14:textId="2B19A48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Physical health Capitation Rates are subject to risk-adjustment, described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_Ref111921890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926F9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Members enrolled in Rate Cohorts</w:t>
      </w:r>
      <w:r w:rsidR="0093252C" w:rsidRPr="00D20096">
        <w:rPr>
          <w:rFonts w:ascii="Times New Roman" w:hAnsi="Times New Roman" w:cs="Times New Roman"/>
          <w:sz w:val="24"/>
          <w:szCs w:val="24"/>
        </w:rPr>
        <w:t xml:space="preserve"> TANF, CYFD 0 - 2 months, SSI &amp; Waiver, 0 - 1 year,</w:t>
      </w:r>
      <w:r w:rsidRPr="00D20096">
        <w:rPr>
          <w:rFonts w:ascii="Times New Roman" w:hAnsi="Times New Roman" w:cs="Times New Roman"/>
          <w:sz w:val="24"/>
          <w:szCs w:val="24"/>
        </w:rPr>
        <w:t xml:space="preserve"> and Rate Cohort </w:t>
      </w:r>
      <w:r w:rsidR="0093252C" w:rsidRPr="00D20096">
        <w:rPr>
          <w:rFonts w:ascii="Times New Roman" w:hAnsi="Times New Roman" w:cs="Times New Roman"/>
          <w:sz w:val="24"/>
          <w:szCs w:val="24"/>
        </w:rPr>
        <w:t xml:space="preserve">Pregnant Women, 15-49 </w:t>
      </w:r>
      <w:r w:rsidRPr="00D20096">
        <w:rPr>
          <w:rFonts w:ascii="Times New Roman" w:hAnsi="Times New Roman" w:cs="Times New Roman"/>
          <w:sz w:val="24"/>
          <w:szCs w:val="24"/>
        </w:rPr>
        <w:t xml:space="preserve">are excluded from risk-adjustment. Certain Covered Services may also be excluded from risk-adjustment as outlined in Section </w:t>
      </w:r>
      <w:r w:rsidR="00A15F1F" w:rsidRPr="00D20096">
        <w:rPr>
          <w:rFonts w:ascii="Times New Roman" w:hAnsi="Times New Roman" w:cs="Times New Roman"/>
          <w:color w:val="2B579A"/>
          <w:sz w:val="24"/>
          <w:szCs w:val="24"/>
          <w:shd w:val="clear" w:color="auto" w:fill="E6E6E6"/>
        </w:rPr>
        <w:fldChar w:fldCharType="begin"/>
      </w:r>
      <w:r w:rsidR="00A15F1F"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A15F1F" w:rsidRPr="00D20096">
        <w:rPr>
          <w:rFonts w:ascii="Times New Roman" w:hAnsi="Times New Roman" w:cs="Times New Roman"/>
          <w:color w:val="2B579A"/>
          <w:sz w:val="24"/>
          <w:szCs w:val="24"/>
          <w:shd w:val="clear" w:color="auto" w:fill="E6E6E6"/>
        </w:rPr>
      </w:r>
      <w:r w:rsidR="00A15F1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A15F1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1F084FC" w14:textId="59DEEE21" w:rsidR="00725BAA" w:rsidRPr="00D20096" w:rsidRDefault="0EA69E06" w:rsidP="672B4690">
      <w:pPr>
        <w:pStyle w:val="ListParagraph"/>
        <w:numPr>
          <w:ilvl w:val="3"/>
          <w:numId w:val="14"/>
        </w:numPr>
        <w:rPr>
          <w:rFonts w:ascii="Times New Roman" w:hAnsi="Times New Roman" w:cs="Times New Roman"/>
          <w:b/>
          <w:bCs/>
          <w:sz w:val="24"/>
          <w:szCs w:val="24"/>
        </w:rPr>
      </w:pPr>
      <w:bookmarkStart w:id="323" w:name="_Ref111943192"/>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7C153AAF" w:rsidRPr="00D20096">
        <w:rPr>
          <w:rFonts w:ascii="Times New Roman" w:hAnsi="Times New Roman" w:cs="Times New Roman"/>
          <w:sz w:val="24"/>
          <w:szCs w:val="24"/>
        </w:rPr>
        <w:t>.</w:t>
      </w:r>
      <w:bookmarkEnd w:id="323"/>
    </w:p>
    <w:p w14:paraId="132AA70B" w14:textId="24294D3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amounts and shall notify the CONTRACTOR about the change at 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30</w:t>
      </w:r>
      <w:r w:rsidRPr="00D20096">
        <w:rPr>
          <w:rFonts w:ascii="Times New Roman" w:hAnsi="Times New Roman" w:cs="Times New Roman"/>
          <w:sz w:val="24"/>
          <w:szCs w:val="24"/>
        </w:rPr>
        <w:t xml:space="preserve">) days prior to the effective date </w:t>
      </w:r>
      <w:r w:rsidR="5409A5E0"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66570F42" w14:textId="27713ED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 and any add-on PMPM rates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r w:rsidR="68E1DCAE" w:rsidRPr="00D20096">
        <w:rPr>
          <w:rFonts w:ascii="Times New Roman" w:hAnsi="Times New Roman" w:cs="Times New Roman"/>
          <w:sz w:val="24"/>
          <w:szCs w:val="24"/>
        </w:rPr>
        <w:t xml:space="preserve"> </w:t>
      </w:r>
    </w:p>
    <w:p w14:paraId="34F15502" w14:textId="69F12E9A" w:rsidR="00725BAA" w:rsidRPr="00D20096" w:rsidRDefault="00725BAA" w:rsidP="00D16A8F">
      <w:pPr>
        <w:pStyle w:val="ListParagraph"/>
        <w:numPr>
          <w:ilvl w:val="2"/>
          <w:numId w:val="14"/>
        </w:numPr>
        <w:rPr>
          <w:rFonts w:ascii="Times New Roman" w:hAnsi="Times New Roman" w:cs="Times New Roman"/>
          <w:b/>
          <w:sz w:val="24"/>
          <w:u w:val="single"/>
        </w:rPr>
      </w:pPr>
      <w:bookmarkStart w:id="324" w:name="_Ref111935649"/>
      <w:r w:rsidRPr="00D20096">
        <w:rPr>
          <w:rFonts w:ascii="Times New Roman" w:hAnsi="Times New Roman" w:cs="Times New Roman"/>
          <w:sz w:val="24"/>
          <w:szCs w:val="24"/>
          <w:u w:val="single"/>
        </w:rPr>
        <w:t>Other Adult Group</w:t>
      </w:r>
      <w:bookmarkEnd w:id="324"/>
    </w:p>
    <w:p w14:paraId="6545779E"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Capitation Rates for the Other Adult Group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and/or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2956F523" w14:textId="6A00EE82" w:rsidR="00725BAA" w:rsidRPr="00D20096" w:rsidRDefault="0022016E"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color w:val="2B579A"/>
          <w:sz w:val="24"/>
          <w:szCs w:val="24"/>
          <w:shd w:val="clear" w:color="auto" w:fill="E6E6E6"/>
        </w:rPr>
        <w:lastRenderedPageBreak/>
        <w:fldChar w:fldCharType="end"/>
      </w:r>
      <w:r w:rsidR="00725BAA" w:rsidRPr="00D20096">
        <w:rPr>
          <w:rFonts w:ascii="Times New Roman" w:hAnsi="Times New Roman" w:cs="Times New Roman"/>
          <w:sz w:val="24"/>
          <w:szCs w:val="24"/>
        </w:rPr>
        <w:t xml:space="preserve"> (</w:t>
      </w:r>
      <w:r w:rsidR="004E797D" w:rsidRPr="00D20096">
        <w:rPr>
          <w:rFonts w:ascii="Times New Roman" w:hAnsi="Times New Roman" w:cs="Times New Roman"/>
          <w:sz w:val="24"/>
          <w:szCs w:val="24"/>
        </w:rPr>
        <w:t>ABP</w:t>
      </w:r>
      <w:r w:rsidR="00725BAA"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rate cell OAG PH 19-64</w:t>
      </w:r>
      <w:r w:rsidR="00725BAA" w:rsidRPr="00D20096">
        <w:rPr>
          <w:rFonts w:ascii="Times New Roman" w:hAnsi="Times New Roman" w:cs="Times New Roman"/>
          <w:sz w:val="24"/>
          <w:szCs w:val="24"/>
        </w:rPr>
        <w:t xml:space="preserve">. Behavioral Health services for the population enrolled in the Other Adult Group Rate Cohorts are covered by the Behavioral Health Rate Cohorts (see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0806F72A" w14:textId="779FBC6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Other Adult Group </w:t>
      </w:r>
      <w:r w:rsidR="00AC6E8A" w:rsidRPr="00D20096">
        <w:rPr>
          <w:rFonts w:ascii="Times New Roman" w:hAnsi="Times New Roman" w:cs="Times New Roman"/>
          <w:sz w:val="24"/>
          <w:szCs w:val="24"/>
        </w:rPr>
        <w:t>Physical Health</w:t>
      </w:r>
      <w:r w:rsidRPr="00D20096">
        <w:rPr>
          <w:rFonts w:ascii="Times New Roman" w:hAnsi="Times New Roman" w:cs="Times New Roman"/>
          <w:sz w:val="24"/>
          <w:szCs w:val="24"/>
        </w:rPr>
        <w:t xml:space="preserve"> Capitation Rates</w:t>
      </w:r>
      <w:r w:rsidR="0093252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are subject to risk-adjustment,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_Ref111921890 \r \h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Certain Covered Services may also be excluded from risk-adjustment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E44C99F" w14:textId="614629FD" w:rsidR="00725BAA" w:rsidRPr="00D20096" w:rsidRDefault="0EA69E06" w:rsidP="672B4690">
      <w:pPr>
        <w:pStyle w:val="ListParagraph"/>
        <w:numPr>
          <w:ilvl w:val="3"/>
          <w:numId w:val="14"/>
        </w:numPr>
        <w:rPr>
          <w:rFonts w:ascii="Times New Roman" w:hAnsi="Times New Roman" w:cs="Times New Roman"/>
          <w:b/>
          <w:bCs/>
          <w:sz w:val="24"/>
          <w:szCs w:val="24"/>
        </w:rPr>
      </w:pPr>
      <w:bookmarkStart w:id="325" w:name="_Ref11193572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w:t>
      </w:r>
      <w:r w:rsidR="2C34B96A"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Agency-Based or </w:t>
      </w:r>
      <w:r w:rsidR="6E2F6733" w:rsidRPr="00D20096">
        <w:rPr>
          <w:rFonts w:ascii="Times New Roman" w:hAnsi="Times New Roman" w:cs="Times New Roman"/>
          <w:sz w:val="24"/>
          <w:szCs w:val="24"/>
        </w:rPr>
        <w:t>SDCB</w:t>
      </w:r>
      <w:r w:rsidR="63A80118" w:rsidRPr="00D20096">
        <w:rPr>
          <w:rFonts w:ascii="Times New Roman" w:hAnsi="Times New Roman" w:cs="Times New Roman"/>
          <w:sz w:val="24"/>
          <w:szCs w:val="24"/>
        </w:rPr>
        <w:t>.</w:t>
      </w:r>
      <w:bookmarkEnd w:id="325"/>
    </w:p>
    <w:p w14:paraId="7FF7978C" w14:textId="02723E3E"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During the term of this Agreement</w:t>
      </w:r>
      <w:r w:rsidR="0E70888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rate amounts and shall notify the CONTRACTOR about the change at </w:t>
      </w:r>
      <w:r w:rsidR="0E708888" w:rsidRPr="00D20096">
        <w:rPr>
          <w:rFonts w:ascii="Times New Roman" w:hAnsi="Times New Roman" w:cs="Times New Roman"/>
          <w:sz w:val="24"/>
          <w:szCs w:val="24"/>
        </w:rPr>
        <w:t xml:space="preserve">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 xml:space="preserve">0) days prior to the effective date </w:t>
      </w:r>
      <w:r w:rsidR="0E708888"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587DDE4D" w14:textId="5F98AF7F"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6FC6275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Long-Term Services and Supports (LTSS)</w:t>
      </w:r>
    </w:p>
    <w:p w14:paraId="1FDFCF4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Blended Rates</w:t>
      </w:r>
    </w:p>
    <w:p w14:paraId="681FCA1B" w14:textId="3252FB05" w:rsidR="00725BAA" w:rsidRPr="00D20096" w:rsidRDefault="00725BAA" w:rsidP="00D16A8F">
      <w:pPr>
        <w:pStyle w:val="ListParagraph"/>
        <w:numPr>
          <w:ilvl w:val="4"/>
          <w:numId w:val="14"/>
        </w:numPr>
        <w:rPr>
          <w:rFonts w:ascii="Times New Roman" w:hAnsi="Times New Roman" w:cs="Times New Roman"/>
          <w:b/>
          <w:sz w:val="24"/>
        </w:rPr>
      </w:pPr>
      <w:bookmarkStart w:id="326" w:name="_Ref111943307"/>
      <w:r w:rsidRPr="00D20096">
        <w:rPr>
          <w:rFonts w:ascii="Times New Roman" w:hAnsi="Times New Roman" w:cs="Times New Roman"/>
          <w:sz w:val="24"/>
          <w:szCs w:val="24"/>
        </w:rPr>
        <w:t xml:space="preserve">The Capitation Rates for the LTSS population include blended Capitation Payments for Members who are assigned to a </w:t>
      </w:r>
      <w:r w:rsidR="006C1D3D"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w:t>
      </w:r>
      <w:r w:rsidR="006C1D3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Agency-Based Community Benefit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Rate Cohorts </w:t>
      </w:r>
      <w:r w:rsidR="0093252C" w:rsidRPr="00D20096">
        <w:rPr>
          <w:rFonts w:ascii="Times New Roman" w:hAnsi="Times New Roman" w:cs="Times New Roman"/>
          <w:sz w:val="24"/>
          <w:szCs w:val="24"/>
        </w:rPr>
        <w:t>Dual Eligible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Dual Eligible - NF LOC (Region 2)</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and Dual Eligible - NF LOC (Region 5) </w:t>
      </w:r>
      <w:r w:rsidRPr="00D20096">
        <w:rPr>
          <w:rFonts w:ascii="Times New Roman" w:hAnsi="Times New Roman" w:cs="Times New Roman"/>
          <w:sz w:val="24"/>
          <w:szCs w:val="24"/>
        </w:rPr>
        <w:t xml:space="preserve">represent the blended Rate Cohorts for Dual Eligible Members and Rate Cohorts </w:t>
      </w:r>
      <w:r w:rsidR="00F94F97" w:rsidRPr="00D20096">
        <w:rPr>
          <w:rFonts w:ascii="Times New Roman" w:hAnsi="Times New Roman" w:cs="Times New Roman"/>
          <w:sz w:val="24"/>
          <w:szCs w:val="24"/>
        </w:rPr>
        <w:t>Medicaid Only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Medicaid Only - NF LOC (Region 2)</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F94F97" w:rsidRPr="00D20096">
        <w:rPr>
          <w:rFonts w:ascii="Times New Roman" w:hAnsi="Times New Roman" w:cs="Times New Roman"/>
          <w:sz w:val="24"/>
          <w:szCs w:val="24"/>
        </w:rPr>
        <w:t>Medicaid Only - NF LOC (Region 5)</w:t>
      </w:r>
      <w:r w:rsidRPr="00D20096">
        <w:rPr>
          <w:rFonts w:ascii="Times New Roman" w:hAnsi="Times New Roman" w:cs="Times New Roman"/>
          <w:sz w:val="24"/>
          <w:szCs w:val="24"/>
        </w:rPr>
        <w:t xml:space="preserve"> represent the blended Rate Cohorts for Medicaid only Members.</w:t>
      </w:r>
      <w:bookmarkEnd w:id="326"/>
    </w:p>
    <w:p w14:paraId="26995C8E" w14:textId="5B40F54C"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LTSS Capitation Rates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_Ref111943307 \r \h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6.4.3.1.1</w:t>
      </w:r>
      <w:r w:rsidR="00280BF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are developed separately for Members with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and Members with an Agency-Based Community Benefit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for acute and </w:t>
      </w:r>
      <w:r w:rsidR="5BA214D9"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the CONTRACTOR’s proportion of enrollment in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settings of care and make a determination of the proportion of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Members for the upcoming </w:t>
      </w:r>
      <w:r w:rsidR="5B6679D1" w:rsidRPr="00D20096">
        <w:rPr>
          <w:rFonts w:ascii="Times New Roman" w:hAnsi="Times New Roman" w:cs="Times New Roman"/>
          <w:sz w:val="24"/>
          <w:szCs w:val="24"/>
        </w:rPr>
        <w:t>rating period</w:t>
      </w:r>
      <w:r w:rsidRPr="00D20096">
        <w:rPr>
          <w:rFonts w:ascii="Times New Roman" w:hAnsi="Times New Roman" w:cs="Times New Roman"/>
          <w:sz w:val="24"/>
          <w:szCs w:val="24"/>
        </w:rPr>
        <w:t xml:space="preserve">. This proportion will be used to blend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Capitation Rates to derive the blended Capitation Rates paid by </w:t>
      </w:r>
      <w:r w:rsidR="0EA69E06" w:rsidRPr="00D20096">
        <w:rPr>
          <w:rFonts w:ascii="Times New Roman" w:hAnsi="Times New Roman" w:cs="Times New Roman"/>
          <w:sz w:val="24"/>
          <w:szCs w:val="24"/>
        </w:rPr>
        <w:t>HCA</w:t>
      </w:r>
      <w:r w:rsidR="30E567F3"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the CONTRACTOR.</w:t>
      </w:r>
    </w:p>
    <w:p w14:paraId="648078E5" w14:textId="18965080"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at its discretion, may reevaluate the proportion of the CONTRACTOR’s Members with </w:t>
      </w:r>
      <w:r w:rsidR="5BA214D9" w:rsidRPr="00D20096">
        <w:rPr>
          <w:rFonts w:ascii="Times New Roman" w:hAnsi="Times New Roman" w:cs="Times New Roman"/>
          <w:sz w:val="24"/>
          <w:szCs w:val="24"/>
        </w:rPr>
        <w:t>NF</w:t>
      </w:r>
      <w:r w:rsidR="63A80118" w:rsidRPr="00D20096">
        <w:rPr>
          <w:rFonts w:ascii="Times New Roman" w:hAnsi="Times New Roman" w:cs="Times New Roman"/>
          <w:sz w:val="24"/>
          <w:szCs w:val="24"/>
        </w:rPr>
        <w:t xml:space="preserve"> and Agency-Based Community Benefit </w:t>
      </w:r>
      <w:r w:rsidR="1A0DBB2C" w:rsidRPr="00D20096">
        <w:rPr>
          <w:rFonts w:ascii="Times New Roman" w:hAnsi="Times New Roman" w:cs="Times New Roman"/>
          <w:sz w:val="24"/>
          <w:szCs w:val="24"/>
        </w:rPr>
        <w:t>SOC</w:t>
      </w:r>
      <w:r w:rsidR="63A80118" w:rsidRPr="00D20096">
        <w:rPr>
          <w:rFonts w:ascii="Times New Roman" w:hAnsi="Times New Roman" w:cs="Times New Roman"/>
          <w:sz w:val="24"/>
          <w:szCs w:val="24"/>
        </w:rPr>
        <w:t xml:space="preserve"> assumed in the blended Capitation Rates at any time during this Agreement to determine if a revision to the blended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 are necessary. </w:t>
      </w:r>
    </w:p>
    <w:p w14:paraId="2FAAC3B5" w14:textId="49B9AA7B" w:rsidR="00725BAA" w:rsidRPr="00D20096" w:rsidRDefault="00725BAA" w:rsidP="00D16A8F">
      <w:pPr>
        <w:pStyle w:val="ListParagraph"/>
        <w:numPr>
          <w:ilvl w:val="4"/>
          <w:numId w:val="14"/>
        </w:numPr>
        <w:rPr>
          <w:rFonts w:ascii="Times New Roman" w:hAnsi="Times New Roman" w:cs="Times New Roman"/>
          <w:b/>
          <w:sz w:val="24"/>
        </w:rPr>
      </w:pPr>
      <w:bookmarkStart w:id="327" w:name="_Ref111935600"/>
      <w:r w:rsidRPr="00D20096">
        <w:rPr>
          <w:rFonts w:ascii="Times New Roman" w:hAnsi="Times New Roman" w:cs="Times New Roman"/>
          <w:sz w:val="24"/>
          <w:szCs w:val="24"/>
        </w:rPr>
        <w:t xml:space="preserve">The Capitation Rates for the blended LTSS cohorts are “net” of medical care credit. The Capitation Rates used for the </w:t>
      </w:r>
      <w:r w:rsidR="008836F0"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population are developed on a “gross” basis and reduced for the estimated average monthly amount of medical care credit.</w:t>
      </w:r>
      <w:bookmarkEnd w:id="327"/>
    </w:p>
    <w:p w14:paraId="4522BA6A" w14:textId="40CADF85" w:rsidR="00725BAA" w:rsidRPr="00D20096" w:rsidRDefault="00725BAA" w:rsidP="00D16A8F">
      <w:pPr>
        <w:pStyle w:val="ListParagraph"/>
        <w:numPr>
          <w:ilvl w:val="5"/>
          <w:numId w:val="14"/>
        </w:numPr>
        <w:rPr>
          <w:rFonts w:ascii="Times New Roman" w:hAnsi="Times New Roman" w:cs="Times New Roman"/>
          <w:b/>
          <w:sz w:val="24"/>
        </w:rPr>
      </w:pPr>
      <w:r w:rsidRPr="00D20096">
        <w:rPr>
          <w:rFonts w:ascii="Times New Roman" w:hAnsi="Times New Roman" w:cs="Times New Roman"/>
          <w:sz w:val="24"/>
          <w:szCs w:val="24"/>
        </w:rPr>
        <w:t xml:space="preserve">The blended Capitation Payments are subject to medical care credit reconciliation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6.7</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0564F2B" w14:textId="0C08B8D9"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Capitation Rates for services</w:t>
      </w:r>
      <w:r w:rsidR="2E11336A"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6A281C94" w14:textId="14E0D733"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1FDD528D" w14:textId="511753C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Self-Directed</w:t>
      </w:r>
      <w:r w:rsidR="00DA0723" w:rsidRPr="00D20096">
        <w:rPr>
          <w:rFonts w:ascii="Times New Roman" w:hAnsi="Times New Roman" w:cs="Times New Roman"/>
          <w:sz w:val="24"/>
          <w:szCs w:val="24"/>
        </w:rPr>
        <w:t xml:space="preserve"> Community Benefit</w:t>
      </w:r>
    </w:p>
    <w:p w14:paraId="08B4BD93" w14:textId="7D6F8A4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lastRenderedPageBreak/>
        <w:t xml:space="preserve">The Capitation Rates for </w:t>
      </w:r>
      <w:r w:rsidR="008836F0" w:rsidRPr="00D20096">
        <w:rPr>
          <w:rFonts w:ascii="Times New Roman" w:hAnsi="Times New Roman" w:cs="Times New Roman"/>
          <w:sz w:val="24"/>
          <w:szCs w:val="24"/>
        </w:rPr>
        <w:t xml:space="preserve">SDCB </w:t>
      </w:r>
      <w:r w:rsidRPr="00D20096">
        <w:rPr>
          <w:rFonts w:ascii="Times New Roman" w:hAnsi="Times New Roman" w:cs="Times New Roman"/>
          <w:sz w:val="24"/>
          <w:szCs w:val="24"/>
        </w:rPr>
        <w:t xml:space="preserve">Members include acute and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Capitation Rates are </w:t>
      </w:r>
      <w:r w:rsidR="00F94F97" w:rsidRPr="00D20096">
        <w:rPr>
          <w:rFonts w:ascii="Times New Roman" w:hAnsi="Times New Roman" w:cs="Times New Roman"/>
          <w:sz w:val="24"/>
          <w:szCs w:val="24"/>
        </w:rPr>
        <w:t xml:space="preserve">represented </w:t>
      </w:r>
      <w:r w:rsidRPr="00D20096">
        <w:rPr>
          <w:rFonts w:ascii="Times New Roman" w:hAnsi="Times New Roman" w:cs="Times New Roman"/>
          <w:sz w:val="24"/>
          <w:szCs w:val="24"/>
        </w:rPr>
        <w:t>by Rate Cohort</w:t>
      </w:r>
      <w:r w:rsidR="00F94F97"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Dual Eligible - Self Direction </w:t>
      </w:r>
      <w:r w:rsidRPr="00D20096">
        <w:rPr>
          <w:rFonts w:ascii="Times New Roman" w:hAnsi="Times New Roman" w:cs="Times New Roman"/>
          <w:sz w:val="24"/>
          <w:szCs w:val="24"/>
        </w:rPr>
        <w:t xml:space="preserve">and </w:t>
      </w:r>
      <w:r w:rsidR="00F94F97" w:rsidRPr="00D20096">
        <w:rPr>
          <w:rFonts w:ascii="Times New Roman" w:hAnsi="Times New Roman" w:cs="Times New Roman"/>
          <w:sz w:val="24"/>
          <w:szCs w:val="24"/>
        </w:rPr>
        <w:t>Medicaid Only - Self Direction</w:t>
      </w:r>
      <w:r w:rsidRPr="00D20096">
        <w:rPr>
          <w:rFonts w:ascii="Times New Roman" w:hAnsi="Times New Roman" w:cs="Times New Roman"/>
          <w:sz w:val="24"/>
          <w:szCs w:val="24"/>
        </w:rPr>
        <w:t>.</w:t>
      </w:r>
    </w:p>
    <w:p w14:paraId="64AEB95E" w14:textId="1C015A87"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annual budget amounts and budget utilization for Members enrolled with the CONTRACTOR any time during the term of this Agreement.</w:t>
      </w:r>
    </w:p>
    <w:p w14:paraId="1E0A40A3" w14:textId="78BFE65E"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Medicaid only </w:t>
      </w:r>
      <w:r w:rsidR="5BA214D9" w:rsidRPr="00D20096">
        <w:rPr>
          <w:rFonts w:ascii="Times New Roman" w:hAnsi="Times New Roman" w:cs="Times New Roman"/>
          <w:sz w:val="24"/>
          <w:szCs w:val="24"/>
        </w:rPr>
        <w:t>SDCB</w:t>
      </w:r>
      <w:r w:rsidR="63A80118" w:rsidRPr="00D20096">
        <w:rPr>
          <w:rFonts w:ascii="Times New Roman" w:hAnsi="Times New Roman" w:cs="Times New Roman"/>
          <w:sz w:val="24"/>
          <w:szCs w:val="24"/>
        </w:rPr>
        <w:t xml:space="preserve"> (Rate Cohort </w:t>
      </w:r>
      <w:r w:rsidR="36F71F5A" w:rsidRPr="00D20096">
        <w:rPr>
          <w:rFonts w:ascii="Times New Roman" w:hAnsi="Times New Roman" w:cs="Times New Roman"/>
          <w:sz w:val="24"/>
          <w:szCs w:val="24"/>
        </w:rPr>
        <w:t>Medicaid Only - Self Direction</w:t>
      </w:r>
      <w:r w:rsidR="63A80118" w:rsidRPr="00D20096">
        <w:rPr>
          <w:rFonts w:ascii="Times New Roman" w:hAnsi="Times New Roman" w:cs="Times New Roman"/>
          <w:sz w:val="24"/>
          <w:szCs w:val="24"/>
        </w:rPr>
        <w:t>) for Covered Services</w:t>
      </w:r>
      <w:r w:rsidR="12D7A70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0A5E7FDD" w14:textId="248D1D62"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665C022C"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Healthy Dual</w:t>
      </w:r>
    </w:p>
    <w:p w14:paraId="72CC375C" w14:textId="623A6A0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 xml:space="preserve">The Healthy Dual </w:t>
      </w:r>
      <w:r w:rsidR="00F94F97" w:rsidRPr="00D20096">
        <w:rPr>
          <w:rFonts w:ascii="Times New Roman" w:hAnsi="Times New Roman" w:cs="Times New Roman"/>
          <w:sz w:val="24"/>
          <w:szCs w:val="24"/>
        </w:rPr>
        <w:t xml:space="preserve">Rate Cohort </w:t>
      </w:r>
      <w:r w:rsidRPr="00D20096">
        <w:rPr>
          <w:rFonts w:ascii="Times New Roman" w:hAnsi="Times New Roman" w:cs="Times New Roman"/>
          <w:sz w:val="24"/>
          <w:szCs w:val="24"/>
        </w:rPr>
        <w:t xml:space="preserve">Capitation Rate includes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Medicare is the primary payer for Medicare Covered Services. The Capitation Rate includes Medicaid liability for Medicare deductible and co-insurance and any Medicaid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that are not covered by Medicare. </w:t>
      </w:r>
    </w:p>
    <w:p w14:paraId="1F74BB69" w14:textId="04CAF46E"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the CONTRACTOR may determine that a Member meets the NF LOC and may transition the Member into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the Agency-Based Community Benefit. If the CONTRACTOR determines the effective date for the NF LOC after the first day of the month and prior to the last five (5) </w:t>
      </w:r>
      <w:r w:rsidR="57AEE55D"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57AEE55D"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the month, the Healthy Dual Capitation Payment for the month remains in effect.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change the Capitation Payment to the applicable blended Rate Cohort the month following the effective date of the NF LOC.</w:t>
      </w:r>
    </w:p>
    <w:p w14:paraId="288EBC60" w14:textId="335F7F27" w:rsidR="00A03FBC"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HCA</w:t>
      </w:r>
      <w:r w:rsidR="05013447" w:rsidRPr="00D20096">
        <w:rPr>
          <w:rFonts w:ascii="Times New Roman" w:hAnsi="Times New Roman" w:cs="Times New Roman"/>
          <w:sz w:val="24"/>
          <w:szCs w:val="24"/>
        </w:rPr>
        <w:t xml:space="preserve"> will not retroactively adjust payments from </w:t>
      </w:r>
      <w:r w:rsidR="334034F7" w:rsidRPr="00D20096">
        <w:rPr>
          <w:rFonts w:ascii="Times New Roman" w:hAnsi="Times New Roman" w:cs="Times New Roman"/>
          <w:sz w:val="24"/>
          <w:szCs w:val="24"/>
        </w:rPr>
        <w:t>P</w:t>
      </w:r>
      <w:r w:rsidR="05013447"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 or </w:t>
      </w:r>
      <w:r w:rsidR="430AB74C"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ealthy </w:t>
      </w:r>
      <w:r w:rsidR="430AB74C" w:rsidRPr="00D20096">
        <w:rPr>
          <w:rFonts w:ascii="Times New Roman" w:hAnsi="Times New Roman" w:cs="Times New Roman"/>
          <w:sz w:val="24"/>
          <w:szCs w:val="24"/>
        </w:rPr>
        <w:t>D</w:t>
      </w:r>
      <w:r w:rsidR="05013447" w:rsidRPr="00D20096">
        <w:rPr>
          <w:rFonts w:ascii="Times New Roman" w:hAnsi="Times New Roman" w:cs="Times New Roman"/>
          <w:sz w:val="24"/>
          <w:szCs w:val="24"/>
        </w:rPr>
        <w:t xml:space="preserve">ual Rate Cohort to a LTC Rate Cohort. It is the CONTRACTOR’s responsibility to ensure timely submission of correct </w:t>
      </w:r>
      <w:r w:rsidR="1A0DBB2C" w:rsidRPr="00D20096">
        <w:rPr>
          <w:rFonts w:ascii="Times New Roman" w:hAnsi="Times New Roman" w:cs="Times New Roman"/>
          <w:sz w:val="24"/>
          <w:szCs w:val="24"/>
        </w:rPr>
        <w:t>SOC</w:t>
      </w:r>
      <w:r w:rsidR="05013447" w:rsidRPr="00D20096">
        <w:rPr>
          <w:rFonts w:ascii="Times New Roman" w:hAnsi="Times New Roman" w:cs="Times New Roman"/>
          <w:sz w:val="24"/>
          <w:szCs w:val="24"/>
        </w:rPr>
        <w:t xml:space="preserve"> for the Member. Notwithstanding the foregoing, if the CONTRACTOR has made good faith efforts to complete the CNA and the CONTRACTOR demonstrates through Encounter Data that it has continued to provide the LTC benefits after expiration of the NF LOC determination, then retroactive payment adjustments to the appropriate LTC Cohort may be made.</w:t>
      </w:r>
    </w:p>
    <w:p w14:paraId="5C466FB4" w14:textId="679156E5" w:rsidR="00725BAA" w:rsidRPr="00D20096" w:rsidRDefault="00725BAA" w:rsidP="00D16A8F">
      <w:pPr>
        <w:pStyle w:val="ListParagraph"/>
        <w:numPr>
          <w:ilvl w:val="2"/>
          <w:numId w:val="14"/>
        </w:numPr>
        <w:rPr>
          <w:rFonts w:ascii="Times New Roman" w:hAnsi="Times New Roman" w:cs="Times New Roman"/>
          <w:b/>
          <w:sz w:val="24"/>
          <w:u w:val="single"/>
        </w:rPr>
      </w:pPr>
      <w:bookmarkStart w:id="328" w:name="_Ref111943371"/>
      <w:bookmarkStart w:id="329" w:name="_Ref114699373"/>
      <w:r w:rsidRPr="00D20096">
        <w:rPr>
          <w:rFonts w:ascii="Times New Roman" w:hAnsi="Times New Roman" w:cs="Times New Roman"/>
          <w:sz w:val="24"/>
          <w:szCs w:val="24"/>
          <w:u w:val="single"/>
        </w:rPr>
        <w:t>Behavioral Health</w:t>
      </w:r>
      <w:bookmarkEnd w:id="328"/>
      <w:bookmarkEnd w:id="329"/>
    </w:p>
    <w:p w14:paraId="1E8B18A5" w14:textId="4A2944F6" w:rsidR="00F94F97"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The Behavioral Health Capitation Rates include all populations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ealth, LTSS</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Adult Group) for Covered Services identified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Behavioral Health Capitation Rates are represented by </w:t>
      </w:r>
      <w:r w:rsidR="00F94F97" w:rsidRPr="00D20096">
        <w:rPr>
          <w:rFonts w:ascii="Times New Roman" w:hAnsi="Times New Roman" w:cs="Times New Roman"/>
          <w:sz w:val="24"/>
          <w:szCs w:val="24"/>
        </w:rPr>
        <w:t xml:space="preserve">the following </w:t>
      </w:r>
      <w:r w:rsidRPr="00D20096">
        <w:rPr>
          <w:rFonts w:ascii="Times New Roman" w:hAnsi="Times New Roman" w:cs="Times New Roman"/>
          <w:sz w:val="24"/>
          <w:szCs w:val="24"/>
        </w:rPr>
        <w:t>Rate Cohorts</w:t>
      </w:r>
      <w:r w:rsidR="00F94F97" w:rsidRPr="00D20096">
        <w:rPr>
          <w:rFonts w:ascii="Times New Roman" w:hAnsi="Times New Roman" w:cs="Times New Roman"/>
          <w:sz w:val="24"/>
          <w:szCs w:val="24"/>
        </w:rPr>
        <w:t>:</w:t>
      </w:r>
    </w:p>
    <w:p w14:paraId="68FF2B31" w14:textId="418209D2"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TANF/AFDC, all ages</w:t>
      </w:r>
    </w:p>
    <w:p w14:paraId="2028F80E" w14:textId="460BB2EE" w:rsidR="00F94F97" w:rsidRPr="00D20096" w:rsidRDefault="0E4A50D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w:t>
      </w:r>
      <w:r w:rsidR="73B73EEB" w:rsidRPr="00D20096">
        <w:rPr>
          <w:rFonts w:ascii="Times New Roman" w:hAnsi="Times New Roman" w:cs="Times New Roman"/>
          <w:sz w:val="24"/>
          <w:szCs w:val="24"/>
        </w:rPr>
        <w:t>, all ages</w:t>
      </w:r>
    </w:p>
    <w:p w14:paraId="5EC0F139"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0-14 years</w:t>
      </w:r>
    </w:p>
    <w:p w14:paraId="2AF30421"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15-20 years</w:t>
      </w:r>
    </w:p>
    <w:p w14:paraId="47F23975"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21+ years</w:t>
      </w:r>
    </w:p>
    <w:p w14:paraId="329324AE"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Medicaid Only</w:t>
      </w:r>
    </w:p>
    <w:p w14:paraId="51F3059F"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Dual Eligible</w:t>
      </w:r>
    </w:p>
    <w:p w14:paraId="15382DF3" w14:textId="3A8B2C84" w:rsidR="00725BAA" w:rsidRPr="00D20096" w:rsidRDefault="00F94F97"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OAG BH 19-64</w:t>
      </w:r>
    </w:p>
    <w:p w14:paraId="274789C9"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The CONTRACTOR shall ensure that all of the funding, through the Capitation Payments, is made available for Behavioral Health services.</w:t>
      </w:r>
    </w:p>
    <w:p w14:paraId="7E7DBAEF" w14:textId="4C868F4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Capitation Rates are not subject to risk adjustment outlined in Section </w:t>
      </w:r>
      <w:r w:rsidR="000A250C" w:rsidRPr="00D20096">
        <w:rPr>
          <w:rFonts w:ascii="Times New Roman" w:hAnsi="Times New Roman" w:cs="Times New Roman"/>
          <w:color w:val="2B579A"/>
          <w:sz w:val="24"/>
          <w:szCs w:val="24"/>
          <w:shd w:val="clear" w:color="auto" w:fill="E6E6E6"/>
        </w:rPr>
        <w:fldChar w:fldCharType="begin"/>
      </w:r>
      <w:r w:rsidR="000A250C" w:rsidRPr="00D20096">
        <w:rPr>
          <w:rFonts w:ascii="Times New Roman" w:hAnsi="Times New Roman" w:cs="Times New Roman"/>
          <w:sz w:val="24"/>
          <w:szCs w:val="24"/>
        </w:rPr>
        <w:instrText xml:space="preserve"> REF _Ref111943371 \r \h  \* MERGEFORMAT </w:instrText>
      </w:r>
      <w:r w:rsidR="000A250C" w:rsidRPr="00D20096">
        <w:rPr>
          <w:rFonts w:ascii="Times New Roman" w:hAnsi="Times New Roman" w:cs="Times New Roman"/>
          <w:color w:val="2B579A"/>
          <w:sz w:val="24"/>
          <w:szCs w:val="24"/>
          <w:shd w:val="clear" w:color="auto" w:fill="E6E6E6"/>
        </w:rPr>
      </w:r>
      <w:r w:rsidR="000A25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A250C" w:rsidRPr="00D20096">
        <w:rPr>
          <w:rFonts w:ascii="Times New Roman" w:hAnsi="Times New Roman" w:cs="Times New Roman"/>
          <w:color w:val="2B579A"/>
          <w:sz w:val="24"/>
          <w:szCs w:val="24"/>
          <w:shd w:val="clear" w:color="auto" w:fill="E6E6E6"/>
        </w:rPr>
        <w:fldChar w:fldCharType="end"/>
      </w:r>
      <w:r w:rsidR="4D146BB9"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w:t>
      </w:r>
    </w:p>
    <w:p w14:paraId="387957A3" w14:textId="11F6757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the CONTRACTOR’s Behavioral Health Capitation Rates to reflect the CareLink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PMPM payment for Members who enroll in the CareLink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Capitation Rate adjustments will occur and include a reconciliation of assumed enrollment with </w:t>
      </w:r>
      <w:r w:rsidR="63A80118" w:rsidRPr="00D20096">
        <w:rPr>
          <w:rFonts w:ascii="Times New Roman" w:hAnsi="Times New Roman" w:cs="Times New Roman"/>
          <w:sz w:val="24"/>
          <w:szCs w:val="24"/>
        </w:rPr>
        <w:lastRenderedPageBreak/>
        <w:t>actual enrollment, as well as an estimated enrollment and impact on the Capitation Rate</w:t>
      </w:r>
      <w:r w:rsidR="56CCED97" w:rsidRPr="00D20096">
        <w:rPr>
          <w:rFonts w:ascii="Times New Roman" w:hAnsi="Times New Roman" w:cs="Times New Roman"/>
          <w:sz w:val="24"/>
          <w:szCs w:val="24"/>
        </w:rPr>
        <w:t>s</w:t>
      </w:r>
      <w:r w:rsidR="63A80118" w:rsidRPr="00D20096">
        <w:rPr>
          <w:rFonts w:ascii="Times New Roman" w:hAnsi="Times New Roman" w:cs="Times New Roman"/>
          <w:sz w:val="24"/>
          <w:szCs w:val="24"/>
        </w:rPr>
        <w:t>.</w:t>
      </w:r>
    </w:p>
    <w:p w14:paraId="2223E8F3" w14:textId="5C7C539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documentation supporting the prior reconciliation and future period estimates.</w:t>
      </w:r>
    </w:p>
    <w:p w14:paraId="418F845C" w14:textId="77777777" w:rsidR="006063F2" w:rsidRPr="00D20096" w:rsidRDefault="006063F2" w:rsidP="627281F7">
      <w:pPr>
        <w:pStyle w:val="ListParagraph"/>
        <w:numPr>
          <w:ilvl w:val="2"/>
          <w:numId w:val="14"/>
        </w:numPr>
        <w:rPr>
          <w:rFonts w:ascii="Times New Roman" w:hAnsi="Times New Roman" w:cs="Times New Roman"/>
          <w:b/>
          <w:bCs/>
          <w:sz w:val="24"/>
          <w:szCs w:val="24"/>
          <w:u w:val="single"/>
        </w:rPr>
      </w:pPr>
      <w:bookmarkStart w:id="330" w:name="_Ref111943387"/>
      <w:r w:rsidRPr="00D20096">
        <w:rPr>
          <w:rFonts w:ascii="Times New Roman" w:hAnsi="Times New Roman" w:cs="Times New Roman"/>
          <w:sz w:val="24"/>
          <w:szCs w:val="24"/>
          <w:u w:val="single"/>
        </w:rPr>
        <w:t>C</w:t>
      </w:r>
      <w:r w:rsidR="008836F0"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SC Population</w:t>
      </w:r>
      <w:bookmarkEnd w:id="330"/>
    </w:p>
    <w:p w14:paraId="39D58B7F" w14:textId="49DC2383" w:rsidR="006063F2" w:rsidRPr="00D20096" w:rsidRDefault="006063F2" w:rsidP="00E64739">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Capitation Rates for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program are represented by Rate Cohort </w:t>
      </w:r>
      <w:r w:rsidR="00E64739" w:rsidRPr="00D20096">
        <w:rPr>
          <w:rFonts w:ascii="Times New Roman" w:hAnsi="Times New Roman" w:cs="Times New Roman"/>
          <w:sz w:val="24"/>
        </w:rPr>
        <w:t>PH CISC, 0-21 years</w:t>
      </w:r>
      <w:r w:rsidRPr="00D20096">
        <w:rPr>
          <w:rFonts w:ascii="Times New Roman" w:hAnsi="Times New Roman" w:cs="Times New Roman"/>
          <w:sz w:val="24"/>
        </w:rPr>
        <w:t xml:space="preserve">, and includes Covered Services outlined in </w:t>
      </w:r>
      <w:r w:rsidR="00D1315F" w:rsidRPr="00D20096">
        <w:rPr>
          <w:rFonts w:ascii="Times New Roman" w:hAnsi="Times New Roman" w:cs="Times New Roman"/>
          <w:color w:val="2B579A"/>
          <w:sz w:val="24"/>
          <w:shd w:val="clear" w:color="auto" w:fill="E6E6E6"/>
        </w:rPr>
        <w:fldChar w:fldCharType="begin"/>
      </w:r>
      <w:r w:rsidR="00D1315F" w:rsidRPr="00D20096">
        <w:rPr>
          <w:rFonts w:ascii="Times New Roman" w:hAnsi="Times New Roman" w:cs="Times New Roman"/>
          <w:sz w:val="24"/>
        </w:rPr>
        <w:instrText xml:space="preserve"> REF _Ref114165950 \h  \* MERGEFORMAT </w:instrText>
      </w:r>
      <w:r w:rsidR="00D1315F" w:rsidRPr="00D20096">
        <w:rPr>
          <w:rFonts w:ascii="Times New Roman" w:hAnsi="Times New Roman" w:cs="Times New Roman"/>
          <w:color w:val="2B579A"/>
          <w:sz w:val="24"/>
          <w:shd w:val="clear" w:color="auto" w:fill="E6E6E6"/>
        </w:rPr>
      </w:r>
      <w:r w:rsidR="00D1315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Attachment 1</w:t>
      </w:r>
      <w:r w:rsidR="00103045" w:rsidRPr="00D20096">
        <w:rPr>
          <w:rFonts w:cs="Times New Roman"/>
        </w:rPr>
        <w:t>: Turquoise Care</w:t>
      </w:r>
      <w:r w:rsidR="00103045" w:rsidRPr="00D20096">
        <w:t xml:space="preserve"> </w:t>
      </w:r>
      <w:r w:rsidR="00103045" w:rsidRPr="00D20096">
        <w:rPr>
          <w:rFonts w:cs="Times New Roman"/>
        </w:rPr>
        <w:t>Cov</w:t>
      </w:r>
      <w:r w:rsidR="00103045" w:rsidRPr="00D20096">
        <w:t>ere</w:t>
      </w:r>
      <w:r w:rsidR="00103045" w:rsidRPr="00D20096">
        <w:rPr>
          <w:rFonts w:cs="Times New Roman"/>
        </w:rPr>
        <w:t>d</w:t>
      </w:r>
      <w:r w:rsidR="00103045" w:rsidRPr="00D20096">
        <w:t xml:space="preserve"> </w:t>
      </w:r>
      <w:r w:rsidR="00103045" w:rsidRPr="00D20096">
        <w:rPr>
          <w:rFonts w:cs="Times New Roman"/>
        </w:rPr>
        <w:t>S</w:t>
      </w:r>
      <w:r w:rsidR="00103045" w:rsidRPr="00D20096">
        <w:t>er</w:t>
      </w:r>
      <w:r w:rsidR="00103045" w:rsidRPr="00D20096">
        <w:rPr>
          <w:rFonts w:cs="Times New Roman"/>
        </w:rPr>
        <w:t>vi</w:t>
      </w:r>
      <w:r w:rsidR="00103045" w:rsidRPr="00D20096">
        <w:t>ce</w:t>
      </w:r>
      <w:r w:rsidR="00103045" w:rsidRPr="00D20096">
        <w:rPr>
          <w:rFonts w:cs="Times New Roman"/>
        </w:rPr>
        <w:t>s</w:t>
      </w:r>
      <w:r w:rsidR="00D1315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(Covered Services). Behavioral Health services for the population enrolled in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Rate Cohort are </w:t>
      </w:r>
      <w:r w:rsidR="00E64739" w:rsidRPr="00D20096">
        <w:rPr>
          <w:rFonts w:ascii="Times New Roman" w:hAnsi="Times New Roman" w:cs="Times New Roman"/>
          <w:sz w:val="24"/>
        </w:rPr>
        <w:t>represented</w:t>
      </w:r>
      <w:r w:rsidRPr="00D20096">
        <w:rPr>
          <w:rFonts w:ascii="Times New Roman" w:hAnsi="Times New Roman" w:cs="Times New Roman"/>
          <w:sz w:val="24"/>
        </w:rPr>
        <w:t xml:space="preserve"> by the Behavioral Health Rate Cohort </w:t>
      </w:r>
      <w:r w:rsidR="00E64739" w:rsidRPr="00D20096">
        <w:rPr>
          <w:rFonts w:ascii="Times New Roman" w:hAnsi="Times New Roman" w:cs="Times New Roman"/>
          <w:sz w:val="24"/>
        </w:rPr>
        <w:t>BH CISC, 0-21 years</w:t>
      </w:r>
      <w:r w:rsidRPr="00D20096">
        <w:rPr>
          <w:rFonts w:ascii="Times New Roman" w:hAnsi="Times New Roman" w:cs="Times New Roman"/>
          <w:sz w:val="24"/>
        </w:rPr>
        <w:t>.</w:t>
      </w:r>
    </w:p>
    <w:p w14:paraId="50556B51" w14:textId="301CA6AA" w:rsidR="006063F2" w:rsidRPr="00D20096" w:rsidRDefault="006063F2" w:rsidP="006063F2">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C</w:t>
      </w:r>
      <w:r w:rsidR="008836F0" w:rsidRPr="00D20096">
        <w:rPr>
          <w:rFonts w:ascii="Times New Roman" w:hAnsi="Times New Roman" w:cs="Times New Roman"/>
          <w:sz w:val="24"/>
        </w:rPr>
        <w:t>I</w:t>
      </w:r>
      <w:r w:rsidRPr="00D20096">
        <w:rPr>
          <w:rFonts w:ascii="Times New Roman" w:hAnsi="Times New Roman" w:cs="Times New Roman"/>
          <w:sz w:val="24"/>
        </w:rPr>
        <w:t xml:space="preserve">SC Capitation Rates are not subject to risk adjustment outlined in Section </w:t>
      </w:r>
      <w:r w:rsidR="00280BFA" w:rsidRPr="00D20096">
        <w:rPr>
          <w:rFonts w:ascii="Times New Roman" w:hAnsi="Times New Roman" w:cs="Times New Roman"/>
          <w:color w:val="2B579A"/>
          <w:sz w:val="24"/>
          <w:shd w:val="clear" w:color="auto" w:fill="E6E6E6"/>
        </w:rPr>
        <w:fldChar w:fldCharType="begin"/>
      </w:r>
      <w:r w:rsidR="00280BFA" w:rsidRPr="00D20096">
        <w:rPr>
          <w:rFonts w:ascii="Times New Roman" w:hAnsi="Times New Roman" w:cs="Times New Roman"/>
          <w:sz w:val="24"/>
        </w:rPr>
        <w:instrText xml:space="preserve"> REF _Ref111943387 \r \h  \* MERGEFORMAT </w:instrText>
      </w:r>
      <w:r w:rsidR="00280BFA" w:rsidRPr="00D20096">
        <w:rPr>
          <w:rFonts w:ascii="Times New Roman" w:hAnsi="Times New Roman" w:cs="Times New Roman"/>
          <w:color w:val="2B579A"/>
          <w:sz w:val="24"/>
          <w:shd w:val="clear" w:color="auto" w:fill="E6E6E6"/>
        </w:rPr>
      </w:r>
      <w:r w:rsidR="00280BF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6.4.5</w:t>
      </w:r>
      <w:r w:rsidR="00280BFA"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7802D6A4" w14:textId="60849F4E" w:rsidR="006063F2" w:rsidRPr="00D20096" w:rsidRDefault="3A92F42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70BEE57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4A3F2D43"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4A3F2D43"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of the change.</w:t>
      </w:r>
    </w:p>
    <w:p w14:paraId="1FF15814" w14:textId="5C5A2951" w:rsidR="006063F2" w:rsidRPr="00D20096" w:rsidRDefault="5325941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3A92F425"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 of this Agreement.</w:t>
      </w:r>
    </w:p>
    <w:p w14:paraId="56AC78DC" w14:textId="08CCAC8B" w:rsidR="00725BAA" w:rsidRPr="00D20096" w:rsidRDefault="006063F2" w:rsidP="00D16A8F">
      <w:pPr>
        <w:pStyle w:val="ListParagraph"/>
        <w:keepNext/>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 </w:t>
      </w:r>
      <w:bookmarkStart w:id="331" w:name="_Ref111921890"/>
      <w:r w:rsidR="00725BAA" w:rsidRPr="00D20096">
        <w:rPr>
          <w:rFonts w:ascii="Times New Roman" w:hAnsi="Times New Roman" w:cs="Times New Roman"/>
          <w:sz w:val="24"/>
          <w:szCs w:val="24"/>
          <w:u w:val="single"/>
        </w:rPr>
        <w:t>Risk Adjustment to Capitation Rates</w:t>
      </w:r>
      <w:bookmarkEnd w:id="331"/>
    </w:p>
    <w:p w14:paraId="31A56DCF" w14:textId="312903F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develops risk-adjusted Capitation Rates for the Physical Health and Other Adult Group as outlined in Sections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_Ref111935692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w:t>
      </w:r>
      <w:r w:rsidR="006077B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_Ref111935649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Add-on PMPMs described in 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_Ref111943192 \r \h </w:instrText>
      </w:r>
      <w:r w:rsidR="003F3897"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6.4.1.4</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_Ref111935720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6.4.2.4</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are excluded from risk adjustment.</w:t>
      </w:r>
    </w:p>
    <w:p w14:paraId="32726887" w14:textId="02218288"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risk-adjusted rate model shall meet the requirements of </w:t>
      </w:r>
      <w:r w:rsidR="000F4753" w:rsidRPr="00D20096">
        <w:rPr>
          <w:rFonts w:ascii="Times New Roman" w:hAnsi="Times New Roman" w:cs="Times New Roman"/>
          <w:sz w:val="24"/>
          <w:szCs w:val="24"/>
        </w:rPr>
        <w:t xml:space="preserve">the </w:t>
      </w:r>
      <w:r w:rsidR="00440378" w:rsidRPr="00D20096">
        <w:rPr>
          <w:rFonts w:ascii="Times New Roman" w:hAnsi="Times New Roman" w:cs="Times New Roman"/>
          <w:sz w:val="24"/>
          <w:szCs w:val="24"/>
        </w:rPr>
        <w:t xml:space="preserve">42 C.F.R. part 438 </w:t>
      </w:r>
      <w:r w:rsidRPr="00D20096">
        <w:rPr>
          <w:rFonts w:ascii="Times New Roman" w:hAnsi="Times New Roman" w:cs="Times New Roman"/>
          <w:sz w:val="24"/>
          <w:szCs w:val="24"/>
        </w:rPr>
        <w:t>and follow guidance established by the Actuarial Standards of Practice.</w:t>
      </w:r>
    </w:p>
    <w:p w14:paraId="6A20E413" w14:textId="56100958" w:rsidR="00725BAA" w:rsidRPr="00D20096" w:rsidRDefault="0EA69E06" w:rsidP="672B4690">
      <w:pPr>
        <w:pStyle w:val="ListParagraph"/>
        <w:numPr>
          <w:ilvl w:val="3"/>
          <w:numId w:val="14"/>
        </w:numPr>
        <w:rPr>
          <w:rFonts w:ascii="Times New Roman" w:hAnsi="Times New Roman" w:cs="Times New Roman"/>
          <w:b/>
          <w:bCs/>
          <w:sz w:val="24"/>
          <w:szCs w:val="24"/>
        </w:rPr>
      </w:pPr>
      <w:bookmarkStart w:id="332" w:name="_Ref11192210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use medical and pharmacy Encounter Data submitted by the CONTRACTOR to develop risk-adjusted results. The CONTRACTOR is responsible for submitting timely, accurate</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complete Encounter data.</w:t>
      </w:r>
      <w:bookmarkEnd w:id="332"/>
    </w:p>
    <w:p w14:paraId="0ADA8F5D" w14:textId="26A74E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As part of annual Capitation Rate determination or reevaluation,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provide the CONTRACTOR the risk-adjusted rate methodology, the raw risk scores for the Members enrolled with the CONTRACTOR, prevalence tables and risk-adjusted rate scores.</w:t>
      </w:r>
    </w:p>
    <w:p w14:paraId="7DBA89D2" w14:textId="16A7451C"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enrollment used to develop the risk scores at any time during this Agreement a</w:t>
      </w:r>
      <w:r w:rsidR="5BA214D9" w:rsidRPr="00D20096">
        <w:rPr>
          <w:rFonts w:ascii="Times New Roman" w:hAnsi="Times New Roman" w:cs="Times New Roman"/>
          <w:sz w:val="24"/>
          <w:szCs w:val="24"/>
        </w:rPr>
        <w:t xml:space="preserve">nd may modify </w:t>
      </w:r>
      <w:r w:rsidR="63A80118" w:rsidRPr="00D20096">
        <w:rPr>
          <w:rFonts w:ascii="Times New Roman" w:hAnsi="Times New Roman" w:cs="Times New Roman"/>
          <w:sz w:val="24"/>
          <w:szCs w:val="24"/>
        </w:rPr>
        <w:t>risk-adjusted Capitation Rates on a prospective basis.</w:t>
      </w:r>
    </w:p>
    <w:p w14:paraId="78462F7A" w14:textId="78386ECB"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risk-adjust</w:t>
      </w:r>
      <w:r w:rsidR="56CCED97" w:rsidRPr="00D20096">
        <w:rPr>
          <w:rFonts w:ascii="Times New Roman" w:hAnsi="Times New Roman" w:cs="Times New Roman"/>
          <w:sz w:val="24"/>
          <w:szCs w:val="24"/>
        </w:rPr>
        <w:t xml:space="preserve">ment </w:t>
      </w:r>
      <w:r w:rsidR="63A80118" w:rsidRPr="00D20096">
        <w:rPr>
          <w:rFonts w:ascii="Times New Roman" w:hAnsi="Times New Roman" w:cs="Times New Roman"/>
          <w:sz w:val="24"/>
          <w:szCs w:val="24"/>
        </w:rPr>
        <w:t>methodology during the term of this Agreement.</w:t>
      </w:r>
    </w:p>
    <w:p w14:paraId="379854A1" w14:textId="1993C57B" w:rsidR="00725BAA" w:rsidRPr="00D20096" w:rsidRDefault="0EA69E06" w:rsidP="672B4690">
      <w:pPr>
        <w:pStyle w:val="ListParagraph"/>
        <w:numPr>
          <w:ilvl w:val="3"/>
          <w:numId w:val="14"/>
        </w:numPr>
        <w:rPr>
          <w:rFonts w:ascii="Times New Roman" w:hAnsi="Times New Roman" w:cs="Times New Roman"/>
          <w:b/>
          <w:bCs/>
          <w:sz w:val="24"/>
          <w:szCs w:val="24"/>
        </w:rPr>
      </w:pPr>
      <w:bookmarkStart w:id="333" w:name="_Ref11469886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populations </w:t>
      </w:r>
      <w:r w:rsidR="56CCED97" w:rsidRPr="00D20096">
        <w:rPr>
          <w:rFonts w:ascii="Times New Roman" w:hAnsi="Times New Roman" w:cs="Times New Roman"/>
          <w:sz w:val="24"/>
          <w:szCs w:val="24"/>
        </w:rPr>
        <w:t xml:space="preserve">and services </w:t>
      </w:r>
      <w:r w:rsidR="63A80118" w:rsidRPr="00D20096">
        <w:rPr>
          <w:rFonts w:ascii="Times New Roman" w:hAnsi="Times New Roman" w:cs="Times New Roman"/>
          <w:sz w:val="24"/>
          <w:szCs w:val="24"/>
        </w:rPr>
        <w:t>covered under risk adjustment payment rates during the term of this Agreement.</w:t>
      </w:r>
      <w:bookmarkEnd w:id="333"/>
    </w:p>
    <w:p w14:paraId="69F38152" w14:textId="07B454E2"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changes to the risk-adjust</w:t>
      </w:r>
      <w:r w:rsidR="56CCED97" w:rsidRPr="00D20096">
        <w:rPr>
          <w:rFonts w:ascii="Times New Roman" w:hAnsi="Times New Roman" w:cs="Times New Roman"/>
          <w:sz w:val="24"/>
          <w:szCs w:val="24"/>
        </w:rPr>
        <w:t>ment</w:t>
      </w:r>
      <w:r w:rsidR="63A80118" w:rsidRPr="00D20096">
        <w:rPr>
          <w:rFonts w:ascii="Times New Roman" w:hAnsi="Times New Roman" w:cs="Times New Roman"/>
          <w:sz w:val="24"/>
          <w:szCs w:val="24"/>
        </w:rPr>
        <w:t xml:space="preserve"> methodology or populations included in the risk</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adjustment at least t</w:t>
      </w:r>
      <w:r w:rsidR="2EAB8CCC" w:rsidRPr="00D20096">
        <w:rPr>
          <w:rFonts w:ascii="Times New Roman" w:hAnsi="Times New Roman" w:cs="Times New Roman"/>
          <w:sz w:val="24"/>
          <w:szCs w:val="24"/>
        </w:rPr>
        <w:t xml:space="preserve">hirty </w:t>
      </w:r>
      <w:r w:rsidR="63A80118" w:rsidRPr="00D20096">
        <w:rPr>
          <w:rFonts w:ascii="Times New Roman" w:hAnsi="Times New Roman" w:cs="Times New Roman"/>
          <w:sz w:val="24"/>
          <w:szCs w:val="24"/>
        </w:rPr>
        <w:t>(3</w:t>
      </w:r>
      <w:r w:rsidR="2EAB8CCC" w:rsidRPr="00D20096">
        <w:rPr>
          <w:rFonts w:ascii="Times New Roman" w:hAnsi="Times New Roman" w:cs="Times New Roman"/>
          <w:sz w:val="24"/>
          <w:szCs w:val="24"/>
        </w:rPr>
        <w:t>0</w:t>
      </w:r>
      <w:r w:rsidR="63A80118" w:rsidRPr="00D20096">
        <w:rPr>
          <w:rFonts w:ascii="Times New Roman" w:hAnsi="Times New Roman" w:cs="Times New Roman"/>
          <w:sz w:val="24"/>
          <w:szCs w:val="24"/>
        </w:rPr>
        <w:t xml:space="preserve">) </w:t>
      </w:r>
      <w:r w:rsidR="2EAB8CCC" w:rsidRPr="00D20096">
        <w:rPr>
          <w:rFonts w:ascii="Times New Roman" w:hAnsi="Times New Roman" w:cs="Times New Roman"/>
          <w:sz w:val="24"/>
          <w:szCs w:val="24"/>
        </w:rPr>
        <w:t>days</w:t>
      </w:r>
      <w:r w:rsidR="63A80118" w:rsidRPr="00D20096">
        <w:rPr>
          <w:rFonts w:ascii="Times New Roman" w:hAnsi="Times New Roman" w:cs="Times New Roman"/>
          <w:sz w:val="24"/>
          <w:szCs w:val="24"/>
        </w:rPr>
        <w:t xml:space="preserve"> before the effective date of the change.</w:t>
      </w:r>
    </w:p>
    <w:p w14:paraId="3DB52904" w14:textId="029E33E8"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Following CMS guidelines,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apply the risk-</w:t>
      </w:r>
      <w:r w:rsidR="56CCED97" w:rsidRPr="00D20096">
        <w:rPr>
          <w:rFonts w:ascii="Times New Roman" w:hAnsi="Times New Roman" w:cs="Times New Roman"/>
          <w:sz w:val="24"/>
          <w:szCs w:val="24"/>
        </w:rPr>
        <w:t>adjustment</w:t>
      </w:r>
      <w:r w:rsidRPr="00D20096">
        <w:rPr>
          <w:rFonts w:ascii="Times New Roman" w:hAnsi="Times New Roman" w:cs="Times New Roman"/>
          <w:sz w:val="24"/>
          <w:szCs w:val="24"/>
        </w:rPr>
        <w:t xml:space="preserve"> methodology in a budget neutral manner. In the case in which a material change must be made to the risk-adjusted rate results, prospectively or retrospectively, the Capitation Rates paid to the CONTRACTOR will be adjusted on a budget neutral basis.</w:t>
      </w:r>
    </w:p>
    <w:p w14:paraId="35C8DB5A" w14:textId="7A9DBA0D" w:rsidR="00725BAA" w:rsidRPr="00D20096" w:rsidRDefault="257D6765" w:rsidP="00D16A8F">
      <w:pPr>
        <w:pStyle w:val="Heading1"/>
        <w:keepNext/>
        <w:numPr>
          <w:ilvl w:val="1"/>
          <w:numId w:val="14"/>
        </w:numPr>
        <w:spacing w:after="160" w:line="360" w:lineRule="auto"/>
        <w:rPr>
          <w:rFonts w:cs="Times New Roman"/>
        </w:rPr>
      </w:pPr>
      <w:bookmarkStart w:id="334" w:name="_Ref111910433"/>
      <w:bookmarkStart w:id="335" w:name="_Ref111910464"/>
      <w:bookmarkStart w:id="336" w:name="_Toc119936958"/>
      <w:bookmarkStart w:id="337" w:name="_Toc141357871"/>
      <w:r w:rsidRPr="00D20096">
        <w:rPr>
          <w:rFonts w:cs="Times New Roman"/>
        </w:rPr>
        <w:t>Capitation Rates Adjustments</w:t>
      </w:r>
      <w:bookmarkEnd w:id="334"/>
      <w:bookmarkEnd w:id="335"/>
      <w:bookmarkEnd w:id="336"/>
      <w:bookmarkEnd w:id="337"/>
    </w:p>
    <w:p w14:paraId="53CE6D5B" w14:textId="28490108" w:rsidR="00CF4478" w:rsidRPr="00D20096" w:rsidRDefault="63A80118" w:rsidP="672B4690">
      <w:pPr>
        <w:pStyle w:val="ListParagraph"/>
        <w:numPr>
          <w:ilvl w:val="2"/>
          <w:numId w:val="14"/>
        </w:numPr>
        <w:rPr>
          <w:rFonts w:ascii="Times New Roman" w:hAnsi="Times New Roman" w:cs="Times New Roman"/>
          <w:b/>
          <w:bCs/>
          <w:sz w:val="24"/>
          <w:szCs w:val="24"/>
        </w:rPr>
      </w:pPr>
      <w:bookmarkStart w:id="338" w:name="_Ref111935427"/>
      <w:r w:rsidRPr="00D20096">
        <w:rPr>
          <w:rFonts w:ascii="Times New Roman" w:hAnsi="Times New Roman" w:cs="Times New Roman"/>
          <w:sz w:val="24"/>
          <w:szCs w:val="24"/>
        </w:rPr>
        <w:t xml:space="preserve">The Capitation Rates awarded </w:t>
      </w:r>
      <w:r w:rsidR="4853C312" w:rsidRPr="00D20096">
        <w:rPr>
          <w:rFonts w:ascii="Times New Roman" w:hAnsi="Times New Roman" w:cs="Times New Roman"/>
          <w:sz w:val="24"/>
          <w:szCs w:val="24"/>
        </w:rPr>
        <w:t xml:space="preserve">are </w:t>
      </w:r>
      <w:r w:rsidRPr="00D20096">
        <w:rPr>
          <w:rFonts w:ascii="Times New Roman" w:hAnsi="Times New Roman" w:cs="Times New Roman"/>
          <w:sz w:val="24"/>
          <w:szCs w:val="24"/>
        </w:rPr>
        <w:t xml:space="preserve">not subject to negotiation during the </w:t>
      </w:r>
      <w:r w:rsidR="79E877D8" w:rsidRPr="00D20096">
        <w:rPr>
          <w:rFonts w:ascii="Times New Roman" w:hAnsi="Times New Roman" w:cs="Times New Roman"/>
          <w:sz w:val="24"/>
          <w:szCs w:val="24"/>
        </w:rPr>
        <w:t>term of the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at its option, review the Capitation Rates to determine if an adjustment is needed for reasons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following:</w:t>
      </w:r>
      <w:bookmarkEnd w:id="338"/>
    </w:p>
    <w:p w14:paraId="3C94528A"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1115(a) Waiver changes;</w:t>
      </w:r>
    </w:p>
    <w:p w14:paraId="166763A8"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New or amended federal or State statutes or regulations are implemented;</w:t>
      </w:r>
    </w:p>
    <w:p w14:paraId="2B64777E"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Judicial decisions;</w:t>
      </w:r>
    </w:p>
    <w:p w14:paraId="1ADCDCBC"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Program changes;</w:t>
      </w:r>
    </w:p>
    <w:p w14:paraId="0B761412"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Legislative changes; and</w:t>
      </w:r>
    </w:p>
    <w:p w14:paraId="0C183670" w14:textId="41EDD98B" w:rsidR="00BC4835"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Actuarial assumptions, including those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_Ref114699586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BFA4C13" w14:textId="70069C62" w:rsidR="00725BAA" w:rsidRPr="00D20096" w:rsidRDefault="63A80118" w:rsidP="00D16A8F">
      <w:pPr>
        <w:pStyle w:val="ListParagraph"/>
        <w:numPr>
          <w:ilvl w:val="2"/>
          <w:numId w:val="14"/>
        </w:numPr>
        <w:rPr>
          <w:rFonts w:ascii="Times New Roman" w:hAnsi="Times New Roman" w:cs="Times New Roman"/>
          <w:sz w:val="24"/>
          <w:szCs w:val="24"/>
        </w:rPr>
      </w:pPr>
      <w:bookmarkStart w:id="339" w:name="_Ref111935453"/>
      <w:r w:rsidRPr="00D20096">
        <w:rPr>
          <w:rFonts w:ascii="Times New Roman" w:hAnsi="Times New Roman" w:cs="Times New Roman"/>
          <w:sz w:val="24"/>
          <w:szCs w:val="24"/>
        </w:rPr>
        <w:lastRenderedPageBreak/>
        <w:t xml:space="preserve">The CONTRACTOR is responsible to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program and/or expenditure changes initiated by the CONTRACTOR that may result in material changes to the current or future expenses for the CONTRACTOR. These may include but are not limited to Contract Provider terminations.</w:t>
      </w:r>
      <w:bookmarkEnd w:id="339"/>
    </w:p>
    <w:p w14:paraId="1C4523CF" w14:textId="5DCCFA7A" w:rsidR="00725BAA" w:rsidRPr="00D20096" w:rsidRDefault="3DC258B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initiates change affecting Capitat</w:t>
      </w:r>
      <w:r w:rsidR="658F332A"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and Capitation Payments during the term of this Agreement, </w:t>
      </w:r>
      <w:r w:rsidR="46CFCEEB" w:rsidRPr="00D20096">
        <w:rPr>
          <w:rFonts w:ascii="Times New Roman" w:hAnsi="Times New Roman" w:cs="Times New Roman"/>
          <w:sz w:val="24"/>
          <w:szCs w:val="24"/>
        </w:rPr>
        <w:t>HCA</w:t>
      </w:r>
      <w:r w:rsidR="201BEA0C" w:rsidRPr="00D20096">
        <w:rPr>
          <w:rFonts w:ascii="Times New Roman" w:hAnsi="Times New Roman" w:cs="Times New Roman"/>
          <w:sz w:val="24"/>
          <w:szCs w:val="24"/>
        </w:rPr>
        <w:t xml:space="preserve"> sh</w:t>
      </w:r>
      <w:r w:rsidR="433EBCDE"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prior to initiating any such change, provide the CONTRACTOR with as much notice as is possible, given the circumstance, of the contemplated change and the effect it will have on </w:t>
      </w:r>
      <w:r w:rsidR="412452DC" w:rsidRPr="00D20096">
        <w:rPr>
          <w:rFonts w:ascii="Times New Roman" w:hAnsi="Times New Roman" w:cs="Times New Roman"/>
          <w:sz w:val="24"/>
          <w:szCs w:val="24"/>
        </w:rPr>
        <w:t xml:space="preserve">Capitation Rates </w:t>
      </w:r>
      <w:r w:rsidR="63A80118" w:rsidRPr="00D20096">
        <w:rPr>
          <w:rFonts w:ascii="Times New Roman" w:hAnsi="Times New Roman" w:cs="Times New Roman"/>
          <w:sz w:val="24"/>
          <w:szCs w:val="24"/>
        </w:rPr>
        <w:t xml:space="preserve">and </w:t>
      </w:r>
      <w:r w:rsidR="6F9A5B5E"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ayment</w:t>
      </w:r>
      <w:r w:rsidR="6F9A5B5E" w:rsidRPr="00D20096">
        <w:rPr>
          <w:rFonts w:ascii="Times New Roman" w:hAnsi="Times New Roman" w:cs="Times New Roman"/>
          <w:sz w:val="24"/>
          <w:szCs w:val="24"/>
        </w:rPr>
        <w:t>s</w:t>
      </w:r>
      <w:r w:rsidR="11751A47" w:rsidRPr="00D20096">
        <w:rPr>
          <w:rFonts w:ascii="Times New Roman" w:hAnsi="Times New Roman" w:cs="Times New Roman"/>
          <w:sz w:val="24"/>
          <w:szCs w:val="24"/>
        </w:rPr>
        <w:t>.</w:t>
      </w:r>
    </w:p>
    <w:p w14:paraId="237B8ACD" w14:textId="09E1515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notice of a change affecting Capitation Rates, the CONTRACTOR may initiate discussions for a modification of the Agreement concerning changes in Capitation Rates. Such changes and any resulting discussions and modifications shall be limited to the change in Capitation Rates s and shall not subject the entire </w:t>
      </w:r>
      <w:r w:rsidR="00440A53"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to being reopened.</w:t>
      </w:r>
    </w:p>
    <w:p w14:paraId="5588A2B4" w14:textId="7C78D15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does not request discussion for a modification of the Agreement concerning the change in Capitation Rates within fifteen (15) Calendar Days of the notice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the change shall be implemented and become effective, subject to the continued Actuarial Soundness of the Capitation Rates.</w:t>
      </w:r>
    </w:p>
    <w:p w14:paraId="2F1ACB31" w14:textId="6C09CCD1" w:rsidR="00AA576D" w:rsidRPr="00D20096" w:rsidRDefault="07C1BF57" w:rsidP="672B4690">
      <w:pPr>
        <w:pStyle w:val="ListParagraph"/>
        <w:numPr>
          <w:ilvl w:val="2"/>
          <w:numId w:val="14"/>
        </w:numPr>
        <w:rPr>
          <w:rFonts w:ascii="Times New Roman" w:hAnsi="Times New Roman" w:cs="Times New Roman"/>
          <w:sz w:val="24"/>
          <w:szCs w:val="24"/>
        </w:rPr>
      </w:pPr>
      <w:bookmarkStart w:id="340" w:name="_Ref111921762"/>
      <w:r w:rsidRPr="00D20096">
        <w:rPr>
          <w:rFonts w:ascii="Times New Roman" w:hAnsi="Times New Roman" w:cs="Times New Roman"/>
          <w:sz w:val="24"/>
          <w:szCs w:val="24"/>
        </w:rPr>
        <w:t xml:space="preserve">Should any part of the scope of work under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relate to a </w:t>
      </w:r>
      <w:r w:rsidR="4E5C7899"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program that is no longer authorized by law (e.g., which has been vacated by a court of law, or for which CMS has withdrawn federal authority, or which is the subject of a legislative repeal), the CONTRACTOR must do no work on that part after the effective date of the loss of program authority. The state must adjust </w:t>
      </w:r>
      <w:r w:rsidR="0A72848C"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0A72848C"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to remove costs that are specific to any program or activity that is no longer authorized by law. If the CONTRACTOR works on a program or activity no longer authorized by law after the date the legal authority for the work ends, the CONTRACTOR will not be paid for that work.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paid the CONTRACTOR in advance to work on a no-longer-authorized program or activity and under the terms of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work was to be performed after the date the legal authority ended, </w:t>
      </w:r>
      <w:r w:rsidRPr="00D20096">
        <w:rPr>
          <w:rFonts w:ascii="Times New Roman" w:hAnsi="Times New Roman" w:cs="Times New Roman"/>
          <w:sz w:val="24"/>
          <w:szCs w:val="24"/>
        </w:rPr>
        <w:lastRenderedPageBreak/>
        <w:t xml:space="preserve">the payment for that work should be returned to </w:t>
      </w:r>
      <w:r w:rsidR="46CFCEEB" w:rsidRPr="00D20096">
        <w:rPr>
          <w:rFonts w:ascii="Times New Roman" w:hAnsi="Times New Roman" w:cs="Times New Roman"/>
          <w:sz w:val="24"/>
          <w:szCs w:val="24"/>
        </w:rPr>
        <w:t>HCA</w:t>
      </w:r>
      <w:r w:rsidR="54DA3C60" w:rsidRPr="00D20096">
        <w:rPr>
          <w:rFonts w:ascii="Times New Roman" w:hAnsi="Times New Roman" w:cs="Times New Roman"/>
          <w:sz w:val="24"/>
          <w:szCs w:val="24"/>
        </w:rPr>
        <w:t xml:space="preserve"> h</w:t>
      </w:r>
      <w:r w:rsidR="0300F499" w:rsidRPr="00D20096">
        <w:rPr>
          <w:rFonts w:ascii="Times New Roman" w:hAnsi="Times New Roman" w:cs="Times New Roman"/>
          <w:sz w:val="24"/>
          <w:szCs w:val="24"/>
        </w:rPr>
        <w:t>owever</w:t>
      </w:r>
      <w:r w:rsidRPr="00D20096">
        <w:rPr>
          <w:rFonts w:ascii="Times New Roman" w:hAnsi="Times New Roman" w:cs="Times New Roman"/>
          <w:sz w:val="24"/>
          <w:szCs w:val="24"/>
        </w:rPr>
        <w:t xml:space="preserve">, if the CONTRACTOR worked on a program or activity prior to the date legal authority ended for that program or activity, and </w:t>
      </w:r>
      <w:r w:rsidR="7189B179" w:rsidRPr="00D20096">
        <w:rPr>
          <w:rFonts w:ascii="Times New Roman" w:hAnsi="Times New Roman" w:cs="Times New Roman"/>
          <w:sz w:val="24"/>
          <w:szCs w:val="24"/>
        </w:rPr>
        <w:t>HCA</w:t>
      </w:r>
      <w:r w:rsidR="4018BC4E" w:rsidRPr="00D20096">
        <w:rPr>
          <w:rFonts w:ascii="Times New Roman" w:hAnsi="Times New Roman" w:cs="Times New Roman"/>
          <w:sz w:val="24"/>
          <w:szCs w:val="24"/>
        </w:rPr>
        <w:t xml:space="preserve"> </w:t>
      </w:r>
      <w:r w:rsidR="0300F499" w:rsidRPr="00D20096">
        <w:rPr>
          <w:rFonts w:ascii="Times New Roman" w:hAnsi="Times New Roman" w:cs="Times New Roman"/>
          <w:sz w:val="24"/>
          <w:szCs w:val="24"/>
        </w:rPr>
        <w:t>in</w:t>
      </w:r>
      <w:r w:rsidR="5F722F94" w:rsidRPr="00D20096">
        <w:rPr>
          <w:rFonts w:ascii="Times New Roman" w:hAnsi="Times New Roman" w:cs="Times New Roman"/>
          <w:sz w:val="24"/>
          <w:szCs w:val="24"/>
        </w:rPr>
        <w:t>clu</w:t>
      </w:r>
      <w:r w:rsidR="0300F499" w:rsidRPr="00D20096">
        <w:rPr>
          <w:rFonts w:ascii="Times New Roman" w:hAnsi="Times New Roman" w:cs="Times New Roman"/>
          <w:sz w:val="24"/>
          <w:szCs w:val="24"/>
        </w:rPr>
        <w:t>ded</w:t>
      </w:r>
      <w:r w:rsidRPr="00D20096">
        <w:rPr>
          <w:rFonts w:ascii="Times New Roman" w:hAnsi="Times New Roman" w:cs="Times New Roman"/>
          <w:sz w:val="24"/>
          <w:szCs w:val="24"/>
        </w:rPr>
        <w:t xml:space="preserve"> the cost of performing that work in its payments to the CONTRACTOR, the CONTRACTOR may keep the payment for that work even if the payment was made after the date the program or activity lost legal authority.</w:t>
      </w:r>
      <w:bookmarkEnd w:id="340"/>
    </w:p>
    <w:p w14:paraId="36630BD6" w14:textId="7A9DBA0D" w:rsidR="00725BAA" w:rsidRPr="00D20096" w:rsidRDefault="257D6765" w:rsidP="00D16A8F">
      <w:pPr>
        <w:pStyle w:val="Heading1"/>
        <w:numPr>
          <w:ilvl w:val="1"/>
          <w:numId w:val="14"/>
        </w:numPr>
        <w:spacing w:after="160" w:line="360" w:lineRule="auto"/>
        <w:rPr>
          <w:rFonts w:cs="Times New Roman"/>
        </w:rPr>
      </w:pPr>
      <w:bookmarkStart w:id="341" w:name="_Toc494966661"/>
      <w:bookmarkStart w:id="342" w:name="_Toc494966808"/>
      <w:bookmarkStart w:id="343" w:name="_Ref111931881"/>
      <w:bookmarkStart w:id="344" w:name="_Ref111943911"/>
      <w:bookmarkStart w:id="345" w:name="_Ref111943945"/>
      <w:bookmarkStart w:id="346" w:name="_Toc119936959"/>
      <w:bookmarkStart w:id="347" w:name="_Toc141357872"/>
      <w:bookmarkEnd w:id="341"/>
      <w:bookmarkEnd w:id="342"/>
      <w:r w:rsidRPr="00D20096">
        <w:rPr>
          <w:rFonts w:cs="Times New Roman"/>
        </w:rPr>
        <w:t>Retroactive Period Reconciliation</w:t>
      </w:r>
      <w:bookmarkEnd w:id="343"/>
      <w:bookmarkEnd w:id="344"/>
      <w:bookmarkEnd w:id="345"/>
      <w:bookmarkEnd w:id="346"/>
      <w:bookmarkEnd w:id="347"/>
    </w:p>
    <w:p w14:paraId="10C9E02B" w14:textId="5CBF765F"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Retroactive Period means the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The Retroactive Period addresses those instances when the Member is enrolled with the CONTRACTOR, but the eligibility date is effective before the CONTRACTOR is notified of enrollment. For example, instances where the CONTRACTOR is notified by </w:t>
      </w:r>
      <w:r w:rsidR="46CFCEEB" w:rsidRPr="00D20096">
        <w:rPr>
          <w:rFonts w:ascii="Times New Roman" w:hAnsi="Times New Roman" w:cs="Times New Roman"/>
          <w:sz w:val="24"/>
          <w:szCs w:val="24"/>
        </w:rPr>
        <w:t>HCA</w:t>
      </w:r>
      <w:r w:rsidR="098B97B3"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Member is enrolled after the first day of the month for the current or prior months. The Retroactive Period includes the full month in which enrollment notification is received by the CONTRACTOR. The </w:t>
      </w:r>
      <w:r w:rsidR="3B663A48" w:rsidRPr="00D20096">
        <w:rPr>
          <w:rFonts w:ascii="Times New Roman" w:hAnsi="Times New Roman" w:cs="Times New Roman"/>
          <w:sz w:val="24"/>
          <w:szCs w:val="24"/>
        </w:rPr>
        <w:t>R</w:t>
      </w:r>
      <w:r w:rsidRPr="00D20096">
        <w:rPr>
          <w:rFonts w:ascii="Times New Roman" w:hAnsi="Times New Roman" w:cs="Times New Roman"/>
          <w:sz w:val="24"/>
          <w:szCs w:val="24"/>
        </w:rPr>
        <w:t xml:space="preserve">etroactive </w:t>
      </w:r>
      <w:r w:rsidR="3B663A48" w:rsidRPr="00D20096">
        <w:rPr>
          <w:rFonts w:ascii="Times New Roman" w:hAnsi="Times New Roman" w:cs="Times New Roman"/>
          <w:sz w:val="24"/>
          <w:szCs w:val="24"/>
        </w:rPr>
        <w:t>P</w:t>
      </w:r>
      <w:r w:rsidRPr="00D20096">
        <w:rPr>
          <w:rFonts w:ascii="Times New Roman" w:hAnsi="Times New Roman" w:cs="Times New Roman"/>
          <w:sz w:val="24"/>
          <w:szCs w:val="24"/>
        </w:rPr>
        <w:t>eriod does not include (</w:t>
      </w:r>
      <w:r w:rsidR="4E5C7899" w:rsidRPr="00D20096">
        <w:rPr>
          <w:rFonts w:ascii="Times New Roman" w:hAnsi="Times New Roman" w:cs="Times New Roman"/>
          <w:sz w:val="24"/>
          <w:szCs w:val="24"/>
        </w:rPr>
        <w:t>i</w:t>
      </w:r>
      <w:r w:rsidRPr="00D20096">
        <w:rPr>
          <w:rFonts w:ascii="Times New Roman" w:hAnsi="Times New Roman" w:cs="Times New Roman"/>
          <w:sz w:val="24"/>
          <w:szCs w:val="24"/>
        </w:rPr>
        <w:t xml:space="preserve">) newborns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_Ref111910444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237838" w:rsidRPr="00D20096">
        <w:rPr>
          <w:rFonts w:ascii="Times New Roman" w:hAnsi="Times New Roman" w:cs="Times New Roman"/>
          <w:color w:val="2B579A"/>
          <w:sz w:val="24"/>
          <w:szCs w:val="24"/>
          <w:shd w:val="clear" w:color="auto" w:fill="E6E6E6"/>
        </w:rPr>
        <w:fldChar w:fldCharType="end"/>
      </w:r>
      <w:r w:rsidR="3B663A4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 and (</w:t>
      </w:r>
      <w:r w:rsidR="4E5C7899" w:rsidRPr="00D20096">
        <w:rPr>
          <w:rFonts w:ascii="Times New Roman" w:hAnsi="Times New Roman" w:cs="Times New Roman"/>
          <w:sz w:val="24"/>
          <w:szCs w:val="24"/>
        </w:rPr>
        <w:t>ii</w:t>
      </w:r>
      <w:r w:rsidRPr="00D20096">
        <w:rPr>
          <w:rFonts w:ascii="Times New Roman" w:hAnsi="Times New Roman" w:cs="Times New Roman"/>
          <w:sz w:val="24"/>
          <w:szCs w:val="24"/>
        </w:rPr>
        <w:t>) Members who are established with the CONTRACTOR and whose subsequent disenrollment and retroactive re-enrollment result in no gap in coverage by the CONTRACTOR.</w:t>
      </w:r>
      <w:r w:rsidR="53F37FD2" w:rsidRPr="00D20096">
        <w:rPr>
          <w:rFonts w:ascii="Times New Roman" w:hAnsi="Times New Roman" w:cs="Times New Roman"/>
          <w:sz w:val="24"/>
          <w:szCs w:val="24"/>
        </w:rPr>
        <w:t xml:space="preserve"> Newborns are only considered part of the Retroactive Period reconciliation if the mother of the newborn is not enrolled in </w:t>
      </w:r>
      <w:r w:rsidR="2CCC8A96" w:rsidRPr="00D20096">
        <w:rPr>
          <w:rFonts w:ascii="Times New Roman" w:hAnsi="Times New Roman" w:cs="Times New Roman"/>
          <w:sz w:val="24"/>
          <w:szCs w:val="24"/>
        </w:rPr>
        <w:t>Turquoise Care</w:t>
      </w:r>
      <w:r w:rsidR="53F37FD2" w:rsidRPr="00D20096">
        <w:rPr>
          <w:rFonts w:ascii="Times New Roman" w:hAnsi="Times New Roman" w:cs="Times New Roman"/>
          <w:sz w:val="24"/>
          <w:szCs w:val="24"/>
        </w:rPr>
        <w:t xml:space="preserve"> managed care at the time of delivery.</w:t>
      </w:r>
    </w:p>
    <w:p w14:paraId="2BA999C7" w14:textId="10E0451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is required to reimburse Providers for the medical expenses incurred by the Member during the Retroactive Period. The duration and expenditures associated with the Retroactive Period may fluctuate for each Member and are not considered in the development of the Capitation Rates.</w:t>
      </w:r>
    </w:p>
    <w:p w14:paraId="247D3E10" w14:textId="382D024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Covered Service expenses incurred by the CONTRACTOR during the Retroactive Period supported by accepted Encounter data and the payment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D79AD2F"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for the </w:t>
      </w:r>
      <w:r w:rsidR="63A80118" w:rsidRPr="00D20096">
        <w:rPr>
          <w:rFonts w:ascii="Times New Roman" w:hAnsi="Times New Roman" w:cs="Times New Roman"/>
          <w:sz w:val="24"/>
          <w:szCs w:val="24"/>
        </w:rPr>
        <w:lastRenderedPageBreak/>
        <w:t xml:space="preserve">Retroactive Period that may occur due to the enrollment process outlined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_Ref111909074 \r \h </w:instrText>
      </w:r>
      <w:r w:rsidR="00D20096">
        <w:rPr>
          <w:rFonts w:ascii="Times New Roman" w:hAnsi="Times New Roman" w:cs="Times New Roman"/>
          <w:color w:val="2B579A"/>
          <w:sz w:val="24"/>
          <w:szCs w:val="24"/>
          <w:shd w:val="clear" w:color="auto" w:fill="E6E6E6"/>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8E06A0"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73C2AC53" w14:textId="23845AF6" w:rsidR="00725BA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w:t>
      </w:r>
      <w:r w:rsidR="05013447" w:rsidRPr="00D20096">
        <w:rPr>
          <w:rFonts w:ascii="Times New Roman" w:hAnsi="Times New Roman" w:cs="Times New Roman"/>
          <w:sz w:val="24"/>
          <w:szCs w:val="24"/>
        </w:rPr>
        <w:t>retroactive period</w:t>
      </w:r>
      <w:r w:rsidR="63A80118" w:rsidRPr="00D20096">
        <w:rPr>
          <w:rFonts w:ascii="Times New Roman" w:hAnsi="Times New Roman" w:cs="Times New Roman"/>
          <w:sz w:val="24"/>
          <w:szCs w:val="24"/>
        </w:rPr>
        <w:t xml:space="preserve"> amounts at least annually or more frequently at </w:t>
      </w:r>
      <w:r w:rsidR="46CFCEEB" w:rsidRPr="00D20096">
        <w:rPr>
          <w:rFonts w:ascii="Times New Roman" w:hAnsi="Times New Roman" w:cs="Times New Roman"/>
          <w:sz w:val="24"/>
          <w:szCs w:val="24"/>
        </w:rPr>
        <w:t>HCA</w:t>
      </w:r>
      <w:r w:rsidR="52CE1826"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274F38F4" w14:textId="7A9DBA0D" w:rsidR="00725BAA" w:rsidRPr="00D20096" w:rsidRDefault="257D6765" w:rsidP="00D16A8F">
      <w:pPr>
        <w:pStyle w:val="Heading1"/>
        <w:numPr>
          <w:ilvl w:val="1"/>
          <w:numId w:val="14"/>
        </w:numPr>
        <w:spacing w:after="160" w:line="360" w:lineRule="auto"/>
        <w:rPr>
          <w:rFonts w:cs="Times New Roman"/>
        </w:rPr>
      </w:pPr>
      <w:bookmarkStart w:id="348" w:name="_Ref111910414"/>
      <w:bookmarkStart w:id="349" w:name="_Ref111932692"/>
      <w:bookmarkStart w:id="350" w:name="_Toc119936960"/>
      <w:bookmarkStart w:id="351" w:name="_Toc141357873"/>
      <w:r w:rsidRPr="00D20096">
        <w:rPr>
          <w:rFonts w:cs="Times New Roman"/>
        </w:rPr>
        <w:t>Medical Care Credit Reconciliation</w:t>
      </w:r>
      <w:bookmarkEnd w:id="348"/>
      <w:bookmarkEnd w:id="349"/>
      <w:bookmarkEnd w:id="350"/>
      <w:bookmarkEnd w:id="351"/>
    </w:p>
    <w:p w14:paraId="2548AB54" w14:textId="19F906F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Rates for the LTSS blended Rate Cohorts are “net” of medical care credit as outlined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_Ref111935600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6.4.3.1.4</w:t>
      </w:r>
      <w:r w:rsidR="006077BA"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FE18251" w14:textId="0A30582F"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CONTRACTOR shall delegate the collection of medical care credit to the </w:t>
      </w:r>
      <w:r w:rsidR="00CF4478"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39513E3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via Encounter data submission, medical care credit information associated with Claim payments.</w:t>
      </w:r>
    </w:p>
    <w:p w14:paraId="7CCD5158" w14:textId="586BB7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actual amount of medical care credit of the Members enrolled with the CONTRACTOR and the amounts assumed in the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w:t>
      </w:r>
    </w:p>
    <w:p w14:paraId="6BB69D18" w14:textId="6B219906"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medical care credit amounts at least annually, or more frequently at </w:t>
      </w:r>
      <w:r w:rsidR="46CFCEEB" w:rsidRPr="00D20096">
        <w:rPr>
          <w:rFonts w:ascii="Times New Roman" w:hAnsi="Times New Roman" w:cs="Times New Roman"/>
          <w:sz w:val="24"/>
          <w:szCs w:val="24"/>
        </w:rPr>
        <w:t>HCA</w:t>
      </w:r>
      <w:r w:rsidR="561FA7B0"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6BD2C658" w14:textId="7A9DBA0D" w:rsidR="00725BAA" w:rsidRPr="00D20096" w:rsidRDefault="5B9BAF7E" w:rsidP="00D16A8F">
      <w:pPr>
        <w:pStyle w:val="Heading1"/>
        <w:numPr>
          <w:ilvl w:val="1"/>
          <w:numId w:val="14"/>
        </w:numPr>
        <w:spacing w:after="160" w:line="360" w:lineRule="auto"/>
        <w:rPr>
          <w:rFonts w:cs="Times New Roman"/>
        </w:rPr>
      </w:pPr>
      <w:bookmarkStart w:id="352" w:name="_Ref111932675"/>
      <w:bookmarkStart w:id="353" w:name="_Ref111932739"/>
      <w:bookmarkStart w:id="354" w:name="_Toc119936961"/>
      <w:bookmarkStart w:id="355" w:name="_Toc141357874"/>
      <w:r w:rsidRPr="00D20096">
        <w:rPr>
          <w:rFonts w:cs="Times New Roman"/>
        </w:rPr>
        <w:t>High Cost Member Risk Pool Reconciliation</w:t>
      </w:r>
      <w:bookmarkEnd w:id="352"/>
      <w:bookmarkEnd w:id="353"/>
      <w:bookmarkEnd w:id="354"/>
      <w:bookmarkEnd w:id="355"/>
    </w:p>
    <w:p w14:paraId="101010E9" w14:textId="31BD9A50" w:rsidR="00725BAA" w:rsidRPr="00D20096" w:rsidRDefault="00D324E7" w:rsidP="00D16A8F">
      <w:pPr>
        <w:pStyle w:val="ListParagraph"/>
        <w:numPr>
          <w:ilvl w:val="2"/>
          <w:numId w:val="14"/>
        </w:numPr>
        <w:rPr>
          <w:rFonts w:ascii="Times New Roman" w:hAnsi="Times New Roman" w:cs="Times New Roman"/>
          <w:b/>
          <w:sz w:val="24"/>
        </w:rPr>
      </w:pPr>
      <w:bookmarkStart w:id="356" w:name="_Ref111944186"/>
      <w:r w:rsidRPr="00D20096">
        <w:rPr>
          <w:rFonts w:ascii="Times New Roman" w:hAnsi="Times New Roman" w:cs="Times New Roman"/>
          <w:sz w:val="24"/>
          <w:szCs w:val="24"/>
        </w:rPr>
        <w:t xml:space="preserve">The CONTRACTOR receives a PMPM payment identified as the High Cost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Risk Pool (HCRP) Premium, by Rate Cohort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_Ref114699650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in the Capitation Rates for assumed costs associated with high-cost Members. The HCRP Premium is communicated to the CONTRACTOR and included in the Capitation Rate signature sheets.</w:t>
      </w:r>
      <w:bookmarkEnd w:id="356"/>
    </w:p>
    <w:p w14:paraId="536586B2" w14:textId="3D807D8E" w:rsidR="00725BAA" w:rsidRPr="00D20096" w:rsidRDefault="3C1C5E2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Members and their costs must meet certain criteria to be considered in the HCRP Premium and Reconciliation,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HCRP criteria for future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ontract years.</w:t>
      </w:r>
    </w:p>
    <w:p w14:paraId="78ED4283" w14:textId="1E6A0D1A" w:rsidR="00725BAA" w:rsidRPr="00D20096" w:rsidRDefault="20492F4B"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risk pool fund is determined based on each CONTRACTOR’s contribution based on actual membership for the </w:t>
      </w:r>
      <w:r w:rsidR="56CCED97" w:rsidRPr="00D20096">
        <w:rPr>
          <w:rFonts w:ascii="Times New Roman" w:hAnsi="Times New Roman" w:cs="Times New Roman"/>
          <w:sz w:val="24"/>
          <w:szCs w:val="24"/>
        </w:rPr>
        <w:t xml:space="preserve">rating </w:t>
      </w:r>
      <w:r w:rsidRPr="00D20096">
        <w:rPr>
          <w:rFonts w:ascii="Times New Roman" w:hAnsi="Times New Roman" w:cs="Times New Roman"/>
          <w:sz w:val="24"/>
          <w:szCs w:val="24"/>
        </w:rPr>
        <w:t xml:space="preserve">period and the corresponding HCRP premium.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reconcile the difference between the actual risk pool share of eligible high-cost Member claims incurred by the CONTRACTOR and the projected risk pool share included in the Capitation Rates. The projected risk pool share will be determined as a percent of the total risk pool fund and the actual risk pool share will be determined as a percent of total eligible high-cost Member incurred expenses.</w:t>
      </w:r>
    </w:p>
    <w:p w14:paraId="061F738E" w14:textId="005F6E45" w:rsidR="00A03FBC" w:rsidRPr="00D20096" w:rsidRDefault="0EA69E06" w:rsidP="672B4690">
      <w:pPr>
        <w:pStyle w:val="ListParagraph"/>
        <w:numPr>
          <w:ilvl w:val="2"/>
          <w:numId w:val="14"/>
        </w:numPr>
        <w:rPr>
          <w:rFonts w:ascii="Times New Roman" w:hAnsi="Times New Roman" w:cs="Times New Roman"/>
          <w:sz w:val="24"/>
          <w:szCs w:val="24"/>
        </w:rPr>
      </w:pPr>
      <w:bookmarkStart w:id="357" w:name="_Ref111926321"/>
      <w:r w:rsidRPr="00D20096">
        <w:rPr>
          <w:rFonts w:ascii="Times New Roman" w:hAnsi="Times New Roman" w:cs="Times New Roman"/>
          <w:sz w:val="24"/>
          <w:szCs w:val="24"/>
        </w:rPr>
        <w:t>HCA</w:t>
      </w:r>
      <w:r w:rsidR="05013447" w:rsidRPr="00D20096">
        <w:rPr>
          <w:rFonts w:ascii="Times New Roman" w:hAnsi="Times New Roman" w:cs="Times New Roman"/>
          <w:sz w:val="24"/>
          <w:szCs w:val="24"/>
        </w:rPr>
        <w:t xml:space="preserve"> shall reconcile the HCRP once per </w:t>
      </w:r>
      <w:r w:rsidR="1DAF22B5" w:rsidRPr="00D20096">
        <w:rPr>
          <w:rFonts w:ascii="Times New Roman" w:hAnsi="Times New Roman" w:cs="Times New Roman"/>
          <w:sz w:val="24"/>
          <w:szCs w:val="24"/>
        </w:rPr>
        <w:t>c</w:t>
      </w:r>
      <w:r w:rsidR="05013447" w:rsidRPr="00D20096">
        <w:rPr>
          <w:rFonts w:ascii="Times New Roman" w:hAnsi="Times New Roman" w:cs="Times New Roman"/>
          <w:sz w:val="24"/>
          <w:szCs w:val="24"/>
        </w:rPr>
        <w:t xml:space="preserve">ontract year at the aggregate level. The reconciliation will be performed utilizing Encounter Data submitted by the CONTRACTOR and accepted by </w:t>
      </w:r>
      <w:r w:rsidR="46CFCEEB" w:rsidRPr="00D20096">
        <w:rPr>
          <w:rFonts w:ascii="Times New Roman" w:hAnsi="Times New Roman" w:cs="Times New Roman"/>
          <w:sz w:val="24"/>
          <w:szCs w:val="24"/>
        </w:rPr>
        <w:t>HCA</w:t>
      </w:r>
      <w:r w:rsidR="414CC544" w:rsidRPr="00D20096">
        <w:rPr>
          <w:rFonts w:ascii="Times New Roman" w:hAnsi="Times New Roman" w:cs="Times New Roman"/>
          <w:sz w:val="24"/>
          <w:szCs w:val="24"/>
        </w:rPr>
        <w:t xml:space="preserve"> wi</w:t>
      </w:r>
      <w:r w:rsidR="48B53EC5" w:rsidRPr="00D20096">
        <w:rPr>
          <w:rFonts w:ascii="Times New Roman" w:hAnsi="Times New Roman" w:cs="Times New Roman"/>
          <w:sz w:val="24"/>
          <w:szCs w:val="24"/>
        </w:rPr>
        <w:t>th</w:t>
      </w:r>
      <w:r w:rsidR="05013447" w:rsidRPr="00D20096">
        <w:rPr>
          <w:rFonts w:ascii="Times New Roman" w:hAnsi="Times New Roman" w:cs="Times New Roman"/>
          <w:sz w:val="24"/>
          <w:szCs w:val="24"/>
        </w:rPr>
        <w:t xml:space="preserve"> twelve (12) months of run out.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5013447" w:rsidRPr="00D20096">
        <w:rPr>
          <w:rFonts w:ascii="Times New Roman" w:hAnsi="Times New Roman" w:cs="Times New Roman"/>
          <w:sz w:val="24"/>
          <w:szCs w:val="24"/>
        </w:rPr>
        <w:t>.</w:t>
      </w:r>
      <w:bookmarkEnd w:id="357"/>
    </w:p>
    <w:p w14:paraId="21DACF81" w14:textId="65AC379A" w:rsidR="00725BAA" w:rsidRPr="00D20096" w:rsidRDefault="2797693B" w:rsidP="00D16A8F">
      <w:pPr>
        <w:pStyle w:val="Heading1"/>
        <w:numPr>
          <w:ilvl w:val="1"/>
          <w:numId w:val="14"/>
        </w:numPr>
        <w:spacing w:after="160" w:line="360" w:lineRule="auto"/>
        <w:rPr>
          <w:rFonts w:cs="Times New Roman"/>
        </w:rPr>
      </w:pPr>
      <w:bookmarkStart w:id="358" w:name="_Toc114065994"/>
      <w:bookmarkStart w:id="359" w:name="_Toc114066118"/>
      <w:bookmarkStart w:id="360" w:name="_Toc114066241"/>
      <w:bookmarkStart w:id="361" w:name="_Toc114067268"/>
      <w:bookmarkStart w:id="362" w:name="_Toc114067386"/>
      <w:bookmarkStart w:id="363" w:name="_Toc114515996"/>
      <w:bookmarkStart w:id="364" w:name="_Toc114649291"/>
      <w:bookmarkStart w:id="365" w:name="_Toc114649494"/>
      <w:bookmarkStart w:id="366" w:name="_Toc114649760"/>
      <w:bookmarkStart w:id="367" w:name="_Toc114649904"/>
      <w:bookmarkStart w:id="368" w:name="_Toc115351901"/>
      <w:bookmarkStart w:id="369" w:name="_Toc115352024"/>
      <w:bookmarkStart w:id="370" w:name="_Toc115352703"/>
      <w:bookmarkStart w:id="371" w:name="_Toc114065995"/>
      <w:bookmarkStart w:id="372" w:name="_Toc114066119"/>
      <w:bookmarkStart w:id="373" w:name="_Toc114066242"/>
      <w:bookmarkStart w:id="374" w:name="_Toc114067269"/>
      <w:bookmarkStart w:id="375" w:name="_Toc114067387"/>
      <w:bookmarkStart w:id="376" w:name="_Toc114515997"/>
      <w:bookmarkStart w:id="377" w:name="_Toc114649292"/>
      <w:bookmarkStart w:id="378" w:name="_Toc114649495"/>
      <w:bookmarkStart w:id="379" w:name="_Toc114649761"/>
      <w:bookmarkStart w:id="380" w:name="_Toc114649905"/>
      <w:bookmarkStart w:id="381" w:name="_Toc115351902"/>
      <w:bookmarkStart w:id="382" w:name="_Toc115352025"/>
      <w:bookmarkStart w:id="383" w:name="_Toc115352704"/>
      <w:bookmarkStart w:id="384" w:name="_Toc114065996"/>
      <w:bookmarkStart w:id="385" w:name="_Toc114066120"/>
      <w:bookmarkStart w:id="386" w:name="_Toc114066243"/>
      <w:bookmarkStart w:id="387" w:name="_Toc114067270"/>
      <w:bookmarkStart w:id="388" w:name="_Toc114067388"/>
      <w:bookmarkStart w:id="389" w:name="_Toc114515998"/>
      <w:bookmarkStart w:id="390" w:name="_Toc114649293"/>
      <w:bookmarkStart w:id="391" w:name="_Toc114649496"/>
      <w:bookmarkStart w:id="392" w:name="_Toc114649762"/>
      <w:bookmarkStart w:id="393" w:name="_Toc114649906"/>
      <w:bookmarkStart w:id="394" w:name="_Toc115351903"/>
      <w:bookmarkStart w:id="395" w:name="_Toc115352026"/>
      <w:bookmarkStart w:id="396" w:name="_Toc115352705"/>
      <w:bookmarkStart w:id="397" w:name="_Toc114065997"/>
      <w:bookmarkStart w:id="398" w:name="_Toc114066121"/>
      <w:bookmarkStart w:id="399" w:name="_Toc114066244"/>
      <w:bookmarkStart w:id="400" w:name="_Toc114067271"/>
      <w:bookmarkStart w:id="401" w:name="_Toc114067389"/>
      <w:bookmarkStart w:id="402" w:name="_Toc114515999"/>
      <w:bookmarkStart w:id="403" w:name="_Toc114649294"/>
      <w:bookmarkStart w:id="404" w:name="_Toc114649497"/>
      <w:bookmarkStart w:id="405" w:name="_Toc114649763"/>
      <w:bookmarkStart w:id="406" w:name="_Toc114649907"/>
      <w:bookmarkStart w:id="407" w:name="_Toc115351904"/>
      <w:bookmarkStart w:id="408" w:name="_Toc115352027"/>
      <w:bookmarkStart w:id="409" w:name="_Toc11535270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r w:rsidRPr="00D20096">
        <w:rPr>
          <w:rFonts w:cs="Times New Roman"/>
        </w:rPr>
        <w:t xml:space="preserve"> </w:t>
      </w:r>
      <w:r w:rsidR="45957B38" w:rsidRPr="00D20096">
        <w:tab/>
      </w:r>
      <w:bookmarkStart w:id="410" w:name="_Toc114065998"/>
      <w:bookmarkStart w:id="411" w:name="_Toc114066122"/>
      <w:bookmarkStart w:id="412" w:name="_Toc114066245"/>
      <w:bookmarkStart w:id="413" w:name="_Toc114067272"/>
      <w:bookmarkStart w:id="414" w:name="_Toc114067390"/>
      <w:bookmarkStart w:id="415" w:name="_Toc114516000"/>
      <w:bookmarkStart w:id="416" w:name="_Toc114649295"/>
      <w:bookmarkStart w:id="417" w:name="_Toc114649498"/>
      <w:bookmarkStart w:id="418" w:name="_Toc114649764"/>
      <w:bookmarkStart w:id="419" w:name="_Toc114649908"/>
      <w:bookmarkStart w:id="420" w:name="_Toc115351905"/>
      <w:bookmarkStart w:id="421" w:name="_Toc115352028"/>
      <w:bookmarkStart w:id="422" w:name="_Toc115352707"/>
      <w:bookmarkStart w:id="423" w:name="_Toc114065999"/>
      <w:bookmarkStart w:id="424" w:name="_Toc114066123"/>
      <w:bookmarkStart w:id="425" w:name="_Toc114066246"/>
      <w:bookmarkStart w:id="426" w:name="_Toc114067273"/>
      <w:bookmarkStart w:id="427" w:name="_Toc114067391"/>
      <w:bookmarkStart w:id="428" w:name="_Toc114516001"/>
      <w:bookmarkStart w:id="429" w:name="_Toc114649296"/>
      <w:bookmarkStart w:id="430" w:name="_Toc114649499"/>
      <w:bookmarkStart w:id="431" w:name="_Toc114649765"/>
      <w:bookmarkStart w:id="432" w:name="_Toc114649909"/>
      <w:bookmarkStart w:id="433" w:name="_Toc115351906"/>
      <w:bookmarkStart w:id="434" w:name="_Toc115352029"/>
      <w:bookmarkStart w:id="435" w:name="_Toc115352708"/>
      <w:bookmarkStart w:id="436" w:name="_Toc114066000"/>
      <w:bookmarkStart w:id="437" w:name="_Toc114066124"/>
      <w:bookmarkStart w:id="438" w:name="_Toc114066247"/>
      <w:bookmarkStart w:id="439" w:name="_Toc114067274"/>
      <w:bookmarkStart w:id="440" w:name="_Toc114067392"/>
      <w:bookmarkStart w:id="441" w:name="_Toc114516002"/>
      <w:bookmarkStart w:id="442" w:name="_Toc114649297"/>
      <w:bookmarkStart w:id="443" w:name="_Toc114649500"/>
      <w:bookmarkStart w:id="444" w:name="_Toc114649766"/>
      <w:bookmarkStart w:id="445" w:name="_Toc114649910"/>
      <w:bookmarkStart w:id="446" w:name="_Toc115351907"/>
      <w:bookmarkStart w:id="447" w:name="_Toc115352030"/>
      <w:bookmarkStart w:id="448" w:name="_Toc115352709"/>
      <w:bookmarkStart w:id="449" w:name="_Toc114066001"/>
      <w:bookmarkStart w:id="450" w:name="_Toc114066125"/>
      <w:bookmarkStart w:id="451" w:name="_Toc114066248"/>
      <w:bookmarkStart w:id="452" w:name="_Toc114067275"/>
      <w:bookmarkStart w:id="453" w:name="_Toc114067393"/>
      <w:bookmarkStart w:id="454" w:name="_Toc114516003"/>
      <w:bookmarkStart w:id="455" w:name="_Toc114649298"/>
      <w:bookmarkStart w:id="456" w:name="_Toc114649501"/>
      <w:bookmarkStart w:id="457" w:name="_Toc114649767"/>
      <w:bookmarkStart w:id="458" w:name="_Toc114649911"/>
      <w:bookmarkStart w:id="459" w:name="_Toc115351908"/>
      <w:bookmarkStart w:id="460" w:name="_Toc115352031"/>
      <w:bookmarkStart w:id="461" w:name="_Toc115352710"/>
      <w:bookmarkStart w:id="462" w:name="_Ref111936255"/>
      <w:bookmarkStart w:id="463" w:name="_Toc119936962"/>
      <w:bookmarkStart w:id="464" w:name="_Toc141357875"/>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257D6765" w:rsidRPr="00D20096">
        <w:rPr>
          <w:rFonts w:cs="Times New Roman"/>
        </w:rPr>
        <w:t>Delivery System Improvement Performance Targets</w:t>
      </w:r>
      <w:r w:rsidR="08CC20FF" w:rsidRPr="00D20096">
        <w:rPr>
          <w:rFonts w:cs="Times New Roman"/>
        </w:rPr>
        <w:t xml:space="preserve"> (DSIPTs)</w:t>
      </w:r>
      <w:bookmarkEnd w:id="462"/>
      <w:bookmarkEnd w:id="463"/>
      <w:bookmarkEnd w:id="464"/>
    </w:p>
    <w:p w14:paraId="62575C3B" w14:textId="52C58B6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impose performance penalties of one-and-a-half percent (1.5%), net of premium taxes, New Mexico Medical Insurance Pool assessments and New Mexico Health Insurance Exchange assessments, of </w:t>
      </w:r>
      <w:r w:rsidRPr="00D20096">
        <w:rPr>
          <w:rFonts w:ascii="Times New Roman" w:hAnsi="Times New Roman" w:cs="Times New Roman"/>
          <w:sz w:val="24"/>
          <w:szCs w:val="24"/>
        </w:rPr>
        <w:t>HCA</w:t>
      </w:r>
      <w:r w:rsidR="146495C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Capitation Payments, including one</w:t>
      </w:r>
      <w:r w:rsidR="35D28106" w:rsidRPr="00D20096">
        <w:rPr>
          <w:rFonts w:ascii="Times New Roman" w:hAnsi="Times New Roman" w:cs="Times New Roman"/>
          <w:sz w:val="24"/>
          <w:szCs w:val="24"/>
        </w:rPr>
        <w:t xml:space="preserve"> (1)</w:t>
      </w:r>
      <w:r w:rsidR="63A80118" w:rsidRPr="00D20096">
        <w:rPr>
          <w:rFonts w:ascii="Times New Roman" w:hAnsi="Times New Roman" w:cs="Times New Roman"/>
          <w:sz w:val="24"/>
          <w:szCs w:val="24"/>
        </w:rPr>
        <w:t>-time lump sum payments</w:t>
      </w:r>
      <w:r w:rsidR="3B663A4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if </w:t>
      </w:r>
      <w:r w:rsidR="403CBBB9" w:rsidRPr="00D20096">
        <w:rPr>
          <w:rFonts w:ascii="Times New Roman" w:hAnsi="Times New Roman" w:cs="Times New Roman"/>
          <w:sz w:val="24"/>
          <w:szCs w:val="24"/>
        </w:rPr>
        <w:t>DSIPTs</w:t>
      </w:r>
      <w:r w:rsidR="63A80118" w:rsidRPr="00D20096">
        <w:rPr>
          <w:rFonts w:ascii="Times New Roman" w:hAnsi="Times New Roman" w:cs="Times New Roman"/>
          <w:sz w:val="24"/>
          <w:szCs w:val="24"/>
        </w:rPr>
        <w:t xml:space="preserve"> are not met. Capitation Payments are based on the full capitation cycle which, generally, runs the first Monday after the first Friday of each month.</w:t>
      </w:r>
    </w:p>
    <w:p w14:paraId="4C7A3181" w14:textId="6653FC4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w:t>
      </w:r>
      <w:r w:rsidR="000F4753"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are outlined in Attachment </w:t>
      </w:r>
      <w:r w:rsidR="00F939C7"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06C9F530" w14:textId="20869B7D" w:rsidR="00725BAA" w:rsidRPr="00D20096" w:rsidRDefault="63A80118" w:rsidP="672B4690">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CONTRACTOR’s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will be evaluated following the performance target period</w:t>
      </w:r>
      <w:r w:rsidR="36E44B8A" w:rsidRPr="00D20096">
        <w:rPr>
          <w:rFonts w:ascii="Times New Roman" w:hAnsi="Times New Roman" w:cs="Times New Roman"/>
          <w:sz w:val="24"/>
          <w:szCs w:val="24"/>
        </w:rPr>
        <w:t xml:space="preserve"> and necessary time for claims runout; results shall be provided by </w:t>
      </w:r>
      <w:r w:rsidR="0EA69E06" w:rsidRPr="00D20096">
        <w:rPr>
          <w:rFonts w:ascii="Times New Roman" w:hAnsi="Times New Roman" w:cs="Times New Roman"/>
          <w:sz w:val="24"/>
          <w:szCs w:val="24"/>
        </w:rPr>
        <w:t>HCA</w:t>
      </w:r>
      <w:r w:rsidR="36E44B8A" w:rsidRPr="00D20096">
        <w:rPr>
          <w:rFonts w:ascii="Times New Roman" w:hAnsi="Times New Roman" w:cs="Times New Roman"/>
          <w:sz w:val="24"/>
          <w:szCs w:val="24"/>
        </w:rPr>
        <w:t xml:space="preserve"> to the CONTRACTOR after the evaluation period</w:t>
      </w:r>
      <w:r w:rsidRPr="00D20096">
        <w:rPr>
          <w:rFonts w:ascii="Times New Roman" w:hAnsi="Times New Roman" w:cs="Times New Roman"/>
          <w:sz w:val="24"/>
          <w:szCs w:val="24"/>
        </w:rPr>
        <w:t xml:space="preserve">. The evaluation shall be calculated by summing all earned points, dividing the sum by </w:t>
      </w:r>
      <w:r w:rsidR="36E44B8A" w:rsidRPr="00D20096">
        <w:rPr>
          <w:rFonts w:ascii="Times New Roman" w:hAnsi="Times New Roman" w:cs="Times New Roman"/>
          <w:sz w:val="24"/>
          <w:szCs w:val="24"/>
        </w:rPr>
        <w:t>one hundred</w:t>
      </w:r>
      <w:r w:rsidRPr="00D20096">
        <w:rPr>
          <w:rFonts w:ascii="Times New Roman" w:hAnsi="Times New Roman" w:cs="Times New Roman"/>
          <w:sz w:val="24"/>
          <w:szCs w:val="24"/>
        </w:rPr>
        <w:t xml:space="preserve"> (100) points and converting to a percentage (performance penalty percentage). Points will only be </w:t>
      </w:r>
      <w:r w:rsidRPr="00D20096">
        <w:rPr>
          <w:rFonts w:ascii="Times New Roman" w:hAnsi="Times New Roman" w:cs="Times New Roman"/>
          <w:sz w:val="24"/>
          <w:szCs w:val="24"/>
        </w:rPr>
        <w:lastRenderedPageBreak/>
        <w:t xml:space="preserve">awarded if the CONTRACTOR meets the performance targets as prescribed in </w:t>
      </w:r>
      <w:r w:rsidR="0BE82186" w:rsidRPr="00D20096">
        <w:rPr>
          <w:rFonts w:ascii="Times New Roman" w:hAnsi="Times New Roman" w:cs="Times New Roman"/>
          <w:sz w:val="24"/>
          <w:szCs w:val="24"/>
        </w:rPr>
        <w:t>2 and 2A</w:t>
      </w:r>
      <w:r w:rsidR="7235506B" w:rsidRPr="00D20096">
        <w:rPr>
          <w:rFonts w:ascii="Times New Roman" w:hAnsi="Times New Roman" w:cs="Times New Roman"/>
          <w:sz w:val="24"/>
          <w:szCs w:val="24"/>
        </w:rPr>
        <w:t>.</w:t>
      </w:r>
    </w:p>
    <w:p w14:paraId="0CCFE551" w14:textId="0F3AAD2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the CONTRACTOR does not meet the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DFA206B" w:rsidRPr="00D20096">
        <w:rPr>
          <w:rFonts w:ascii="Times New Roman" w:hAnsi="Times New Roman" w:cs="Times New Roman"/>
          <w:sz w:val="24"/>
          <w:szCs w:val="24"/>
        </w:rPr>
        <w:t xml:space="preserve">, at </w:t>
      </w:r>
      <w:r w:rsidR="0EA69E06" w:rsidRPr="00D20096">
        <w:rPr>
          <w:rFonts w:ascii="Times New Roman" w:hAnsi="Times New Roman" w:cs="Times New Roman"/>
          <w:sz w:val="24"/>
          <w:szCs w:val="24"/>
        </w:rPr>
        <w:t>HCA</w:t>
      </w:r>
      <w:r w:rsidR="1D3E4F16" w:rsidRPr="00D20096">
        <w:rPr>
          <w:rFonts w:ascii="Times New Roman" w:hAnsi="Times New Roman" w:cs="Times New Roman"/>
          <w:sz w:val="24"/>
          <w:szCs w:val="24"/>
        </w:rPr>
        <w:t xml:space="preserve">’s </w:t>
      </w:r>
      <w:r w:rsidR="1DFA206B" w:rsidRPr="00D20096">
        <w:rPr>
          <w:rFonts w:ascii="Times New Roman" w:hAnsi="Times New Roman" w:cs="Times New Roman"/>
          <w:sz w:val="24"/>
          <w:szCs w:val="24"/>
        </w:rPr>
        <w:t xml:space="preserve">sole discretion, may </w:t>
      </w:r>
      <w:r w:rsidR="297EBAFD" w:rsidRPr="00D20096">
        <w:rPr>
          <w:rFonts w:ascii="Times New Roman" w:hAnsi="Times New Roman" w:cs="Times New Roman"/>
          <w:sz w:val="24"/>
          <w:szCs w:val="24"/>
        </w:rPr>
        <w:t xml:space="preserve">recoup or may </w:t>
      </w:r>
      <w:r w:rsidR="1DFA206B" w:rsidRPr="00D20096">
        <w:rPr>
          <w:rFonts w:ascii="Times New Roman" w:hAnsi="Times New Roman" w:cs="Times New Roman"/>
          <w:sz w:val="24"/>
          <w:szCs w:val="24"/>
        </w:rPr>
        <w:t>direct the CONTRACTOR to expend any portion of monetary penalties for Provider network development or other program enhancements that will directly benefit Members. The CONTRACTOR’s expenditures</w:t>
      </w:r>
      <w:r w:rsidR="6153B03C" w:rsidRPr="00D20096">
        <w:rPr>
          <w:rFonts w:ascii="Times New Roman" w:hAnsi="Times New Roman" w:cs="Times New Roman"/>
          <w:sz w:val="24"/>
          <w:szCs w:val="24"/>
        </w:rPr>
        <w:t xml:space="preserve"> of monetary penalties</w:t>
      </w:r>
      <w:r w:rsidR="1DFA206B" w:rsidRPr="00D20096">
        <w:rPr>
          <w:rFonts w:ascii="Times New Roman" w:hAnsi="Times New Roman" w:cs="Times New Roman"/>
          <w:sz w:val="24"/>
          <w:szCs w:val="24"/>
        </w:rPr>
        <w:t xml:space="preserve"> are subject to the expenditure specifications, reporting, and monitoring requirements determined by H</w:t>
      </w:r>
      <w:r w:rsidR="495DC95B" w:rsidRPr="00D20096">
        <w:rPr>
          <w:rFonts w:ascii="Times New Roman" w:hAnsi="Times New Roman" w:cs="Times New Roman"/>
          <w:sz w:val="24"/>
          <w:szCs w:val="24"/>
        </w:rPr>
        <w:t>CA</w:t>
      </w:r>
      <w:r w:rsidR="1DFA206B" w:rsidRPr="00D20096">
        <w:rPr>
          <w:rFonts w:ascii="Times New Roman" w:hAnsi="Times New Roman" w:cs="Times New Roman"/>
          <w:sz w:val="24"/>
          <w:szCs w:val="24"/>
        </w:rPr>
        <w:t xml:space="preserve">. </w:t>
      </w:r>
      <w:r w:rsidR="487F42D9" w:rsidRPr="00D20096">
        <w:rPr>
          <w:rFonts w:ascii="Times New Roman" w:hAnsi="Times New Roman" w:cs="Times New Roman"/>
          <w:sz w:val="24"/>
          <w:szCs w:val="24"/>
        </w:rPr>
        <w:t>Any funds remaining after the twelve (12)-month period will be recouped by HCA</w:t>
      </w:r>
      <w:r w:rsidR="40145AD4" w:rsidRPr="00D20096">
        <w:rPr>
          <w:rFonts w:ascii="Times New Roman" w:hAnsi="Times New Roman" w:cs="Times New Roman"/>
          <w:sz w:val="24"/>
          <w:szCs w:val="24"/>
        </w:rPr>
        <w:t>.</w:t>
      </w:r>
    </w:p>
    <w:p w14:paraId="1280C9CE" w14:textId="13998A53" w:rsidR="004A52CA" w:rsidRPr="00D20096" w:rsidRDefault="7F4098FF" w:rsidP="00D16A8F">
      <w:pPr>
        <w:pStyle w:val="Heading1"/>
        <w:numPr>
          <w:ilvl w:val="1"/>
          <w:numId w:val="14"/>
        </w:numPr>
        <w:spacing w:after="160" w:line="360" w:lineRule="auto"/>
        <w:rPr>
          <w:rFonts w:cs="Times New Roman"/>
        </w:rPr>
      </w:pPr>
      <w:bookmarkStart w:id="465" w:name="_Ref135135194"/>
      <w:bookmarkStart w:id="466" w:name="_Toc119936963"/>
      <w:bookmarkStart w:id="467" w:name="_Toc141357876"/>
      <w:r w:rsidRPr="00D20096">
        <w:rPr>
          <w:rFonts w:cs="Times New Roman"/>
        </w:rPr>
        <w:t>Community Reinvestment</w:t>
      </w:r>
      <w:bookmarkEnd w:id="465"/>
      <w:bookmarkEnd w:id="466"/>
      <w:bookmarkEnd w:id="467"/>
    </w:p>
    <w:p w14:paraId="27FCE6B7" w14:textId="5910C0B4" w:rsidR="00177C0A" w:rsidRPr="00D20096" w:rsidRDefault="004A52CA" w:rsidP="00D16A8F">
      <w:pPr>
        <w:pStyle w:val="ListParagraph"/>
        <w:numPr>
          <w:ilvl w:val="2"/>
          <w:numId w:val="14"/>
        </w:numPr>
        <w:rPr>
          <w:rFonts w:ascii="Times New Roman" w:hAnsi="Times New Roman" w:cs="Times New Roman"/>
          <w:b/>
          <w:sz w:val="24"/>
          <w:szCs w:val="24"/>
        </w:rPr>
      </w:pPr>
      <w:r w:rsidRPr="00D20096">
        <w:rPr>
          <w:rFonts w:ascii="Times New Roman" w:hAnsi="Times New Roman" w:cs="Times New Roman"/>
          <w:sz w:val="24"/>
          <w:szCs w:val="24"/>
        </w:rPr>
        <w:t>The CONTRACTOR shall demonstra</w:t>
      </w:r>
      <w:r w:rsidR="00002ED5" w:rsidRPr="00D20096">
        <w:rPr>
          <w:rFonts w:ascii="Times New Roman" w:hAnsi="Times New Roman" w:cs="Times New Roman"/>
          <w:sz w:val="24"/>
          <w:szCs w:val="24"/>
        </w:rPr>
        <w:t>te a commitment to improving</w:t>
      </w:r>
      <w:r w:rsidR="00177C0A" w:rsidRPr="00D20096">
        <w:rPr>
          <w:rFonts w:ascii="Times New Roman" w:hAnsi="Times New Roman" w:cs="Times New Roman"/>
          <w:sz w:val="24"/>
          <w:szCs w:val="24"/>
        </w:rPr>
        <w:t xml:space="preserve"> the</w:t>
      </w:r>
      <w:r w:rsidR="00002ED5" w:rsidRPr="00D20096">
        <w:rPr>
          <w:rFonts w:ascii="Times New Roman" w:hAnsi="Times New Roman" w:cs="Times New Roman"/>
          <w:sz w:val="24"/>
          <w:szCs w:val="24"/>
        </w:rPr>
        <w:t xml:space="preserve"> </w:t>
      </w:r>
      <w:r w:rsidR="00177C0A" w:rsidRPr="00D20096">
        <w:rPr>
          <w:rFonts w:ascii="Times New Roman" w:hAnsi="Times New Roman" w:cs="Times New Roman"/>
          <w:sz w:val="24"/>
          <w:szCs w:val="24"/>
        </w:rPr>
        <w:t xml:space="preserve">State of New Mexico’s Medicaid program by contributing </w:t>
      </w:r>
      <w:r w:rsidR="049469D5" w:rsidRPr="00D20096">
        <w:rPr>
          <w:rFonts w:ascii="Times New Roman" w:hAnsi="Times New Roman" w:cs="Times New Roman"/>
          <w:sz w:val="24"/>
          <w:szCs w:val="24"/>
        </w:rPr>
        <w:t>five</w:t>
      </w:r>
      <w:r w:rsidR="00BF7B4F" w:rsidRPr="00D20096">
        <w:rPr>
          <w:rFonts w:ascii="Times New Roman" w:hAnsi="Times New Roman" w:cs="Times New Roman"/>
          <w:sz w:val="24"/>
          <w:szCs w:val="24"/>
        </w:rPr>
        <w:t xml:space="preserve"> </w:t>
      </w:r>
      <w:r w:rsidR="005C17C2" w:rsidRPr="00D20096">
        <w:rPr>
          <w:rFonts w:ascii="Times New Roman" w:hAnsi="Times New Roman" w:cs="Times New Roman"/>
          <w:sz w:val="24"/>
          <w:szCs w:val="24"/>
        </w:rPr>
        <w:t>percent (</w:t>
      </w:r>
      <w:r w:rsidRPr="00D20096" w:rsidDel="005C17C2">
        <w:rPr>
          <w:rFonts w:ascii="Times New Roman" w:hAnsi="Times New Roman" w:cs="Times New Roman"/>
          <w:sz w:val="24"/>
          <w:szCs w:val="24"/>
        </w:rPr>
        <w:t>5</w:t>
      </w:r>
      <w:r w:rsidR="00EE3559" w:rsidRPr="00D20096">
        <w:rPr>
          <w:rFonts w:ascii="Times New Roman" w:hAnsi="Times New Roman" w:cs="Times New Roman"/>
          <w:sz w:val="24"/>
          <w:szCs w:val="24"/>
        </w:rPr>
        <w:t>.0</w:t>
      </w:r>
      <w:r w:rsidR="005C17C2" w:rsidRPr="00D20096">
        <w:rPr>
          <w:rFonts w:ascii="Times New Roman" w:hAnsi="Times New Roman" w:cs="Times New Roman"/>
          <w:sz w:val="24"/>
          <w:szCs w:val="24"/>
        </w:rPr>
        <w:t xml:space="preserve">%) of its </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up to</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 xml:space="preserve"> three</w:t>
      </w:r>
      <w:r w:rsidR="00BF7B4F" w:rsidRPr="00D20096">
        <w:rPr>
          <w:rFonts w:ascii="Times New Roman" w:hAnsi="Times New Roman" w:cs="Times New Roman"/>
          <w:sz w:val="24"/>
          <w:szCs w:val="24"/>
        </w:rPr>
        <w:t xml:space="preserve"> </w:t>
      </w:r>
      <w:r w:rsidR="00B90007" w:rsidRPr="00D20096">
        <w:rPr>
          <w:rFonts w:ascii="Times New Roman" w:hAnsi="Times New Roman" w:cs="Times New Roman"/>
          <w:sz w:val="24"/>
          <w:szCs w:val="24"/>
        </w:rPr>
        <w:t xml:space="preserve">percent (3.0%) of </w:t>
      </w:r>
      <w:r w:rsidR="00A45043" w:rsidRPr="00D20096">
        <w:rPr>
          <w:rFonts w:ascii="Times New Roman" w:hAnsi="Times New Roman" w:cs="Times New Roman"/>
          <w:sz w:val="24"/>
          <w:szCs w:val="24"/>
        </w:rPr>
        <w:t xml:space="preserve">after-tax </w:t>
      </w:r>
      <w:r w:rsidR="005C17C2" w:rsidRPr="00D20096">
        <w:rPr>
          <w:rFonts w:ascii="Times New Roman" w:hAnsi="Times New Roman" w:cs="Times New Roman"/>
          <w:sz w:val="24"/>
          <w:szCs w:val="24"/>
        </w:rPr>
        <w:t xml:space="preserve">underwriting </w:t>
      </w:r>
      <w:r w:rsidR="00B90007" w:rsidRPr="00D20096">
        <w:rPr>
          <w:rFonts w:ascii="Times New Roman" w:hAnsi="Times New Roman" w:cs="Times New Roman"/>
          <w:sz w:val="24"/>
          <w:szCs w:val="24"/>
        </w:rPr>
        <w:t xml:space="preserve">gain </w:t>
      </w:r>
      <w:r w:rsidR="00002ED5" w:rsidRPr="00D20096">
        <w:rPr>
          <w:rFonts w:ascii="Times New Roman" w:hAnsi="Times New Roman" w:cs="Times New Roman"/>
          <w:sz w:val="24"/>
          <w:szCs w:val="24"/>
        </w:rPr>
        <w:t>to community reinvestment</w:t>
      </w:r>
      <w:r w:rsidR="00177C0A" w:rsidRPr="00D20096">
        <w:rPr>
          <w:rFonts w:ascii="Times New Roman" w:hAnsi="Times New Roman" w:cs="Times New Roman"/>
          <w:sz w:val="24"/>
          <w:szCs w:val="24"/>
        </w:rPr>
        <w:t>s</w:t>
      </w:r>
      <w:r w:rsidR="00C26356" w:rsidRPr="00D20096">
        <w:rPr>
          <w:rFonts w:ascii="Times New Roman" w:hAnsi="Times New Roman" w:cs="Times New Roman"/>
          <w:sz w:val="24"/>
          <w:szCs w:val="24"/>
        </w:rPr>
        <w:t xml:space="preserve"> as describe in Section </w:t>
      </w:r>
      <w:r w:rsidR="003E1A0C" w:rsidRPr="00D20096">
        <w:rPr>
          <w:rFonts w:ascii="Times New Roman" w:hAnsi="Times New Roman" w:cs="Times New Roman"/>
          <w:color w:val="2B579A"/>
          <w:sz w:val="24"/>
          <w:szCs w:val="24"/>
          <w:shd w:val="clear" w:color="auto" w:fill="E6E6E6"/>
        </w:rPr>
        <w:fldChar w:fldCharType="begin"/>
      </w:r>
      <w:r w:rsidR="003E1A0C" w:rsidRPr="00D20096">
        <w:rPr>
          <w:rFonts w:ascii="Times New Roman" w:hAnsi="Times New Roman" w:cs="Times New Roman"/>
          <w:sz w:val="24"/>
          <w:szCs w:val="24"/>
        </w:rPr>
        <w:instrText xml:space="preserve"> REF _Ref135135631 \r \h </w:instrText>
      </w:r>
      <w:r w:rsidR="003F3897" w:rsidRPr="00D20096">
        <w:rPr>
          <w:rFonts w:ascii="Times New Roman" w:hAnsi="Times New Roman" w:cs="Times New Roman"/>
          <w:sz w:val="24"/>
          <w:szCs w:val="24"/>
        </w:rPr>
        <w:instrText xml:space="preserve"> \* MERGEFORMAT </w:instrText>
      </w:r>
      <w:r w:rsidR="003E1A0C" w:rsidRPr="00D20096">
        <w:rPr>
          <w:rFonts w:ascii="Times New Roman" w:hAnsi="Times New Roman" w:cs="Times New Roman"/>
          <w:color w:val="2B579A"/>
          <w:sz w:val="24"/>
          <w:szCs w:val="24"/>
          <w:shd w:val="clear" w:color="auto" w:fill="E6E6E6"/>
        </w:rPr>
      </w:r>
      <w:r w:rsidR="003E1A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7.2.1</w:t>
      </w:r>
      <w:r w:rsidR="003E1A0C" w:rsidRPr="00D20096">
        <w:rPr>
          <w:rFonts w:ascii="Times New Roman" w:hAnsi="Times New Roman" w:cs="Times New Roman"/>
          <w:color w:val="2B579A"/>
          <w:sz w:val="24"/>
          <w:szCs w:val="24"/>
          <w:shd w:val="clear" w:color="auto" w:fill="E6E6E6"/>
        </w:rPr>
        <w:fldChar w:fldCharType="end"/>
      </w:r>
      <w:r w:rsidR="00C26356" w:rsidRPr="00D20096">
        <w:rPr>
          <w:rFonts w:ascii="Times New Roman" w:hAnsi="Times New Roman" w:cs="Times New Roman"/>
          <w:sz w:val="24"/>
          <w:szCs w:val="24"/>
        </w:rPr>
        <w:t xml:space="preserve"> of th</w:t>
      </w:r>
      <w:r w:rsidR="002C11F2" w:rsidRPr="00D20096">
        <w:rPr>
          <w:rFonts w:ascii="Times New Roman" w:hAnsi="Times New Roman" w:cs="Times New Roman"/>
          <w:sz w:val="24"/>
          <w:szCs w:val="24"/>
        </w:rPr>
        <w:t>is</w:t>
      </w:r>
      <w:r w:rsidR="00C26356" w:rsidRPr="00D20096">
        <w:rPr>
          <w:rFonts w:ascii="Times New Roman" w:hAnsi="Times New Roman" w:cs="Times New Roman"/>
          <w:sz w:val="24"/>
          <w:szCs w:val="24"/>
        </w:rPr>
        <w:t xml:space="preserve"> Agreement</w:t>
      </w:r>
      <w:r w:rsidR="00002ED5" w:rsidRPr="00D20096">
        <w:rPr>
          <w:rFonts w:ascii="Times New Roman" w:hAnsi="Times New Roman" w:cs="Times New Roman"/>
          <w:sz w:val="24"/>
          <w:szCs w:val="24"/>
        </w:rPr>
        <w:t xml:space="preserve">. </w:t>
      </w:r>
    </w:p>
    <w:p w14:paraId="77F226C5" w14:textId="161E7736" w:rsidR="00177C0A" w:rsidRPr="00D20096" w:rsidRDefault="62CBE44A" w:rsidP="045D22B8">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 community reinvestment plan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an annual basis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The community reinvestment plan shall detail the CONTRACTOR’s community reinvestment strategies, activities, and the anticipated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for demonstrable impact. Following the CONTRACTOR</w:t>
      </w:r>
      <w:r w:rsidR="45C2F79C" w:rsidRPr="00D20096">
        <w:rPr>
          <w:rFonts w:ascii="Times New Roman" w:hAnsi="Times New Roman" w:cs="Times New Roman"/>
          <w:sz w:val="24"/>
          <w:szCs w:val="24"/>
        </w:rPr>
        <w:t>’s</w:t>
      </w:r>
      <w:r w:rsidRPr="00D20096">
        <w:rPr>
          <w:rFonts w:ascii="Times New Roman" w:hAnsi="Times New Roman" w:cs="Times New Roman"/>
          <w:sz w:val="24"/>
          <w:szCs w:val="24"/>
        </w:rPr>
        <w:t xml:space="preserve"> initial submission, future community reinvestment plans shall describe and quantify the impact of the prior year’s community reinvestment plan.</w:t>
      </w:r>
    </w:p>
    <w:p w14:paraId="74D59020" w14:textId="5F0C3F45" w:rsidR="004F6704" w:rsidRPr="00D20096" w:rsidRDefault="1E0A6D0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The CONTRACTOR’s community reinvestment strategies must include the CONTRACTOR’s efforts to collaborate with other MCOs to attain collective impact on the area</w:t>
      </w:r>
      <w:r w:rsidR="2FA99BE4" w:rsidRPr="00D20096">
        <w:rPr>
          <w:rFonts w:ascii="Times New Roman" w:hAnsi="Times New Roman" w:cs="Times New Roman"/>
          <w:sz w:val="24"/>
          <w:szCs w:val="24"/>
        </w:rPr>
        <w:t>(s)</w:t>
      </w:r>
      <w:r w:rsidRPr="00D20096">
        <w:rPr>
          <w:rFonts w:ascii="Times New Roman" w:hAnsi="Times New Roman" w:cs="Times New Roman"/>
          <w:sz w:val="24"/>
          <w:szCs w:val="24"/>
        </w:rPr>
        <w:t xml:space="preserve"> of focus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2217E7C" w14:textId="6D86D2F3" w:rsidR="005C17C2" w:rsidRPr="00D20096" w:rsidRDefault="68860CA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community reinvestment funding shall be </w:t>
      </w:r>
      <w:r w:rsidR="2FA99BE4" w:rsidRPr="00D20096">
        <w:rPr>
          <w:rFonts w:ascii="Times New Roman" w:hAnsi="Times New Roman" w:cs="Times New Roman"/>
          <w:sz w:val="24"/>
          <w:szCs w:val="24"/>
        </w:rPr>
        <w:t xml:space="preserve">prioritized and </w:t>
      </w:r>
      <w:r w:rsidR="18C34B7E" w:rsidRPr="00D20096">
        <w:rPr>
          <w:rFonts w:ascii="Times New Roman" w:hAnsi="Times New Roman" w:cs="Times New Roman"/>
          <w:sz w:val="24"/>
          <w:szCs w:val="24"/>
        </w:rPr>
        <w:t>focused on i</w:t>
      </w:r>
      <w:r w:rsidRPr="00D20096">
        <w:rPr>
          <w:rFonts w:ascii="Times New Roman" w:hAnsi="Times New Roman" w:cs="Times New Roman"/>
          <w:sz w:val="24"/>
          <w:szCs w:val="24"/>
        </w:rPr>
        <w:t>nvest</w:t>
      </w:r>
      <w:r w:rsidR="18C34B7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w:t>
      </w:r>
      <w:r w:rsidR="45BC12AA" w:rsidRPr="00D20096">
        <w:rPr>
          <w:rFonts w:ascii="Times New Roman" w:hAnsi="Times New Roman" w:cs="Times New Roman"/>
          <w:sz w:val="24"/>
          <w:szCs w:val="24"/>
        </w:rPr>
        <w:t xml:space="preserve">efforts to </w:t>
      </w:r>
      <w:r w:rsidRPr="00D20096">
        <w:rPr>
          <w:rFonts w:ascii="Times New Roman" w:hAnsi="Times New Roman" w:cs="Times New Roman"/>
          <w:sz w:val="24"/>
          <w:szCs w:val="24"/>
        </w:rPr>
        <w:t>develop, expan</w:t>
      </w:r>
      <w:r w:rsidR="45BC12AA" w:rsidRPr="00D20096">
        <w:rPr>
          <w:rFonts w:ascii="Times New Roman" w:hAnsi="Times New Roman" w:cs="Times New Roman"/>
          <w:sz w:val="24"/>
          <w:szCs w:val="24"/>
        </w:rPr>
        <w:t>d</w:t>
      </w:r>
      <w:r w:rsidRPr="00D20096">
        <w:rPr>
          <w:rFonts w:ascii="Times New Roman" w:hAnsi="Times New Roman" w:cs="Times New Roman"/>
          <w:sz w:val="24"/>
          <w:szCs w:val="24"/>
        </w:rPr>
        <w:t>, and ret</w:t>
      </w:r>
      <w:r w:rsidR="45BC12AA" w:rsidRPr="00D20096">
        <w:rPr>
          <w:rFonts w:ascii="Times New Roman" w:hAnsi="Times New Roman" w:cs="Times New Roman"/>
          <w:sz w:val="24"/>
          <w:szCs w:val="24"/>
        </w:rPr>
        <w:t>ain</w:t>
      </w:r>
      <w:r w:rsidRPr="00D20096">
        <w:rPr>
          <w:rFonts w:ascii="Times New Roman" w:hAnsi="Times New Roman" w:cs="Times New Roman"/>
          <w:sz w:val="24"/>
          <w:szCs w:val="24"/>
        </w:rPr>
        <w:t xml:space="preserve"> in-state behavioral health residential providers to reduce the unnecessary utilization of inpatient, emergency room, </w:t>
      </w:r>
      <w:r w:rsidR="7DC84585" w:rsidRPr="00D20096">
        <w:rPr>
          <w:rFonts w:ascii="Times New Roman" w:hAnsi="Times New Roman" w:cs="Times New Roman"/>
          <w:sz w:val="24"/>
          <w:szCs w:val="24"/>
        </w:rPr>
        <w:t xml:space="preserve">and </w:t>
      </w:r>
      <w:r w:rsidRPr="00D20096">
        <w:rPr>
          <w:rFonts w:ascii="Times New Roman" w:hAnsi="Times New Roman" w:cs="Times New Roman"/>
          <w:sz w:val="24"/>
          <w:szCs w:val="24"/>
        </w:rPr>
        <w:t>out-of-state services.</w:t>
      </w:r>
      <w:r w:rsidR="18C34B7E" w:rsidRPr="00D20096">
        <w:rPr>
          <w:rFonts w:ascii="Times New Roman" w:hAnsi="Times New Roman" w:cs="Times New Roman"/>
          <w:sz w:val="24"/>
          <w:szCs w:val="24"/>
        </w:rPr>
        <w:t xml:space="preserve"> </w:t>
      </w:r>
      <w:r w:rsidR="2FA99BE4" w:rsidRPr="00D20096">
        <w:rPr>
          <w:rFonts w:ascii="Times New Roman" w:hAnsi="Times New Roman" w:cs="Times New Roman"/>
          <w:sz w:val="24"/>
          <w:szCs w:val="24"/>
        </w:rPr>
        <w:t xml:space="preserve">Community reinvestment funding in excess of what can reasonably be expended to develop, expand, and retain behavioral </w:t>
      </w:r>
      <w:r w:rsidR="2FA99BE4" w:rsidRPr="00D20096">
        <w:rPr>
          <w:rFonts w:ascii="Times New Roman" w:hAnsi="Times New Roman" w:cs="Times New Roman"/>
          <w:sz w:val="24"/>
          <w:szCs w:val="24"/>
        </w:rPr>
        <w:lastRenderedPageBreak/>
        <w:t xml:space="preserve">health residential providers may be used to support </w:t>
      </w:r>
      <w:r w:rsidR="3747EF8F" w:rsidRPr="00D20096">
        <w:rPr>
          <w:rFonts w:ascii="Times New Roman" w:hAnsi="Times New Roman" w:cs="Times New Roman"/>
          <w:sz w:val="24"/>
          <w:szCs w:val="24"/>
        </w:rPr>
        <w:t>P</w:t>
      </w:r>
      <w:r w:rsidR="2FA99BE4" w:rsidRPr="00D20096">
        <w:rPr>
          <w:rFonts w:ascii="Times New Roman" w:hAnsi="Times New Roman" w:cs="Times New Roman"/>
          <w:sz w:val="24"/>
          <w:szCs w:val="24"/>
        </w:rPr>
        <w:t xml:space="preserve">opulation </w:t>
      </w:r>
      <w:r w:rsidR="66DBFF62" w:rsidRPr="00D20096">
        <w:rPr>
          <w:rFonts w:ascii="Times New Roman" w:hAnsi="Times New Roman" w:cs="Times New Roman"/>
          <w:sz w:val="24"/>
          <w:szCs w:val="24"/>
        </w:rPr>
        <w:t>H</w:t>
      </w:r>
      <w:r w:rsidR="2FA99BE4" w:rsidRPr="00D20096">
        <w:rPr>
          <w:rFonts w:ascii="Times New Roman" w:hAnsi="Times New Roman" w:cs="Times New Roman"/>
          <w:sz w:val="24"/>
          <w:szCs w:val="24"/>
        </w:rPr>
        <w:t xml:space="preserve">ealth, health equity, and </w:t>
      </w:r>
      <w:r w:rsidR="0E909055" w:rsidRPr="00D20096">
        <w:rPr>
          <w:rFonts w:ascii="Times New Roman" w:hAnsi="Times New Roman" w:cs="Times New Roman"/>
          <w:sz w:val="24"/>
          <w:szCs w:val="24"/>
        </w:rPr>
        <w:t>H</w:t>
      </w:r>
      <w:r w:rsidR="65B9525B" w:rsidRPr="00D20096">
        <w:rPr>
          <w:rFonts w:ascii="Times New Roman" w:hAnsi="Times New Roman" w:cs="Times New Roman"/>
          <w:sz w:val="24"/>
          <w:szCs w:val="24"/>
        </w:rPr>
        <w:t xml:space="preserve">ealth </w:t>
      </w:r>
      <w:r w:rsidR="0E909055" w:rsidRPr="00D20096">
        <w:rPr>
          <w:rFonts w:ascii="Times New Roman" w:hAnsi="Times New Roman" w:cs="Times New Roman"/>
          <w:sz w:val="24"/>
          <w:szCs w:val="24"/>
        </w:rPr>
        <w:t>R</w:t>
      </w:r>
      <w:r w:rsidR="4D430D49" w:rsidRPr="00D20096">
        <w:rPr>
          <w:rFonts w:ascii="Times New Roman" w:hAnsi="Times New Roman" w:cs="Times New Roman"/>
          <w:sz w:val="24"/>
          <w:szCs w:val="24"/>
        </w:rPr>
        <w:t xml:space="preserve">elated </w:t>
      </w:r>
      <w:r w:rsidR="0E909055" w:rsidRPr="00D20096">
        <w:rPr>
          <w:rFonts w:ascii="Times New Roman" w:hAnsi="Times New Roman" w:cs="Times New Roman"/>
          <w:sz w:val="24"/>
          <w:szCs w:val="24"/>
        </w:rPr>
        <w:t>S</w:t>
      </w:r>
      <w:r w:rsidR="1B43741E" w:rsidRPr="00D20096">
        <w:rPr>
          <w:rFonts w:ascii="Times New Roman" w:hAnsi="Times New Roman" w:cs="Times New Roman"/>
          <w:sz w:val="24"/>
          <w:szCs w:val="24"/>
        </w:rPr>
        <w:t xml:space="preserve">ocial </w:t>
      </w:r>
      <w:r w:rsidR="0E909055" w:rsidRPr="00D20096">
        <w:rPr>
          <w:rFonts w:ascii="Times New Roman" w:hAnsi="Times New Roman" w:cs="Times New Roman"/>
          <w:sz w:val="24"/>
          <w:szCs w:val="24"/>
        </w:rPr>
        <w:t>N</w:t>
      </w:r>
      <w:r w:rsidR="60D45A7E" w:rsidRPr="00D20096">
        <w:rPr>
          <w:rFonts w:ascii="Times New Roman" w:hAnsi="Times New Roman" w:cs="Times New Roman"/>
          <w:sz w:val="24"/>
          <w:szCs w:val="24"/>
        </w:rPr>
        <w:t>eeds (HRSN)</w:t>
      </w:r>
      <w:r w:rsidR="2FA99BE4" w:rsidRPr="00D20096">
        <w:rPr>
          <w:rFonts w:ascii="Times New Roman" w:hAnsi="Times New Roman" w:cs="Times New Roman"/>
          <w:sz w:val="24"/>
          <w:szCs w:val="24"/>
        </w:rPr>
        <w:t xml:space="preserve">, subject to </w:t>
      </w:r>
      <w:r w:rsidR="0EA69E06" w:rsidRPr="00D20096">
        <w:rPr>
          <w:rFonts w:ascii="Times New Roman" w:hAnsi="Times New Roman" w:cs="Times New Roman"/>
          <w:sz w:val="24"/>
          <w:szCs w:val="24"/>
        </w:rPr>
        <w:t>HCA</w:t>
      </w:r>
      <w:r w:rsidR="2FA99BE4" w:rsidRPr="00D20096">
        <w:rPr>
          <w:rFonts w:ascii="Times New Roman" w:hAnsi="Times New Roman" w:cs="Times New Roman"/>
          <w:sz w:val="24"/>
          <w:szCs w:val="24"/>
        </w:rPr>
        <w:t xml:space="preserve">’s approval. </w:t>
      </w:r>
    </w:p>
    <w:p w14:paraId="7EBE9667" w14:textId="48C909B1" w:rsidR="00B46B0D"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18C34B7E" w:rsidRPr="00D20096">
        <w:rPr>
          <w:rFonts w:ascii="Times New Roman" w:hAnsi="Times New Roman" w:cs="Times New Roman"/>
          <w:sz w:val="24"/>
          <w:szCs w:val="24"/>
        </w:rPr>
        <w:t xml:space="preserve"> may change </w:t>
      </w:r>
      <w:r w:rsidR="4F415CC2" w:rsidRPr="00D20096">
        <w:rPr>
          <w:rFonts w:ascii="Times New Roman" w:hAnsi="Times New Roman" w:cs="Times New Roman"/>
          <w:sz w:val="24"/>
          <w:szCs w:val="24"/>
        </w:rPr>
        <w:t>the</w:t>
      </w:r>
      <w:r w:rsidR="18C34B7E" w:rsidRPr="00D20096">
        <w:rPr>
          <w:rFonts w:ascii="Times New Roman" w:hAnsi="Times New Roman" w:cs="Times New Roman"/>
          <w:sz w:val="24"/>
          <w:szCs w:val="24"/>
        </w:rPr>
        <w:t xml:space="preserve"> community reinvestment areas of focus in subsequent years based upon </w:t>
      </w:r>
      <w:r w:rsidR="46CFCEEB" w:rsidRPr="00D20096">
        <w:rPr>
          <w:rFonts w:ascii="Times New Roman" w:hAnsi="Times New Roman" w:cs="Times New Roman"/>
          <w:sz w:val="24"/>
          <w:szCs w:val="24"/>
        </w:rPr>
        <w:t>HCA</w:t>
      </w:r>
      <w:r w:rsidR="347FB91F" w:rsidRPr="00D20096">
        <w:rPr>
          <w:rFonts w:ascii="Times New Roman" w:hAnsi="Times New Roman" w:cs="Times New Roman"/>
          <w:sz w:val="24"/>
          <w:szCs w:val="24"/>
        </w:rPr>
        <w:t xml:space="preserve"> </w:t>
      </w:r>
      <w:r w:rsidR="2B10FF27" w:rsidRPr="00D20096">
        <w:rPr>
          <w:rFonts w:ascii="Times New Roman" w:hAnsi="Times New Roman" w:cs="Times New Roman"/>
          <w:sz w:val="24"/>
          <w:szCs w:val="24"/>
        </w:rPr>
        <w:t xml:space="preserve">and the </w:t>
      </w:r>
      <w:r w:rsidR="18C34B7E" w:rsidRPr="00D20096">
        <w:rPr>
          <w:rFonts w:ascii="Times New Roman" w:hAnsi="Times New Roman" w:cs="Times New Roman"/>
          <w:sz w:val="24"/>
          <w:szCs w:val="24"/>
        </w:rPr>
        <w:t>CONTRACTOR’s assessment of community needs and the opportunity for maximum impact.</w:t>
      </w:r>
      <w:r w:rsidR="68860CAE" w:rsidRPr="00D20096">
        <w:rPr>
          <w:rFonts w:ascii="Times New Roman" w:hAnsi="Times New Roman" w:cs="Times New Roman"/>
          <w:sz w:val="24"/>
          <w:szCs w:val="24"/>
        </w:rPr>
        <w:t xml:space="preserve"> </w:t>
      </w:r>
    </w:p>
    <w:p w14:paraId="2506B0F5" w14:textId="7135F13F" w:rsidR="004A52CA" w:rsidRPr="00D20096" w:rsidRDefault="004B02B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not use community reinvestment funding to pay for Covered Services</w:t>
      </w:r>
      <w:r w:rsidR="00D70C66" w:rsidRPr="00D20096">
        <w:rPr>
          <w:rFonts w:ascii="Times New Roman" w:hAnsi="Times New Roman" w:cs="Times New Roman"/>
          <w:sz w:val="24"/>
          <w:szCs w:val="24"/>
        </w:rPr>
        <w:t>, Value Added Services, or CONTRACTOR administrative expenses</w:t>
      </w:r>
      <w:r w:rsidRPr="00D20096">
        <w:rPr>
          <w:rFonts w:ascii="Times New Roman" w:hAnsi="Times New Roman" w:cs="Times New Roman"/>
          <w:sz w:val="24"/>
          <w:szCs w:val="24"/>
        </w:rPr>
        <w:t xml:space="preserve">. </w:t>
      </w:r>
    </w:p>
    <w:p w14:paraId="08E9AE86" w14:textId="5FD3627D" w:rsidR="004A52CA"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br w:type="page"/>
      </w:r>
    </w:p>
    <w:p w14:paraId="0B30847B" w14:textId="13998A53" w:rsidR="00725BAA" w:rsidRPr="00D20096" w:rsidRDefault="257D6765" w:rsidP="00D16A8F">
      <w:pPr>
        <w:pStyle w:val="Heading1"/>
        <w:numPr>
          <w:ilvl w:val="0"/>
          <w:numId w:val="14"/>
        </w:numPr>
        <w:spacing w:after="160" w:line="360" w:lineRule="auto"/>
        <w:rPr>
          <w:rFonts w:cs="Times New Roman"/>
        </w:rPr>
      </w:pPr>
      <w:bookmarkStart w:id="468" w:name="_Toc108334736"/>
      <w:bookmarkStart w:id="469" w:name="_Toc108335711"/>
      <w:bookmarkStart w:id="470" w:name="_Toc108334737"/>
      <w:bookmarkStart w:id="471" w:name="_Toc108335712"/>
      <w:bookmarkStart w:id="472" w:name="_Ref111923439"/>
      <w:bookmarkStart w:id="473" w:name="_Toc119936964"/>
      <w:bookmarkStart w:id="474" w:name="_Toc141357877"/>
      <w:bookmarkEnd w:id="468"/>
      <w:bookmarkEnd w:id="469"/>
      <w:bookmarkEnd w:id="470"/>
      <w:bookmarkEnd w:id="471"/>
      <w:r w:rsidRPr="00D20096">
        <w:rPr>
          <w:rFonts w:cs="Times New Roman"/>
        </w:rPr>
        <w:lastRenderedPageBreak/>
        <w:t>Terms and Conditions</w:t>
      </w:r>
      <w:bookmarkEnd w:id="472"/>
      <w:bookmarkEnd w:id="473"/>
      <w:bookmarkEnd w:id="474"/>
    </w:p>
    <w:p w14:paraId="5F57078C" w14:textId="13998A53" w:rsidR="00725BAA" w:rsidRPr="00D20096" w:rsidRDefault="257D6765" w:rsidP="00D16A8F">
      <w:pPr>
        <w:pStyle w:val="Heading1"/>
        <w:numPr>
          <w:ilvl w:val="1"/>
          <w:numId w:val="14"/>
        </w:numPr>
        <w:spacing w:after="160" w:line="360" w:lineRule="auto"/>
        <w:rPr>
          <w:rFonts w:cs="Times New Roman"/>
        </w:rPr>
      </w:pPr>
      <w:bookmarkStart w:id="475" w:name="_Toc119936965"/>
      <w:bookmarkStart w:id="476" w:name="_Toc141357878"/>
      <w:r w:rsidRPr="00D20096">
        <w:rPr>
          <w:rFonts w:cs="Times New Roman"/>
        </w:rPr>
        <w:t>Limitation of Cost</w:t>
      </w:r>
      <w:bookmarkEnd w:id="475"/>
      <w:bookmarkEnd w:id="476"/>
    </w:p>
    <w:p w14:paraId="28C96DC9" w14:textId="09B6D93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In no event shall Capitation Payment</w:t>
      </w:r>
      <w:r w:rsidR="17672BFE" w:rsidRPr="00D20096">
        <w:rPr>
          <w:rFonts w:ascii="Times New Roman" w:hAnsi="Times New Roman" w:cs="Times New Roman"/>
          <w:sz w:val="24"/>
          <w:szCs w:val="24"/>
        </w:rPr>
        <w:t>s</w:t>
      </w:r>
      <w:r w:rsidRPr="00D20096">
        <w:rPr>
          <w:rFonts w:ascii="Times New Roman" w:hAnsi="Times New Roman" w:cs="Times New Roman"/>
          <w:sz w:val="24"/>
          <w:szCs w:val="24"/>
        </w:rPr>
        <w:t xml:space="preserve"> or other payments provided for in this Agreement exceed </w:t>
      </w:r>
      <w:r w:rsidR="599224B6" w:rsidRPr="00D20096">
        <w:rPr>
          <w:rFonts w:ascii="Times New Roman" w:hAnsi="Times New Roman" w:cs="Times New Roman"/>
          <w:sz w:val="24"/>
          <w:szCs w:val="24"/>
        </w:rPr>
        <w:t xml:space="preserve">upper </w:t>
      </w:r>
      <w:r w:rsidRPr="00D20096">
        <w:rPr>
          <w:rFonts w:ascii="Times New Roman" w:hAnsi="Times New Roman" w:cs="Times New Roman"/>
          <w:sz w:val="24"/>
          <w:szCs w:val="24"/>
        </w:rPr>
        <w:t xml:space="preserve">payment limits set forth in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447.362. In no event shall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pay twice for the provision of services.</w:t>
      </w:r>
    </w:p>
    <w:p w14:paraId="68DA9ADC" w14:textId="13998A53" w:rsidR="00725BAA" w:rsidRPr="00D20096" w:rsidRDefault="257D6765" w:rsidP="00D16A8F">
      <w:pPr>
        <w:pStyle w:val="Heading1"/>
        <w:numPr>
          <w:ilvl w:val="1"/>
          <w:numId w:val="14"/>
        </w:numPr>
        <w:spacing w:after="160" w:line="360" w:lineRule="auto"/>
        <w:rPr>
          <w:rFonts w:cs="Times New Roman"/>
        </w:rPr>
      </w:pPr>
      <w:bookmarkStart w:id="477" w:name="_Ref111906576"/>
      <w:bookmarkStart w:id="478" w:name="_Ref111909955"/>
      <w:bookmarkStart w:id="479" w:name="_Ref111910249"/>
      <w:bookmarkStart w:id="480" w:name="_Ref111910375"/>
      <w:bookmarkStart w:id="481" w:name="_Ref111932434"/>
      <w:bookmarkStart w:id="482" w:name="_Ref111932775"/>
      <w:bookmarkStart w:id="483" w:name="_Toc119936966"/>
      <w:bookmarkStart w:id="484" w:name="_Toc141357879"/>
      <w:r w:rsidRPr="00D20096">
        <w:rPr>
          <w:rFonts w:cs="Times New Roman"/>
        </w:rPr>
        <w:t>Underwriting Gain Limitation and Medical Loss Ratio</w:t>
      </w:r>
      <w:bookmarkEnd w:id="477"/>
      <w:bookmarkEnd w:id="478"/>
      <w:bookmarkEnd w:id="479"/>
      <w:bookmarkEnd w:id="480"/>
      <w:bookmarkEnd w:id="481"/>
      <w:bookmarkEnd w:id="482"/>
      <w:bookmarkEnd w:id="483"/>
      <w:bookmarkEnd w:id="484"/>
    </w:p>
    <w:p w14:paraId="2573D838" w14:textId="11949713" w:rsidR="00725BAA" w:rsidRPr="00D20096" w:rsidRDefault="63A80118" w:rsidP="00D16A8F">
      <w:pPr>
        <w:pStyle w:val="ListParagraph"/>
        <w:numPr>
          <w:ilvl w:val="2"/>
          <w:numId w:val="14"/>
        </w:numPr>
        <w:rPr>
          <w:rFonts w:ascii="Times New Roman" w:hAnsi="Times New Roman" w:cs="Times New Roman"/>
          <w:b/>
          <w:bCs/>
          <w:sz w:val="24"/>
          <w:szCs w:val="24"/>
        </w:rPr>
      </w:pPr>
      <w:bookmarkStart w:id="485" w:name="_Ref111922846"/>
      <w:bookmarkStart w:id="486" w:name="_Ref135135631"/>
      <w:r w:rsidRPr="00D20096">
        <w:rPr>
          <w:rFonts w:ascii="Times New Roman" w:hAnsi="Times New Roman" w:cs="Times New Roman"/>
          <w:sz w:val="24"/>
          <w:szCs w:val="24"/>
        </w:rPr>
        <w:t xml:space="preserve">The CONTRACTOR is permitted to retain </w:t>
      </w:r>
      <w:r w:rsidR="5B737A45" w:rsidRPr="00D20096">
        <w:rPr>
          <w:rFonts w:ascii="Times New Roman" w:hAnsi="Times New Roman" w:cs="Times New Roman"/>
          <w:sz w:val="24"/>
          <w:szCs w:val="24"/>
        </w:rPr>
        <w:t xml:space="preserve">ninety-five </w:t>
      </w:r>
      <w:r w:rsidRPr="00D20096">
        <w:rPr>
          <w:rFonts w:ascii="Times New Roman" w:hAnsi="Times New Roman" w:cs="Times New Roman"/>
          <w:sz w:val="24"/>
          <w:szCs w:val="24"/>
        </w:rPr>
        <w:t>percent (</w:t>
      </w:r>
      <w:r w:rsidR="5B737A45" w:rsidRPr="00D20096">
        <w:rPr>
          <w:rFonts w:ascii="Times New Roman" w:hAnsi="Times New Roman" w:cs="Times New Roman"/>
          <w:sz w:val="24"/>
          <w:szCs w:val="24"/>
        </w:rPr>
        <w:t>95</w:t>
      </w:r>
      <w:r w:rsidRPr="00D20096">
        <w:rPr>
          <w:rFonts w:ascii="Times New Roman" w:hAnsi="Times New Roman" w:cs="Times New Roman"/>
          <w:sz w:val="24"/>
          <w:szCs w:val="24"/>
        </w:rPr>
        <w:t>%) of any underwriting gain generated under this Agreement up to 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 xml:space="preserve">percent (3.0%) of net capitation revenue generated annually as defined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5B737A45" w:rsidRPr="00D20096">
        <w:rPr>
          <w:rFonts w:ascii="Times New Roman" w:hAnsi="Times New Roman" w:cs="Times New Roman"/>
          <w:sz w:val="24"/>
          <w:szCs w:val="24"/>
        </w:rPr>
        <w:t>Five</w:t>
      </w:r>
      <w:r w:rsidR="77E080EC" w:rsidRPr="00D20096">
        <w:rPr>
          <w:rFonts w:ascii="Times New Roman" w:hAnsi="Times New Roman" w:cs="Times New Roman"/>
          <w:sz w:val="24"/>
          <w:szCs w:val="24"/>
        </w:rPr>
        <w:t>-</w:t>
      </w:r>
      <w:r w:rsidR="5B737A45" w:rsidRPr="00D20096">
        <w:rPr>
          <w:rFonts w:ascii="Times New Roman" w:hAnsi="Times New Roman" w:cs="Times New Roman"/>
          <w:sz w:val="24"/>
          <w:szCs w:val="24"/>
        </w:rPr>
        <w:t>percent (5</w:t>
      </w:r>
      <w:r w:rsidR="77E080EC" w:rsidRPr="00D20096">
        <w:rPr>
          <w:rFonts w:ascii="Times New Roman" w:hAnsi="Times New Roman" w:cs="Times New Roman"/>
          <w:sz w:val="24"/>
          <w:szCs w:val="24"/>
        </w:rPr>
        <w:t>.0</w:t>
      </w:r>
      <w:r w:rsidR="5B737A45" w:rsidRPr="00D20096">
        <w:rPr>
          <w:rFonts w:ascii="Times New Roman" w:hAnsi="Times New Roman" w:cs="Times New Roman"/>
          <w:sz w:val="24"/>
          <w:szCs w:val="24"/>
        </w:rPr>
        <w:t xml:space="preserve">%) of the up to three percent (3.0%) underwriting gain shall be used for community reinvestment as stated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_Ref135135194 \r \h </w:instrText>
      </w:r>
      <w:r w:rsidR="003F3897"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6.10</w:t>
      </w:r>
      <w:r w:rsidR="4CD205AF" w:rsidRPr="00D20096">
        <w:rPr>
          <w:rFonts w:ascii="Times New Roman" w:hAnsi="Times New Roman" w:cs="Times New Roman"/>
          <w:color w:val="2B579A"/>
          <w:sz w:val="24"/>
          <w:szCs w:val="24"/>
          <w:shd w:val="clear" w:color="auto" w:fill="E6E6E6"/>
        </w:rPr>
        <w:fldChar w:fldCharType="end"/>
      </w:r>
      <w:r w:rsidR="5B737A45" w:rsidRPr="00D20096">
        <w:rPr>
          <w:rFonts w:ascii="Times New Roman" w:hAnsi="Times New Roman" w:cs="Times New Roman"/>
          <w:sz w:val="24"/>
          <w:szCs w:val="24"/>
        </w:rPr>
        <w:t xml:space="preserve"> of this Agreement. </w:t>
      </w:r>
      <w:r w:rsidRPr="00D20096">
        <w:rPr>
          <w:rFonts w:ascii="Times New Roman" w:hAnsi="Times New Roman" w:cs="Times New Roman"/>
          <w:sz w:val="24"/>
          <w:szCs w:val="24"/>
        </w:rPr>
        <w:t>The CONTRACTOR shall share fifty percent (50%) of any underwriting gain generated in excess of 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 xml:space="preserve">percent (3.0%) with </w:t>
      </w:r>
      <w:r w:rsidR="0EA69E06" w:rsidRPr="00D20096">
        <w:rPr>
          <w:rFonts w:ascii="Times New Roman" w:hAnsi="Times New Roman" w:cs="Times New Roman"/>
          <w:sz w:val="24"/>
          <w:szCs w:val="24"/>
        </w:rPr>
        <w:t>HCA</w:t>
      </w:r>
      <w:r w:rsidR="5B737A45"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4F6D8156"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measure the annual</w:t>
      </w:r>
      <w:r w:rsidR="7A005716" w:rsidRPr="00D20096">
        <w:rPr>
          <w:rFonts w:ascii="Times New Roman" w:hAnsi="Times New Roman" w:cs="Times New Roman"/>
          <w:sz w:val="24"/>
          <w:szCs w:val="24"/>
        </w:rPr>
        <w:t xml:space="preserve"> underwriting gain based on the</w:t>
      </w:r>
      <w:r w:rsidR="0F25151F"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w:t>
      </w:r>
      <w:r w:rsidR="73FDAAE1" w:rsidRPr="00D20096">
        <w:rPr>
          <w:rFonts w:ascii="Times New Roman" w:hAnsi="Times New Roman" w:cs="Times New Roman"/>
          <w:sz w:val="24"/>
          <w:szCs w:val="24"/>
        </w:rPr>
        <w:t xml:space="preserve">Medicaid </w:t>
      </w:r>
      <w:r w:rsidR="2F5B8FE5"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486B7A40"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3618C9CB"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0F25151F" w:rsidRPr="00D20096">
        <w:rPr>
          <w:rFonts w:ascii="Times New Roman" w:hAnsi="Times New Roman" w:cs="Times New Roman"/>
          <w:sz w:val="24"/>
          <w:szCs w:val="24"/>
        </w:rPr>
        <w:t xml:space="preserve">, as specified by </w:t>
      </w:r>
      <w:r w:rsidR="492F8AE0" w:rsidRPr="00D20096">
        <w:rPr>
          <w:rFonts w:ascii="Times New Roman" w:hAnsi="Times New Roman" w:cs="Times New Roman"/>
          <w:sz w:val="24"/>
          <w:szCs w:val="24"/>
        </w:rPr>
        <w:t>H</w:t>
      </w:r>
      <w:r w:rsidR="46B1C253" w:rsidRPr="00D20096">
        <w:rPr>
          <w:rFonts w:ascii="Times New Roman" w:hAnsi="Times New Roman" w:cs="Times New Roman"/>
          <w:sz w:val="24"/>
          <w:szCs w:val="24"/>
        </w:rPr>
        <w:t>CA</w:t>
      </w:r>
      <w:r w:rsidR="0B16CD0C" w:rsidRPr="00D20096">
        <w:rPr>
          <w:rFonts w:ascii="Times New Roman" w:hAnsi="Times New Roman" w:cs="Times New Roman"/>
          <w:sz w:val="24"/>
          <w:szCs w:val="24"/>
        </w:rPr>
        <w:t>. T</w:t>
      </w:r>
      <w:r w:rsidR="55591AD9"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measurement</w:t>
      </w:r>
      <w:r w:rsidRPr="00D20096">
        <w:rPr>
          <w:rFonts w:ascii="Times New Roman" w:hAnsi="Times New Roman" w:cs="Times New Roman"/>
          <w:sz w:val="24"/>
          <w:szCs w:val="24"/>
        </w:rPr>
        <w:t xml:space="preserve"> will be performed as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485"/>
      <w:bookmarkEnd w:id="486"/>
    </w:p>
    <w:p w14:paraId="683A9E34" w14:textId="016C0B36" w:rsidR="00725BAA" w:rsidRPr="00D20096" w:rsidRDefault="00725BAA" w:rsidP="00D16A8F">
      <w:pPr>
        <w:pStyle w:val="ListParagraph"/>
        <w:numPr>
          <w:ilvl w:val="2"/>
          <w:numId w:val="14"/>
        </w:numPr>
        <w:rPr>
          <w:rFonts w:ascii="Times New Roman" w:hAnsi="Times New Roman" w:cs="Times New Roman"/>
          <w:b/>
          <w:sz w:val="24"/>
        </w:rPr>
      </w:pPr>
      <w:bookmarkStart w:id="487" w:name="_Ref111922578"/>
      <w:r w:rsidRPr="00D20096">
        <w:rPr>
          <w:rFonts w:ascii="Times New Roman" w:hAnsi="Times New Roman" w:cs="Times New Roman"/>
          <w:sz w:val="24"/>
          <w:szCs w:val="24"/>
        </w:rPr>
        <w:t xml:space="preserve">For purposes of this </w:t>
      </w:r>
      <w:r w:rsidR="000E6BDB"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“underwriting gain” is defined as the net income </w:t>
      </w:r>
      <w:r w:rsidR="004F563D" w:rsidRPr="00D20096">
        <w:rPr>
          <w:rFonts w:ascii="Times New Roman" w:hAnsi="Times New Roman" w:cs="Times New Roman"/>
          <w:sz w:val="24"/>
          <w:szCs w:val="24"/>
        </w:rPr>
        <w:t xml:space="preserve">exclusive of investment income </w:t>
      </w:r>
      <w:r w:rsidR="0087744F"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before State and federal </w:t>
      </w:r>
      <w:r w:rsidR="004F563D" w:rsidRPr="00D20096">
        <w:rPr>
          <w:rFonts w:ascii="Times New Roman" w:hAnsi="Times New Roman" w:cs="Times New Roman"/>
          <w:sz w:val="24"/>
          <w:szCs w:val="24"/>
        </w:rPr>
        <w:t xml:space="preserve">income </w:t>
      </w:r>
      <w:r w:rsidRPr="00D20096">
        <w:rPr>
          <w:rFonts w:ascii="Times New Roman" w:hAnsi="Times New Roman" w:cs="Times New Roman"/>
          <w:sz w:val="24"/>
          <w:szCs w:val="24"/>
        </w:rPr>
        <w:t xml:space="preserve">taxes for the </w:t>
      </w:r>
      <w:r w:rsidR="006765DF"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line of business on an annual basis. Penalties related to the Delivery System Improvement Performance Targets and other monetary </w:t>
      </w:r>
      <w:r w:rsidR="004F563D" w:rsidRPr="00D20096">
        <w:rPr>
          <w:rFonts w:ascii="Times New Roman" w:hAnsi="Times New Roman" w:cs="Times New Roman"/>
          <w:sz w:val="24"/>
          <w:szCs w:val="24"/>
        </w:rPr>
        <w:t xml:space="preserve">penalties and/or </w:t>
      </w:r>
      <w:r w:rsidRPr="00D20096">
        <w:rPr>
          <w:rFonts w:ascii="Times New Roman" w:hAnsi="Times New Roman" w:cs="Times New Roman"/>
          <w:sz w:val="24"/>
          <w:szCs w:val="24"/>
        </w:rPr>
        <w:t>damages will not be considered reductions to revenue and/or countable expenses in the calculation of the limitation on underwriting gain.</w:t>
      </w:r>
      <w:bookmarkEnd w:id="487"/>
    </w:p>
    <w:p w14:paraId="2BD42422"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Net Capitation Revenue:</w:t>
      </w:r>
    </w:p>
    <w:p w14:paraId="047AEDC5" w14:textId="3CB1A880" w:rsidR="00725BAA" w:rsidRPr="00D20096" w:rsidRDefault="004F563D"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Earned </w:t>
      </w:r>
      <w:r w:rsidR="00725BAA" w:rsidRPr="00D20096">
        <w:rPr>
          <w:rFonts w:ascii="Times New Roman" w:hAnsi="Times New Roman" w:cs="Times New Roman"/>
          <w:sz w:val="24"/>
          <w:szCs w:val="24"/>
        </w:rPr>
        <w:t xml:space="preserve">capitation premium, excluding IHS supplemental revenue, less </w:t>
      </w:r>
      <w:r w:rsidR="002D384B"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ax, less </w:t>
      </w:r>
      <w:r w:rsidR="00210627" w:rsidRPr="00D20096">
        <w:rPr>
          <w:rFonts w:ascii="Times New Roman" w:hAnsi="Times New Roman" w:cs="Times New Roman"/>
          <w:sz w:val="24"/>
        </w:rPr>
        <w:t>New Mexico Medical Insurance Pool</w:t>
      </w:r>
      <w:r w:rsidR="00210627"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NMMIP</w:t>
      </w:r>
      <w:r w:rsidR="00210627"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w:t>
      </w:r>
      <w:r w:rsidR="000D0CF6" w:rsidRPr="00D20096">
        <w:rPr>
          <w:rFonts w:ascii="Times New Roman" w:hAnsi="Times New Roman" w:cs="Times New Roman"/>
          <w:sz w:val="24"/>
          <w:szCs w:val="24"/>
        </w:rPr>
        <w:t>NM</w:t>
      </w:r>
      <w:r w:rsidR="00725BAA"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00725BAA" w:rsidRPr="00D20096">
        <w:rPr>
          <w:rFonts w:ascii="Times New Roman" w:hAnsi="Times New Roman" w:cs="Times New Roman"/>
          <w:sz w:val="24"/>
          <w:szCs w:val="24"/>
        </w:rPr>
        <w:t>ssessments during the annual period.</w:t>
      </w:r>
    </w:p>
    <w:p w14:paraId="7B0041A1"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Total Medical Expense:</w:t>
      </w:r>
    </w:p>
    <w:p w14:paraId="53E2BDFD" w14:textId="0C747CD0"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Medical </w:t>
      </w:r>
      <w:r w:rsidR="002D384B" w:rsidRPr="00D20096">
        <w:rPr>
          <w:rFonts w:ascii="Times New Roman" w:hAnsi="Times New Roman" w:cs="Times New Roman"/>
          <w:sz w:val="24"/>
          <w:szCs w:val="24"/>
        </w:rPr>
        <w:t>e</w:t>
      </w:r>
      <w:r w:rsidRPr="00D20096">
        <w:rPr>
          <w:rFonts w:ascii="Times New Roman" w:hAnsi="Times New Roman" w:cs="Times New Roman"/>
          <w:sz w:val="24"/>
          <w:szCs w:val="24"/>
        </w:rPr>
        <w:t>xpense incurred during the annual period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net cost of excess loss reinsurance (premiums less recoveries) and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effect of </w:t>
      </w:r>
      <w:r w:rsidR="004F563D" w:rsidRPr="00D20096">
        <w:rPr>
          <w:rFonts w:ascii="Times New Roman" w:hAnsi="Times New Roman" w:cs="Times New Roman"/>
          <w:sz w:val="24"/>
          <w:szCs w:val="24"/>
        </w:rPr>
        <w:lastRenderedPageBreak/>
        <w:t>TPL post payment recoveries,</w:t>
      </w:r>
      <w:r w:rsidRPr="00D20096">
        <w:rPr>
          <w:rFonts w:ascii="Times New Roman" w:hAnsi="Times New Roman" w:cs="Times New Roman"/>
          <w:sz w:val="24"/>
          <w:szCs w:val="24"/>
        </w:rPr>
        <w:t xml:space="preserve"> less IHS expenditures and less expenses for Care Coordination services deemed to be administrative per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9F8088"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In Lieu of Services or Settings:</w:t>
      </w:r>
    </w:p>
    <w:p w14:paraId="61039D9B" w14:textId="6BE4E0EC" w:rsidR="00103045" w:rsidRPr="00D20096" w:rsidRDefault="63A80118" w:rsidP="00103045">
      <w:pPr>
        <w:pStyle w:val="ListParagraph"/>
        <w:ind w:left="1944"/>
        <w:rPr>
          <w:rFonts w:cs="Times New Roman"/>
        </w:rPr>
      </w:pPr>
      <w:r w:rsidRPr="00D20096">
        <w:rPr>
          <w:rFonts w:ascii="Times New Roman" w:hAnsi="Times New Roman" w:cs="Times New Roman"/>
          <w:sz w:val="24"/>
          <w:szCs w:val="24"/>
        </w:rPr>
        <w:t xml:space="preserve">In Lieu of Services or Settings may be considered a Medical Expense if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has been received by the CONTRACTOR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In Lieu of Services or Settings are alternative services, or services in settings that are not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Covered Services as set forth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7595CD9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4E12B147" w14:textId="52A63DCD" w:rsidR="00725BAA" w:rsidRPr="00D20096" w:rsidRDefault="00393658" w:rsidP="672B4690">
      <w:pPr>
        <w:pStyle w:val="ListParagraph"/>
        <w:ind w:left="1944"/>
        <w:rPr>
          <w:rFonts w:ascii="Times New Roman" w:hAnsi="Times New Roman" w:cs="Times New Roman"/>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cost-effective substitutes. However, the CONTRACTOR may not require a Member to use In Lieu of Services or Settings arrangements as a substitute for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Covered Services but may offer and cover such services or settings, if approved by </w:t>
      </w:r>
      <w:r w:rsidR="46CFCEEB" w:rsidRPr="00D20096">
        <w:rPr>
          <w:rFonts w:ascii="Times New Roman" w:hAnsi="Times New Roman" w:cs="Times New Roman"/>
          <w:sz w:val="24"/>
          <w:szCs w:val="24"/>
        </w:rPr>
        <w:t>HCA</w:t>
      </w:r>
      <w:r w:rsidR="20099A6C"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a means of ensuring that appropriate care is provided in a cost-effective manner.</w:t>
      </w:r>
    </w:p>
    <w:p w14:paraId="3E27E2C2" w14:textId="4B40E508" w:rsidR="00725BAA"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Medicaid </w:t>
      </w:r>
      <w:r w:rsidR="00E10C52" w:rsidRPr="00D20096">
        <w:rPr>
          <w:rFonts w:ascii="Times New Roman" w:hAnsi="Times New Roman" w:cs="Times New Roman"/>
          <w:sz w:val="24"/>
          <w:szCs w:val="24"/>
        </w:rPr>
        <w:t>line of business</w:t>
      </w:r>
      <w:r w:rsidR="004F563D" w:rsidRPr="00D20096">
        <w:rPr>
          <w:rFonts w:ascii="Times New Roman" w:hAnsi="Times New Roman" w:cs="Times New Roman"/>
          <w:sz w:val="24"/>
          <w:szCs w:val="24"/>
        </w:rPr>
        <w:t xml:space="preserve"> </w:t>
      </w:r>
      <w:r w:rsidRPr="00D20096">
        <w:rPr>
          <w:rFonts w:ascii="Times New Roman" w:hAnsi="Times New Roman" w:cs="Times New Roman"/>
          <w:sz w:val="24"/>
          <w:szCs w:val="24"/>
        </w:rPr>
        <w:t>Administrati</w:t>
      </w:r>
      <w:r w:rsidR="00E10C52" w:rsidRPr="00D20096">
        <w:rPr>
          <w:rFonts w:ascii="Times New Roman" w:hAnsi="Times New Roman" w:cs="Times New Roman"/>
          <w:sz w:val="24"/>
          <w:szCs w:val="24"/>
        </w:rPr>
        <w:t>ve</w:t>
      </w:r>
      <w:r w:rsidR="004F563D" w:rsidRPr="00D20096">
        <w:rPr>
          <w:rFonts w:ascii="Times New Roman" w:hAnsi="Times New Roman" w:cs="Times New Roman"/>
          <w:sz w:val="24"/>
          <w:szCs w:val="24"/>
        </w:rPr>
        <w:t xml:space="preserve"> Expense</w:t>
      </w:r>
      <w:r w:rsidRPr="00D20096">
        <w:rPr>
          <w:rFonts w:ascii="Times New Roman" w:hAnsi="Times New Roman" w:cs="Times New Roman"/>
          <w:sz w:val="24"/>
          <w:szCs w:val="24"/>
        </w:rPr>
        <w:t>:</w:t>
      </w:r>
    </w:p>
    <w:p w14:paraId="1B3310E2" w14:textId="756BA28F"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Administrative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_Ref111922688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incurred during the annual period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expenses for Care Coordination services deemed to be administrative per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87C34" w:rsidRPr="00D20096">
        <w:rPr>
          <w:rFonts w:ascii="Times New Roman" w:hAnsi="Times New Roman" w:cs="Times New Roman"/>
          <w:color w:val="2B579A"/>
          <w:sz w:val="24"/>
          <w:szCs w:val="24"/>
          <w:shd w:val="clear" w:color="auto" w:fill="E6E6E6"/>
        </w:rPr>
        <w:fldChar w:fldCharType="end"/>
      </w:r>
      <w:r w:rsidR="00E10C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this Agreement less </w:t>
      </w:r>
      <w:r w:rsidR="002D384B" w:rsidRPr="00D20096">
        <w:rPr>
          <w:rFonts w:ascii="Times New Roman" w:hAnsi="Times New Roman" w:cs="Times New Roman"/>
          <w:sz w:val="24"/>
          <w:szCs w:val="24"/>
        </w:rPr>
        <w:t>p</w:t>
      </w:r>
      <w:r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Pr="00D20096">
        <w:rPr>
          <w:rFonts w:ascii="Times New Roman" w:hAnsi="Times New Roman" w:cs="Times New Roman"/>
          <w:sz w:val="24"/>
          <w:szCs w:val="24"/>
        </w:rPr>
        <w:t xml:space="preserve">ax less NMMIP and </w:t>
      </w:r>
      <w:r w:rsidR="000D0CF6"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Pr="00D20096">
        <w:rPr>
          <w:rFonts w:ascii="Times New Roman" w:hAnsi="Times New Roman" w:cs="Times New Roman"/>
          <w:sz w:val="24"/>
          <w:szCs w:val="24"/>
        </w:rPr>
        <w:t>ssessments during the annual period.</w:t>
      </w:r>
    </w:p>
    <w:p w14:paraId="111B70DE" w14:textId="7A29B640" w:rsidR="00725BAA" w:rsidRPr="00D20096" w:rsidRDefault="00E10C52" w:rsidP="00D16A8F">
      <w:pPr>
        <w:pStyle w:val="ListParagraph"/>
        <w:numPr>
          <w:ilvl w:val="3"/>
          <w:numId w:val="14"/>
        </w:numPr>
        <w:rPr>
          <w:rFonts w:ascii="Times New Roman" w:hAnsi="Times New Roman" w:cs="Times New Roman"/>
          <w:b/>
          <w:sz w:val="24"/>
        </w:rPr>
      </w:pPr>
      <w:bookmarkStart w:id="488" w:name="_Ref111922935"/>
      <w:r w:rsidRPr="00D20096">
        <w:rPr>
          <w:rFonts w:ascii="Times New Roman" w:hAnsi="Times New Roman" w:cs="Times New Roman"/>
          <w:sz w:val="24"/>
          <w:szCs w:val="24"/>
        </w:rPr>
        <w:t xml:space="preserve">Medicaid line of business </w:t>
      </w:r>
      <w:r w:rsidR="00725BAA" w:rsidRPr="00D20096">
        <w:rPr>
          <w:rFonts w:ascii="Times New Roman" w:hAnsi="Times New Roman" w:cs="Times New Roman"/>
          <w:sz w:val="24"/>
          <w:szCs w:val="24"/>
        </w:rPr>
        <w:t>Underwriting Gain:</w:t>
      </w:r>
      <w:bookmarkEnd w:id="488"/>
    </w:p>
    <w:p w14:paraId="64C5A20E" w14:textId="368FFBAA" w:rsidR="00725BAA" w:rsidRPr="00D20096" w:rsidRDefault="00E10C52"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rPr>
        <w:t xml:space="preserve">Underwriting Gain equals </w:t>
      </w:r>
      <w:r w:rsidR="00725BAA" w:rsidRPr="00D20096">
        <w:rPr>
          <w:rFonts w:ascii="Times New Roman" w:hAnsi="Times New Roman" w:cs="Times New Roman"/>
          <w:sz w:val="24"/>
        </w:rPr>
        <w:t xml:space="preserve">Net Capitation Revenue less Total Net Medical Expense less Administrative </w:t>
      </w:r>
      <w:r w:rsidRPr="00D20096">
        <w:rPr>
          <w:rFonts w:ascii="Times New Roman" w:hAnsi="Times New Roman" w:cs="Times New Roman"/>
          <w:sz w:val="24"/>
        </w:rPr>
        <w:t>E</w:t>
      </w:r>
      <w:r w:rsidR="00725BAA" w:rsidRPr="00D20096">
        <w:rPr>
          <w:rFonts w:ascii="Times New Roman" w:hAnsi="Times New Roman" w:cs="Times New Roman"/>
          <w:sz w:val="24"/>
        </w:rPr>
        <w:t>xpense</w:t>
      </w:r>
      <w:r w:rsidRPr="00D20096">
        <w:rPr>
          <w:rFonts w:ascii="Times New Roman" w:hAnsi="Times New Roman" w:cs="Times New Roman"/>
          <w:sz w:val="24"/>
        </w:rPr>
        <w:t xml:space="preserve"> and includes the effect of MLR remittance owed to the State as specified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_Ref111922770 \r \h </w:instrText>
      </w:r>
      <w:r w:rsidR="003F3897" w:rsidRPr="00D20096">
        <w:rPr>
          <w:rFonts w:ascii="Times New Roman" w:hAnsi="Times New Roman" w:cs="Times New Roman"/>
          <w:sz w:val="24"/>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7.2.10.3</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r w:rsidR="000E6BDB" w:rsidRPr="00D20096">
        <w:rPr>
          <w:rFonts w:ascii="Times New Roman" w:hAnsi="Times New Roman" w:cs="Times New Roman"/>
          <w:sz w:val="24"/>
        </w:rPr>
        <w:t xml:space="preserve">of this Agreement </w:t>
      </w:r>
      <w:r w:rsidRPr="00D20096">
        <w:rPr>
          <w:rFonts w:ascii="Times New Roman" w:hAnsi="Times New Roman" w:cs="Times New Roman"/>
          <w:sz w:val="24"/>
        </w:rPr>
        <w:t xml:space="preserve">and the effect of reconciliations as specified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0CE6CFC7" w14:textId="3D48374B"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has established the underwriting gain limit and sharing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however, </w:t>
      </w:r>
      <w:r w:rsidR="46CFCEEB" w:rsidRPr="00D20096">
        <w:rPr>
          <w:rFonts w:ascii="Times New Roman" w:hAnsi="Times New Roman" w:cs="Times New Roman"/>
          <w:sz w:val="24"/>
          <w:szCs w:val="24"/>
        </w:rPr>
        <w:t>HCA</w:t>
      </w:r>
      <w:r w:rsidR="43421E2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63A80118" w:rsidRPr="00D20096">
        <w:rPr>
          <w:rFonts w:ascii="Times New Roman" w:hAnsi="Times New Roman" w:cs="Times New Roman"/>
          <w:sz w:val="24"/>
          <w:szCs w:val="24"/>
        </w:rPr>
        <w:t xml:space="preserve"> no guarantee of any level of underwriting gain to the CONTRACTOR under this Agreement.</w:t>
      </w:r>
    </w:p>
    <w:p w14:paraId="0DBDACDC" w14:textId="167E0F17" w:rsidR="00725BAA" w:rsidRPr="00D20096" w:rsidRDefault="0EA69E06"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will utilize the </w:t>
      </w:r>
      <w:r w:rsidR="0F25151F" w:rsidRPr="00D20096">
        <w:rPr>
          <w:rFonts w:ascii="Times New Roman" w:hAnsi="Times New Roman" w:cs="Times New Roman"/>
          <w:sz w:val="24"/>
          <w:szCs w:val="24"/>
        </w:rPr>
        <w:t xml:space="preserve">CONTRACTOR’s </w:t>
      </w:r>
      <w:r w:rsidR="63A80118" w:rsidRPr="00D20096">
        <w:rPr>
          <w:rFonts w:ascii="Times New Roman" w:hAnsi="Times New Roman" w:cs="Times New Roman"/>
          <w:sz w:val="24"/>
          <w:szCs w:val="24"/>
        </w:rPr>
        <w:t xml:space="preserve">annual Medicaid </w:t>
      </w:r>
      <w:r w:rsidR="3052ECDC"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7C64D65C"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02822923"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ackage following the close of the </w:t>
      </w:r>
      <w:r w:rsidR="35D28106" w:rsidRPr="00D20096">
        <w:rPr>
          <w:rFonts w:ascii="Times New Roman" w:hAnsi="Times New Roman" w:cs="Times New Roman"/>
          <w:sz w:val="24"/>
          <w:szCs w:val="24"/>
        </w:rPr>
        <w:t>C</w:t>
      </w:r>
      <w:r w:rsidR="63A80118" w:rsidRPr="00D20096">
        <w:rPr>
          <w:rFonts w:ascii="Times New Roman" w:hAnsi="Times New Roman" w:cs="Times New Roman"/>
          <w:sz w:val="24"/>
          <w:szCs w:val="24"/>
        </w:rPr>
        <w:t xml:space="preserve">alendar </w:t>
      </w:r>
      <w:r w:rsidR="35D28106" w:rsidRPr="00D20096">
        <w:rPr>
          <w:rFonts w:ascii="Times New Roman" w:hAnsi="Times New Roman" w:cs="Times New Roman"/>
          <w:sz w:val="24"/>
          <w:szCs w:val="24"/>
        </w:rPr>
        <w:t>Y</w:t>
      </w:r>
      <w:r w:rsidR="63A80118" w:rsidRPr="00D20096">
        <w:rPr>
          <w:rFonts w:ascii="Times New Roman" w:hAnsi="Times New Roman" w:cs="Times New Roman"/>
          <w:sz w:val="24"/>
          <w:szCs w:val="24"/>
        </w:rPr>
        <w:t xml:space="preserve">ear </w:t>
      </w:r>
      <w:r w:rsidR="05013447" w:rsidRPr="00D20096">
        <w:rPr>
          <w:rFonts w:ascii="Times New Roman" w:hAnsi="Times New Roman" w:cs="Times New Roman"/>
          <w:sz w:val="24"/>
          <w:szCs w:val="24"/>
        </w:rPr>
        <w:t xml:space="preserve">and perform the final underwriting gain calculation after all final evaluations for reconciliations are completed for the </w:t>
      </w:r>
      <w:r w:rsidR="35D28106" w:rsidRPr="00D20096">
        <w:rPr>
          <w:rFonts w:ascii="Times New Roman" w:hAnsi="Times New Roman" w:cs="Times New Roman"/>
          <w:sz w:val="24"/>
          <w:szCs w:val="24"/>
        </w:rPr>
        <w:t>C</w:t>
      </w:r>
      <w:r w:rsidR="3678BA4D" w:rsidRPr="00D20096">
        <w:rPr>
          <w:rFonts w:ascii="Times New Roman" w:hAnsi="Times New Roman" w:cs="Times New Roman"/>
          <w:sz w:val="24"/>
          <w:szCs w:val="24"/>
        </w:rPr>
        <w:t>alendar</w:t>
      </w:r>
      <w:r w:rsidR="05013447" w:rsidRPr="00D20096">
        <w:rPr>
          <w:rFonts w:ascii="Times New Roman" w:hAnsi="Times New Roman" w:cs="Times New Roman"/>
          <w:sz w:val="24"/>
          <w:szCs w:val="24"/>
        </w:rPr>
        <w:t xml:space="preserve"> </w:t>
      </w:r>
      <w:r w:rsidR="35D28106" w:rsidRPr="00D20096">
        <w:rPr>
          <w:rFonts w:ascii="Times New Roman" w:hAnsi="Times New Roman" w:cs="Times New Roman"/>
          <w:sz w:val="24"/>
          <w:szCs w:val="24"/>
        </w:rPr>
        <w:t>Y</w:t>
      </w:r>
      <w:r w:rsidR="05013447" w:rsidRPr="00D20096">
        <w:rPr>
          <w:rFonts w:ascii="Times New Roman" w:hAnsi="Times New Roman" w:cs="Times New Roman"/>
          <w:sz w:val="24"/>
          <w:szCs w:val="24"/>
        </w:rPr>
        <w:t>ear</w:t>
      </w:r>
      <w:r w:rsidR="63A80118" w:rsidRPr="00D20096">
        <w:rPr>
          <w:rFonts w:ascii="Times New Roman" w:hAnsi="Times New Roman" w:cs="Times New Roman"/>
          <w:sz w:val="24"/>
          <w:szCs w:val="24"/>
        </w:rPr>
        <w:t xml:space="preserve">. If underwriting gain in excess of three percent (3.0%) is realized, </w:t>
      </w:r>
      <w:r w:rsidR="46CFCEEB" w:rsidRPr="00D20096">
        <w:rPr>
          <w:rFonts w:ascii="Times New Roman" w:hAnsi="Times New Roman" w:cs="Times New Roman"/>
          <w:sz w:val="24"/>
          <w:szCs w:val="24"/>
        </w:rPr>
        <w:t>HCA</w:t>
      </w:r>
      <w:r w:rsidR="633F1D22"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ll</w:t>
      </w:r>
      <w:r w:rsidR="63A80118" w:rsidRPr="00D20096">
        <w:rPr>
          <w:rFonts w:ascii="Times New Roman" w:hAnsi="Times New Roman" w:cs="Times New Roman"/>
          <w:sz w:val="24"/>
          <w:szCs w:val="24"/>
        </w:rPr>
        <w:t xml:space="preserve"> recoup the amount for the excess underwriting gain share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409D23CD" w14:textId="45209EC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examine the allocation methodologies utilized for any non- direct expenditure by the CONTRACTOR as it relates to any expenditure</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 </w:t>
      </w:r>
      <w:r w:rsidR="35D28106"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dministrative </w:t>
      </w:r>
      <w:r w:rsidR="35D28106" w:rsidRPr="00D20096">
        <w:rPr>
          <w:rFonts w:ascii="Times New Roman" w:hAnsi="Times New Roman" w:cs="Times New Roman"/>
          <w:sz w:val="24"/>
          <w:szCs w:val="24"/>
        </w:rPr>
        <w:t>E</w:t>
      </w:r>
      <w:r w:rsidR="63A80118" w:rsidRPr="00D20096">
        <w:rPr>
          <w:rFonts w:ascii="Times New Roman" w:hAnsi="Times New Roman" w:cs="Times New Roman"/>
          <w:sz w:val="24"/>
          <w:szCs w:val="24"/>
        </w:rPr>
        <w:t>xpense.</w:t>
      </w:r>
    </w:p>
    <w:p w14:paraId="67734BEF" w14:textId="400708D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measurement of underwriting gain based on review of allocation methodologies.</w:t>
      </w:r>
    </w:p>
    <w:p w14:paraId="4D34EF35" w14:textId="7354E46C" w:rsidR="00725BAA" w:rsidRPr="00D20096" w:rsidRDefault="00725BAA" w:rsidP="00D16A8F">
      <w:pPr>
        <w:pStyle w:val="ListParagraph"/>
        <w:numPr>
          <w:ilvl w:val="2"/>
          <w:numId w:val="14"/>
        </w:numPr>
        <w:rPr>
          <w:rFonts w:ascii="Times New Roman" w:hAnsi="Times New Roman" w:cs="Times New Roman"/>
          <w:b/>
          <w:sz w:val="24"/>
          <w:u w:val="single"/>
        </w:rPr>
      </w:pPr>
      <w:bookmarkStart w:id="489" w:name="_Ref111922688"/>
      <w:r w:rsidRPr="00D20096">
        <w:rPr>
          <w:rFonts w:ascii="Times New Roman" w:hAnsi="Times New Roman" w:cs="Times New Roman"/>
          <w:sz w:val="24"/>
          <w:szCs w:val="24"/>
          <w:u w:val="single"/>
        </w:rPr>
        <w:t>Administrative Expense Reporting</w:t>
      </w:r>
      <w:bookmarkEnd w:id="489"/>
    </w:p>
    <w:p w14:paraId="02C9A6DD" w14:textId="36A0DE68"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Determinations shall be made using the following list as </w:t>
      </w:r>
      <w:r w:rsidR="000D0CF6"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xpenses and/or costs; all other expenses shall be considered paid for by the CO</w:t>
      </w:r>
      <w:r w:rsidR="00351041" w:rsidRPr="00D20096">
        <w:rPr>
          <w:rFonts w:ascii="Times New Roman" w:hAnsi="Times New Roman" w:cs="Times New Roman"/>
          <w:sz w:val="24"/>
          <w:szCs w:val="24"/>
        </w:rPr>
        <w:t>NTRACTOR for direct services to</w:t>
      </w:r>
      <w:r w:rsidRPr="00D20096">
        <w:rPr>
          <w:rFonts w:ascii="Times New Roman" w:hAnsi="Times New Roman" w:cs="Times New Roman"/>
          <w:sz w:val="24"/>
          <w:szCs w:val="24"/>
        </w:rPr>
        <w:t xml:space="preserve"> </w:t>
      </w:r>
      <w:r w:rsidR="4551C48A"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Administrative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and/or costs do not include premium tax and the NMMIP and </w:t>
      </w:r>
      <w:r w:rsidR="00EE229D"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assessments, which are neither administrative nor direct medical expenses. The following are considered </w:t>
      </w:r>
      <w:r w:rsidR="00EE229D"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xpenses and/or costs:</w:t>
      </w:r>
    </w:p>
    <w:p w14:paraId="0D1321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Network development and contracting;</w:t>
      </w:r>
    </w:p>
    <w:p w14:paraId="31EFCA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Direct provider contracting;</w:t>
      </w:r>
    </w:p>
    <w:p w14:paraId="5748D0C9" w14:textId="17DC099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Credentialing and recredentialing;</w:t>
      </w:r>
    </w:p>
    <w:p w14:paraId="1F7E92C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systems;</w:t>
      </w:r>
    </w:p>
    <w:p w14:paraId="55D2106B" w14:textId="6A17C06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6837AC5"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49810BEA" w:rsidRPr="00D20096">
        <w:rPr>
          <w:rFonts w:ascii="Times New Roman" w:hAnsi="Times New Roman" w:cs="Times New Roman"/>
          <w:sz w:val="24"/>
          <w:szCs w:val="24"/>
        </w:rPr>
        <w:t xml:space="preserve">nformation </w:t>
      </w:r>
      <w:r w:rsidR="61098535" w:rsidRPr="00D20096">
        <w:rPr>
          <w:rFonts w:ascii="Times New Roman" w:hAnsi="Times New Roman" w:cs="Times New Roman"/>
          <w:sz w:val="24"/>
          <w:szCs w:val="24"/>
        </w:rPr>
        <w:t>T</w:t>
      </w:r>
      <w:r w:rsidR="07A3FAE2" w:rsidRPr="00D20096">
        <w:rPr>
          <w:rFonts w:ascii="Times New Roman" w:hAnsi="Times New Roman" w:cs="Times New Roman"/>
          <w:sz w:val="24"/>
          <w:szCs w:val="24"/>
        </w:rPr>
        <w:t>echnolog</w:t>
      </w:r>
      <w:r w:rsidR="54A31BF1" w:rsidRPr="00D20096">
        <w:rPr>
          <w:rFonts w:ascii="Times New Roman" w:hAnsi="Times New Roman" w:cs="Times New Roman"/>
          <w:sz w:val="24"/>
          <w:szCs w:val="24"/>
        </w:rPr>
        <w:t>y</w:t>
      </w:r>
      <w:r w:rsidR="4551C48A" w:rsidRPr="00D20096">
        <w:rPr>
          <w:rFonts w:ascii="Times New Roman" w:hAnsi="Times New Roman" w:cs="Times New Roman"/>
          <w:sz w:val="24"/>
          <w:szCs w:val="24"/>
        </w:rPr>
        <w:t>;</w:t>
      </w:r>
    </w:p>
    <w:p w14:paraId="76CCCC2F" w14:textId="4369C31E"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D5862CA"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150BF7C0" w:rsidRPr="00D20096">
        <w:rPr>
          <w:rFonts w:ascii="Times New Roman" w:hAnsi="Times New Roman" w:cs="Times New Roman"/>
          <w:sz w:val="24"/>
          <w:szCs w:val="24"/>
        </w:rPr>
        <w:t xml:space="preserve">nformation </w:t>
      </w:r>
      <w:r w:rsidRPr="00D20096">
        <w:rPr>
          <w:rFonts w:ascii="Times New Roman" w:hAnsi="Times New Roman" w:cs="Times New Roman"/>
          <w:sz w:val="24"/>
          <w:szCs w:val="24"/>
        </w:rPr>
        <w:t>E</w:t>
      </w:r>
      <w:r w:rsidR="4A5D0CE1" w:rsidRPr="00D20096">
        <w:rPr>
          <w:rFonts w:ascii="Times New Roman" w:hAnsi="Times New Roman" w:cs="Times New Roman"/>
          <w:sz w:val="24"/>
          <w:szCs w:val="24"/>
        </w:rPr>
        <w:t>xchange</w:t>
      </w:r>
      <w:r w:rsidR="4551C48A" w:rsidRPr="00D20096">
        <w:rPr>
          <w:rFonts w:ascii="Times New Roman" w:hAnsi="Times New Roman" w:cs="Times New Roman"/>
          <w:sz w:val="24"/>
          <w:szCs w:val="24"/>
        </w:rPr>
        <w:t>;</w:t>
      </w:r>
    </w:p>
    <w:p w14:paraId="29C215D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Encounter Data collection and submission;</w:t>
      </w:r>
    </w:p>
    <w:p w14:paraId="15CBDEC0" w14:textId="17CAE30D" w:rsidR="00725BAA" w:rsidRPr="00D20096" w:rsidRDefault="680AF5A7"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Claims processing;</w:t>
      </w:r>
    </w:p>
    <w:p w14:paraId="492D2DD6" w14:textId="44870481"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Member Advisory Board and </w:t>
      </w:r>
      <w:r w:rsidR="691F63E8" w:rsidRPr="00D20096">
        <w:rPr>
          <w:rFonts w:ascii="Times New Roman" w:hAnsi="Times New Roman" w:cs="Times New Roman"/>
          <w:sz w:val="24"/>
          <w:szCs w:val="24"/>
        </w:rPr>
        <w:t>N</w:t>
      </w:r>
      <w:r w:rsidR="2FD63B86" w:rsidRPr="00D20096">
        <w:rPr>
          <w:rFonts w:ascii="Times New Roman" w:hAnsi="Times New Roman" w:cs="Times New Roman"/>
          <w:sz w:val="24"/>
          <w:szCs w:val="24"/>
        </w:rPr>
        <w:t xml:space="preserve">ative </w:t>
      </w:r>
      <w:r w:rsidR="691F63E8" w:rsidRPr="00D20096">
        <w:rPr>
          <w:rFonts w:ascii="Times New Roman" w:hAnsi="Times New Roman" w:cs="Times New Roman"/>
          <w:sz w:val="24"/>
          <w:szCs w:val="24"/>
        </w:rPr>
        <w:t>A</w:t>
      </w:r>
      <w:r w:rsidR="2E283550" w:rsidRPr="00D20096">
        <w:rPr>
          <w:rFonts w:ascii="Times New Roman" w:hAnsi="Times New Roman" w:cs="Times New Roman"/>
          <w:sz w:val="24"/>
          <w:szCs w:val="24"/>
        </w:rPr>
        <w:t xml:space="preserve">merican </w:t>
      </w:r>
      <w:r w:rsidR="0B14C8B2" w:rsidRPr="00D20096">
        <w:rPr>
          <w:rFonts w:ascii="Times New Roman" w:hAnsi="Times New Roman" w:cs="Times New Roman"/>
          <w:sz w:val="24"/>
          <w:szCs w:val="24"/>
        </w:rPr>
        <w:t xml:space="preserve">Advisory </w:t>
      </w:r>
      <w:r w:rsidR="691F63E8" w:rsidRPr="00D20096">
        <w:rPr>
          <w:rFonts w:ascii="Times New Roman" w:hAnsi="Times New Roman" w:cs="Times New Roman"/>
          <w:sz w:val="24"/>
          <w:szCs w:val="24"/>
        </w:rPr>
        <w:t>B</w:t>
      </w:r>
      <w:r w:rsidR="0647D43A" w:rsidRPr="00D20096">
        <w:rPr>
          <w:rFonts w:ascii="Times New Roman" w:hAnsi="Times New Roman" w:cs="Times New Roman"/>
          <w:sz w:val="24"/>
          <w:szCs w:val="24"/>
        </w:rPr>
        <w:t>oard</w:t>
      </w:r>
      <w:r w:rsidRPr="00D20096">
        <w:rPr>
          <w:rFonts w:ascii="Times New Roman" w:hAnsi="Times New Roman" w:cs="Times New Roman"/>
          <w:sz w:val="24"/>
          <w:szCs w:val="24"/>
        </w:rPr>
        <w:t xml:space="preserve"> meetings;</w:t>
      </w:r>
    </w:p>
    <w:p w14:paraId="65444C8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services;</w:t>
      </w:r>
    </w:p>
    <w:p w14:paraId="08388C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and education for Providers and Members;</w:t>
      </w:r>
    </w:p>
    <w:p w14:paraId="7C633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Financial reporting;</w:t>
      </w:r>
    </w:p>
    <w:p w14:paraId="067F300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Licenses;</w:t>
      </w:r>
    </w:p>
    <w:p w14:paraId="58616C9B" w14:textId="14AC2DB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Taxes, excluding premium tax</w:t>
      </w:r>
      <w:r w:rsidR="002D384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NMMIP and </w:t>
      </w:r>
      <w:r w:rsidR="00EE229D" w:rsidRPr="00D20096">
        <w:rPr>
          <w:rFonts w:ascii="Times New Roman" w:hAnsi="Times New Roman" w:cs="Times New Roman"/>
          <w:sz w:val="24"/>
          <w:szCs w:val="24"/>
        </w:rPr>
        <w:t>NM</w:t>
      </w:r>
      <w:r w:rsidR="00351041" w:rsidRPr="00D20096">
        <w:rPr>
          <w:rFonts w:ascii="Times New Roman" w:hAnsi="Times New Roman" w:cs="Times New Roman"/>
          <w:sz w:val="24"/>
          <w:szCs w:val="24"/>
        </w:rPr>
        <w:t>HIX assessments</w:t>
      </w:r>
      <w:r w:rsidRPr="00D20096">
        <w:rPr>
          <w:rFonts w:ascii="Times New Roman" w:hAnsi="Times New Roman" w:cs="Times New Roman"/>
          <w:sz w:val="24"/>
          <w:szCs w:val="24"/>
        </w:rPr>
        <w:t>;</w:t>
      </w:r>
    </w:p>
    <w:p w14:paraId="2C9052C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Plant expenses;</w:t>
      </w:r>
    </w:p>
    <w:p w14:paraId="37C42EF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Staff travel;</w:t>
      </w:r>
    </w:p>
    <w:p w14:paraId="7C4A02E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Legal and risk management;</w:t>
      </w:r>
    </w:p>
    <w:p w14:paraId="3E5D737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Recruiting and staff training;</w:t>
      </w:r>
    </w:p>
    <w:p w14:paraId="222279B7" w14:textId="2C618E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Salaries and benefits to </w:t>
      </w:r>
      <w:r w:rsidR="002D384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staff;</w:t>
      </w:r>
    </w:p>
    <w:p w14:paraId="1FA415C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Non-medical supplies;</w:t>
      </w:r>
    </w:p>
    <w:p w14:paraId="74E46B40" w14:textId="08F503A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Purchased service, non-medical, excluding Member and attendant travel, meals and lodging costs, reinsurance expense and risks delegated to third parties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79F36F0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Depreciation and amortization;</w:t>
      </w:r>
    </w:p>
    <w:p w14:paraId="0AF77E9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Audits;</w:t>
      </w:r>
    </w:p>
    <w:p w14:paraId="53C13E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Grievances and Appeal System;</w:t>
      </w:r>
    </w:p>
    <w:p w14:paraId="379507A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Capital outlay;</w:t>
      </w:r>
    </w:p>
    <w:p w14:paraId="6B53CFC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Reporting and data requirements;</w:t>
      </w:r>
    </w:p>
    <w:p w14:paraId="09563ED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Compliance;</w:t>
      </w:r>
    </w:p>
    <w:p w14:paraId="4CB66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Surveys;</w:t>
      </w:r>
    </w:p>
    <w:p w14:paraId="0BCD147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Quality assurance;</w:t>
      </w:r>
    </w:p>
    <w:p w14:paraId="5596058C" w14:textId="38CBC71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Q</w:t>
      </w:r>
      <w:r w:rsidR="20D28907"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M</w:t>
      </w:r>
      <w:r w:rsidR="3C5C4EDF" w:rsidRPr="00D20096">
        <w:rPr>
          <w:rFonts w:ascii="Times New Roman" w:hAnsi="Times New Roman" w:cs="Times New Roman"/>
          <w:sz w:val="24"/>
          <w:szCs w:val="24"/>
        </w:rPr>
        <w:t>anagement</w:t>
      </w:r>
      <w:r w:rsidR="4551C48A" w:rsidRPr="00D20096">
        <w:rPr>
          <w:rFonts w:ascii="Times New Roman" w:hAnsi="Times New Roman" w:cs="Times New Roman"/>
          <w:sz w:val="24"/>
          <w:szCs w:val="24"/>
        </w:rPr>
        <w:t>/</w:t>
      </w:r>
      <w:r w:rsidRPr="00D20096">
        <w:rPr>
          <w:rFonts w:ascii="Times New Roman" w:hAnsi="Times New Roman" w:cs="Times New Roman"/>
          <w:sz w:val="24"/>
          <w:szCs w:val="24"/>
        </w:rPr>
        <w:t>Q</w:t>
      </w:r>
      <w:r w:rsidR="5314C07F"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I</w:t>
      </w:r>
      <w:r w:rsidR="55233C7C" w:rsidRPr="00D20096">
        <w:rPr>
          <w:rFonts w:ascii="Times New Roman" w:hAnsi="Times New Roman" w:cs="Times New Roman"/>
          <w:sz w:val="24"/>
          <w:szCs w:val="24"/>
        </w:rPr>
        <w:t>mprovement</w:t>
      </w:r>
      <w:r w:rsidR="4551C48A" w:rsidRPr="00D20096">
        <w:rPr>
          <w:rFonts w:ascii="Times New Roman" w:hAnsi="Times New Roman" w:cs="Times New Roman"/>
          <w:sz w:val="24"/>
          <w:szCs w:val="24"/>
        </w:rPr>
        <w:t>;</w:t>
      </w:r>
    </w:p>
    <w:p w14:paraId="775F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Marketing;</w:t>
      </w:r>
    </w:p>
    <w:p w14:paraId="2B50769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Damages/penalties;</w:t>
      </w:r>
    </w:p>
    <w:p w14:paraId="48E2E84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Project ECHO multi-disciplinary team;</w:t>
      </w:r>
    </w:p>
    <w:p w14:paraId="43F4FE8C" w14:textId="53916DDA" w:rsidR="00725BAA" w:rsidRPr="00D20096" w:rsidRDefault="4551C48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w:t>
      </w:r>
      <w:r w:rsidR="4083203C" w:rsidRPr="00D20096">
        <w:rPr>
          <w:rFonts w:ascii="Times New Roman" w:hAnsi="Times New Roman" w:cs="Times New Roman"/>
          <w:sz w:val="24"/>
          <w:szCs w:val="24"/>
        </w:rPr>
        <w:t xml:space="preserve">lectronic </w:t>
      </w:r>
      <w:r w:rsidRPr="00D20096">
        <w:rPr>
          <w:rFonts w:ascii="Times New Roman" w:hAnsi="Times New Roman" w:cs="Times New Roman"/>
          <w:sz w:val="24"/>
          <w:szCs w:val="24"/>
        </w:rPr>
        <w:t>V</w:t>
      </w:r>
      <w:r w:rsidR="087C438A" w:rsidRPr="00D20096">
        <w:rPr>
          <w:rFonts w:ascii="Times New Roman" w:hAnsi="Times New Roman" w:cs="Times New Roman"/>
          <w:sz w:val="24"/>
          <w:szCs w:val="24"/>
        </w:rPr>
        <w:t xml:space="preserve">isit </w:t>
      </w:r>
      <w:r w:rsidRPr="00D20096">
        <w:rPr>
          <w:rFonts w:ascii="Times New Roman" w:hAnsi="Times New Roman" w:cs="Times New Roman"/>
          <w:sz w:val="24"/>
          <w:szCs w:val="24"/>
        </w:rPr>
        <w:t>V</w:t>
      </w:r>
      <w:r w:rsidR="42C598B7" w:rsidRPr="00D20096">
        <w:rPr>
          <w:rFonts w:ascii="Times New Roman" w:hAnsi="Times New Roman" w:cs="Times New Roman"/>
          <w:sz w:val="24"/>
          <w:szCs w:val="24"/>
        </w:rPr>
        <w:t>erification</w:t>
      </w:r>
      <w:r w:rsidRPr="00D20096">
        <w:rPr>
          <w:rFonts w:ascii="Times New Roman" w:hAnsi="Times New Roman" w:cs="Times New Roman"/>
          <w:sz w:val="24"/>
          <w:szCs w:val="24"/>
        </w:rPr>
        <w:t>;</w:t>
      </w:r>
    </w:p>
    <w:p w14:paraId="28D6212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Housing Specialist;</w:t>
      </w:r>
    </w:p>
    <w:p w14:paraId="39C24B94" w14:textId="0F8749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Justice-Involved Liaison; </w:t>
      </w:r>
    </w:p>
    <w:p w14:paraId="6DDA3D03" w14:textId="654D9E4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Incentives (Non-Incentive costs)</w:t>
      </w:r>
      <w:r w:rsidR="00EE15A1" w:rsidRPr="00D20096">
        <w:rPr>
          <w:rFonts w:ascii="Times New Roman" w:hAnsi="Times New Roman" w:cs="Times New Roman"/>
          <w:sz w:val="24"/>
          <w:szCs w:val="24"/>
        </w:rPr>
        <w:t>; and</w:t>
      </w:r>
    </w:p>
    <w:p w14:paraId="68638A88" w14:textId="18838294" w:rsidR="00725BAA" w:rsidRPr="00D20096" w:rsidRDefault="00725BAA" w:rsidP="00D16A8F">
      <w:pPr>
        <w:pStyle w:val="ListParagraph"/>
        <w:numPr>
          <w:ilvl w:val="4"/>
          <w:numId w:val="14"/>
        </w:numPr>
        <w:rPr>
          <w:rFonts w:ascii="Times New Roman" w:hAnsi="Times New Roman" w:cs="Times New Roman"/>
          <w:b/>
          <w:sz w:val="24"/>
          <w:szCs w:val="24"/>
          <w:u w:val="single"/>
        </w:rPr>
      </w:pPr>
      <w:bookmarkStart w:id="490" w:name="_Ref111926177"/>
      <w:r w:rsidRPr="00D20096">
        <w:rPr>
          <w:rFonts w:ascii="Times New Roman" w:hAnsi="Times New Roman" w:cs="Times New Roman"/>
          <w:sz w:val="24"/>
          <w:szCs w:val="24"/>
        </w:rPr>
        <w:t>Administrative Fee Paid to the CONTRACTOR’</w:t>
      </w:r>
      <w:r w:rsidR="005D5E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33227D9" w:rsidRPr="00D20096">
        <w:rPr>
          <w:rFonts w:ascii="Times New Roman" w:hAnsi="Times New Roman" w:cs="Times New Roman"/>
          <w:sz w:val="24"/>
          <w:szCs w:val="24"/>
        </w:rPr>
        <w:t>P</w:t>
      </w:r>
      <w:r w:rsidR="4551C48A" w:rsidRPr="00D20096">
        <w:rPr>
          <w:rFonts w:ascii="Times New Roman" w:hAnsi="Times New Roman" w:cs="Times New Roman"/>
          <w:sz w:val="24"/>
          <w:szCs w:val="24"/>
        </w:rPr>
        <w:t xml:space="preserve">harmacy </w:t>
      </w:r>
      <w:r w:rsidR="152AC459" w:rsidRPr="00D20096">
        <w:rPr>
          <w:rFonts w:ascii="Times New Roman" w:hAnsi="Times New Roman" w:cs="Times New Roman"/>
          <w:sz w:val="24"/>
          <w:szCs w:val="24"/>
        </w:rPr>
        <w:t>B</w:t>
      </w:r>
      <w:r w:rsidR="4551C48A" w:rsidRPr="00D20096">
        <w:rPr>
          <w:rFonts w:ascii="Times New Roman" w:hAnsi="Times New Roman" w:cs="Times New Roman"/>
          <w:sz w:val="24"/>
          <w:szCs w:val="24"/>
        </w:rPr>
        <w:t xml:space="preserve">enefit </w:t>
      </w:r>
      <w:r w:rsidR="226B5427" w:rsidRPr="00D20096">
        <w:rPr>
          <w:rFonts w:ascii="Times New Roman" w:hAnsi="Times New Roman" w:cs="Times New Roman"/>
          <w:sz w:val="24"/>
          <w:szCs w:val="24"/>
        </w:rPr>
        <w:t>M</w:t>
      </w:r>
      <w:r w:rsidRPr="00D20096">
        <w:rPr>
          <w:rFonts w:ascii="Times New Roman" w:hAnsi="Times New Roman" w:cs="Times New Roman"/>
          <w:sz w:val="24"/>
          <w:szCs w:val="24"/>
        </w:rPr>
        <w:t>anager.</w:t>
      </w:r>
      <w:bookmarkEnd w:id="490"/>
    </w:p>
    <w:p w14:paraId="4DC679B8" w14:textId="333EF06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submit a detailed explanation of administrative agreements with parent organizations on an annual basis in a template to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may include, but is not limited to, allocation methodology, </w:t>
      </w:r>
      <w:r w:rsidR="1635950F" w:rsidRPr="00D20096">
        <w:rPr>
          <w:rFonts w:ascii="Times New Roman" w:hAnsi="Times New Roman" w:cs="Times New Roman"/>
          <w:sz w:val="24"/>
          <w:szCs w:val="24"/>
        </w:rPr>
        <w:t>FTEs</w:t>
      </w:r>
      <w:r w:rsidRPr="00D20096">
        <w:rPr>
          <w:rFonts w:ascii="Times New Roman" w:hAnsi="Times New Roman" w:cs="Times New Roman"/>
          <w:sz w:val="24"/>
          <w:szCs w:val="24"/>
        </w:rPr>
        <w:t>, salary, benefits</w:t>
      </w:r>
      <w:r w:rsidR="6BFBA3E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general administrative overhead.</w:t>
      </w:r>
    </w:p>
    <w:p w14:paraId="52385A6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Expenses</w:t>
      </w:r>
    </w:p>
    <w:p w14:paraId="56F174CA" w14:textId="30FA3DFF" w:rsidR="00725BAA" w:rsidRPr="00D20096" w:rsidRDefault="00725BAA" w:rsidP="627281F7">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Care Coordination services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56E7B" w:rsidRPr="00D20096">
        <w:rPr>
          <w:rFonts w:ascii="Times New Roman" w:hAnsi="Times New Roman" w:cs="Times New Roman"/>
          <w:sz w:val="24"/>
          <w:szCs w:val="24"/>
        </w:rPr>
        <w:t xml:space="preserve"> The CISC CONTRACTOR shall provide Care Coordination services in accordance with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926F93"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and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_Ref111931512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4.24.3</w:t>
      </w:r>
      <w:r w:rsidR="00385F3E"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of this Agreement.</w:t>
      </w:r>
    </w:p>
    <w:p w14:paraId="081A52E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For purposes of this Agreement, the following Care Coordination functions will be deemed medical services:</w:t>
      </w:r>
    </w:p>
    <w:p w14:paraId="74EA7859" w14:textId="76E2C551" w:rsidR="00725BAA" w:rsidRPr="00D20096" w:rsidRDefault="00A72E4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Needs Assessment</w:t>
      </w:r>
      <w:r w:rsidR="00725BAA" w:rsidRPr="00D20096">
        <w:rPr>
          <w:rFonts w:ascii="Times New Roman" w:hAnsi="Times New Roman" w:cs="Times New Roman"/>
          <w:sz w:val="24"/>
          <w:szCs w:val="24"/>
        </w:rPr>
        <w:t>;</w:t>
      </w:r>
    </w:p>
    <w:p w14:paraId="6217DCC6" w14:textId="20B8417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Face-to-face meetings between the care coordinator and the Member;</w:t>
      </w:r>
    </w:p>
    <w:p w14:paraId="487D8E3E" w14:textId="0FB3511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Telephonic meetings between the care coordinator and the Member;</w:t>
      </w:r>
    </w:p>
    <w:p w14:paraId="13C6B319" w14:textId="3B8456E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Case management;</w:t>
      </w:r>
    </w:p>
    <w:p w14:paraId="48D1800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Discharge consultation;</w:t>
      </w:r>
    </w:p>
    <w:p w14:paraId="2828698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CCP development and updates;</w:t>
      </w:r>
    </w:p>
    <w:p w14:paraId="316423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Education provided to the Member;</w:t>
      </w:r>
    </w:p>
    <w:p w14:paraId="69BC44D4" w14:textId="74B8BA05" w:rsidR="00725BAA" w:rsidRPr="00D20096" w:rsidRDefault="00FD701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DM</w:t>
      </w:r>
      <w:r w:rsidR="00725BAA" w:rsidRPr="00D20096">
        <w:rPr>
          <w:rFonts w:ascii="Times New Roman" w:hAnsi="Times New Roman" w:cs="Times New Roman"/>
          <w:sz w:val="24"/>
          <w:szCs w:val="24"/>
        </w:rPr>
        <w:t xml:space="preserve"> provided to the Member; and</w:t>
      </w:r>
    </w:p>
    <w:p w14:paraId="76A96F2D" w14:textId="550A1FC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Costs associated with </w:t>
      </w:r>
      <w:r w:rsidR="00433A27" w:rsidRPr="00D20096">
        <w:rPr>
          <w:rFonts w:ascii="Times New Roman" w:hAnsi="Times New Roman" w:cs="Times New Roman"/>
          <w:sz w:val="24"/>
          <w:szCs w:val="24"/>
        </w:rPr>
        <w:t>CHW</w:t>
      </w:r>
      <w:r w:rsidRPr="00D20096">
        <w:rPr>
          <w:rFonts w:ascii="Times New Roman" w:hAnsi="Times New Roman" w:cs="Times New Roman"/>
          <w:sz w:val="24"/>
          <w:szCs w:val="24"/>
        </w:rPr>
        <w:t>.</w:t>
      </w:r>
    </w:p>
    <w:p w14:paraId="5D1AFC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submit Member Care Coordination activities through Encounter Data.</w:t>
      </w:r>
    </w:p>
    <w:p w14:paraId="6F4FA47E" w14:textId="52663F0A" w:rsidR="00725BAA" w:rsidRPr="00D20096" w:rsidRDefault="00725BAA" w:rsidP="00D16A8F">
      <w:pPr>
        <w:pStyle w:val="ListParagraph"/>
        <w:numPr>
          <w:ilvl w:val="3"/>
          <w:numId w:val="14"/>
        </w:numPr>
        <w:rPr>
          <w:rFonts w:ascii="Times New Roman" w:hAnsi="Times New Roman" w:cs="Times New Roman"/>
          <w:b/>
          <w:sz w:val="24"/>
          <w:u w:val="single"/>
        </w:rPr>
      </w:pPr>
      <w:bookmarkStart w:id="491" w:name="_Ref111922644"/>
      <w:r w:rsidRPr="00D20096">
        <w:rPr>
          <w:rFonts w:ascii="Times New Roman" w:hAnsi="Times New Roman" w:cs="Times New Roman"/>
          <w:sz w:val="24"/>
          <w:szCs w:val="24"/>
        </w:rPr>
        <w:t>For purposes of this Agreement, the following Care Coordination functions will be deemed administrative services:</w:t>
      </w:r>
      <w:bookmarkEnd w:id="491"/>
    </w:p>
    <w:p w14:paraId="5D665E86" w14:textId="718335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HRAs;</w:t>
      </w:r>
    </w:p>
    <w:p w14:paraId="3B45121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Data runs;</w:t>
      </w:r>
    </w:p>
    <w:p w14:paraId="63D508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Referrals; and</w:t>
      </w:r>
    </w:p>
    <w:p w14:paraId="7EA59D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Case assignation and scheduling.</w:t>
      </w:r>
    </w:p>
    <w:p w14:paraId="32A383B6" w14:textId="0B2925C6"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492" w:name="_Ref11192608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issue its final calculation, in writing,</w:t>
      </w:r>
      <w:r w:rsidR="41C5847B" w:rsidRPr="00D20096">
        <w:rPr>
          <w:rFonts w:ascii="Times New Roman" w:hAnsi="Times New Roman" w:cs="Times New Roman"/>
          <w:sz w:val="24"/>
          <w:szCs w:val="24"/>
        </w:rPr>
        <w:t xml:space="preserve"> after all final evaluations for contractual reconciliations are completed for the </w:t>
      </w:r>
      <w:r w:rsidR="3678BA4D" w:rsidRPr="00D20096">
        <w:rPr>
          <w:rFonts w:ascii="Times New Roman" w:hAnsi="Times New Roman" w:cs="Times New Roman"/>
          <w:sz w:val="24"/>
          <w:szCs w:val="24"/>
        </w:rPr>
        <w:t>c</w:t>
      </w:r>
      <w:r w:rsidR="41C5847B" w:rsidRPr="00D20096">
        <w:rPr>
          <w:rFonts w:ascii="Times New Roman" w:hAnsi="Times New Roman" w:cs="Times New Roman"/>
          <w:sz w:val="24"/>
          <w:szCs w:val="24"/>
        </w:rPr>
        <w:t>alendar year</w:t>
      </w:r>
      <w:r w:rsidR="63A80118" w:rsidRPr="00D20096">
        <w:rPr>
          <w:rFonts w:ascii="Times New Roman" w:hAnsi="Times New Roman" w:cs="Times New Roman"/>
          <w:sz w:val="24"/>
          <w:szCs w:val="24"/>
        </w:rPr>
        <w:t xml:space="preserve">. To the extent that the </w:t>
      </w:r>
      <w:r w:rsidR="63A80118" w:rsidRPr="00D20096">
        <w:rPr>
          <w:rFonts w:ascii="Times New Roman" w:hAnsi="Times New Roman" w:cs="Times New Roman"/>
          <w:sz w:val="24"/>
          <w:szCs w:val="24"/>
        </w:rPr>
        <w:lastRenderedPageBreak/>
        <w:t xml:space="preserve">CONTRACTOR fails to meet the requirements set forth herein, </w:t>
      </w:r>
      <w:r w:rsidR="46CFCEEB" w:rsidRPr="00D20096">
        <w:rPr>
          <w:rFonts w:ascii="Times New Roman" w:hAnsi="Times New Roman" w:cs="Times New Roman"/>
          <w:sz w:val="24"/>
          <w:szCs w:val="24"/>
        </w:rPr>
        <w:t>HCA</w:t>
      </w:r>
      <w:r w:rsidR="78745B9C"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at the time it issues its final calculation, advise the CONTRACTOR of this deficiency and require the CONTRACTOR to remit the overpayment to </w:t>
      </w:r>
      <w:r w:rsidR="3BB18495" w:rsidRPr="00D20096">
        <w:rPr>
          <w:rFonts w:ascii="Times New Roman" w:hAnsi="Times New Roman" w:cs="Times New Roman"/>
          <w:sz w:val="24"/>
          <w:szCs w:val="24"/>
        </w:rPr>
        <w:t xml:space="preserve">HCA, or its </w:t>
      </w:r>
      <w:r w:rsidR="63A80118" w:rsidRPr="00D20096">
        <w:rPr>
          <w:rFonts w:ascii="Times New Roman" w:hAnsi="Times New Roman" w:cs="Times New Roman"/>
          <w:sz w:val="24"/>
          <w:szCs w:val="24"/>
        </w:rPr>
        <w:t xml:space="preserve">designee, or otherwise advise the CONTRACTOR as to how the overpayment shall be treated for purposes of compliance with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If the CONTRACTOR disputes </w:t>
      </w:r>
      <w:r w:rsidR="0B16CD0C" w:rsidRPr="00D20096">
        <w:rPr>
          <w:rFonts w:ascii="Times New Roman" w:hAnsi="Times New Roman" w:cs="Times New Roman"/>
          <w:sz w:val="24"/>
          <w:szCs w:val="24"/>
        </w:rPr>
        <w:t>H</w:t>
      </w:r>
      <w:r w:rsidR="6328F2EE" w:rsidRPr="00D20096">
        <w:rPr>
          <w:rFonts w:ascii="Times New Roman" w:hAnsi="Times New Roman" w:cs="Times New Roman"/>
          <w:sz w:val="24"/>
          <w:szCs w:val="24"/>
        </w:rPr>
        <w:t>CA</w:t>
      </w:r>
      <w:r w:rsidR="0B16CD0C" w:rsidRPr="00D20096">
        <w:rPr>
          <w:rFonts w:ascii="Times New Roman" w:hAnsi="Times New Roman" w:cs="Times New Roman"/>
          <w:sz w:val="24"/>
          <w:szCs w:val="24"/>
        </w:rPr>
        <w:t>’s fin</w:t>
      </w:r>
      <w:r w:rsidR="1DF9D349" w:rsidRPr="00D20096">
        <w:rPr>
          <w:rFonts w:ascii="Times New Roman" w:hAnsi="Times New Roman" w:cs="Times New Roman"/>
          <w:sz w:val="24"/>
          <w:szCs w:val="24"/>
        </w:rPr>
        <w:t xml:space="preserve">al </w:t>
      </w:r>
      <w:r w:rsidR="0B16CD0C" w:rsidRPr="00D20096">
        <w:rPr>
          <w:rFonts w:ascii="Times New Roman" w:hAnsi="Times New Roman" w:cs="Times New Roman"/>
          <w:sz w:val="24"/>
          <w:szCs w:val="24"/>
        </w:rPr>
        <w:t>calculation</w:t>
      </w:r>
      <w:r w:rsidR="63A80118" w:rsidRPr="00D20096">
        <w:rPr>
          <w:rFonts w:ascii="Times New Roman" w:hAnsi="Times New Roman" w:cs="Times New Roman"/>
          <w:sz w:val="24"/>
          <w:szCs w:val="24"/>
        </w:rPr>
        <w:t xml:space="preserve">, it must advise </w:t>
      </w:r>
      <w:r w:rsidR="0B16CD0C" w:rsidRPr="00D20096">
        <w:rPr>
          <w:rFonts w:ascii="Times New Roman" w:hAnsi="Times New Roman" w:cs="Times New Roman"/>
          <w:sz w:val="24"/>
          <w:szCs w:val="24"/>
        </w:rPr>
        <w:t>H</w:t>
      </w:r>
      <w:r w:rsidR="55CE010C"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within </w:t>
      </w:r>
      <w:r w:rsidR="28664D04" w:rsidRPr="00D20096">
        <w:rPr>
          <w:rFonts w:ascii="Times New Roman" w:hAnsi="Times New Roman" w:cs="Times New Roman"/>
          <w:sz w:val="24"/>
          <w:szCs w:val="24"/>
        </w:rPr>
        <w:t>fourteen</w:t>
      </w:r>
      <w:r w:rsidR="63A80118" w:rsidRPr="00D20096">
        <w:rPr>
          <w:rFonts w:ascii="Times New Roman" w:hAnsi="Times New Roman" w:cs="Times New Roman"/>
          <w:sz w:val="24"/>
          <w:szCs w:val="24"/>
        </w:rPr>
        <w:t xml:space="preserve"> (14) Calendar Days of receipt of the final calculation. Thereafter, the Parties shall informally meet to resolve the matter; such meeting must take place within fourteen (14) Calendar Days of </w:t>
      </w:r>
      <w:r w:rsidR="289A8FC2"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’s receipt </w:t>
      </w:r>
      <w:r w:rsidR="0B16CD0C" w:rsidRPr="00D20096">
        <w:rPr>
          <w:rFonts w:ascii="Times New Roman" w:hAnsi="Times New Roman" w:cs="Times New Roman"/>
          <w:sz w:val="24"/>
          <w:szCs w:val="24"/>
        </w:rPr>
        <w:t>o</w:t>
      </w:r>
      <w:r w:rsidR="698C9D96" w:rsidRPr="00D20096">
        <w:rPr>
          <w:rFonts w:ascii="Times New Roman" w:hAnsi="Times New Roman" w:cs="Times New Roman"/>
          <w:sz w:val="24"/>
          <w:szCs w:val="24"/>
        </w:rPr>
        <w:t>f</w:t>
      </w:r>
      <w:r w:rsidR="3B344AD4"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w:t>
      </w:r>
      <w:r w:rsidR="63A80118" w:rsidRPr="00D20096">
        <w:rPr>
          <w:rFonts w:ascii="Times New Roman" w:hAnsi="Times New Roman" w:cs="Times New Roman"/>
          <w:sz w:val="24"/>
          <w:szCs w:val="24"/>
        </w:rPr>
        <w:t xml:space="preserve"> CONTRACTOR’s dispute. If the Parties cannot informally resolve the matter, the CONTRACTOR may exercise its rights under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_Ref111910499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492"/>
    </w:p>
    <w:p w14:paraId="4600A679" w14:textId="0376C7FC" w:rsidR="00725BAA" w:rsidRPr="00D20096" w:rsidRDefault="00725BAA" w:rsidP="00D16A8F">
      <w:pPr>
        <w:pStyle w:val="ListParagraph"/>
        <w:numPr>
          <w:ilvl w:val="2"/>
          <w:numId w:val="14"/>
        </w:numPr>
        <w:rPr>
          <w:rFonts w:ascii="Times New Roman" w:hAnsi="Times New Roman" w:cs="Times New Roman"/>
          <w:b/>
          <w:sz w:val="24"/>
          <w:szCs w:val="24"/>
          <w:u w:val="single"/>
        </w:rPr>
      </w:pPr>
      <w:bookmarkStart w:id="493" w:name="_Ref111906409"/>
      <w:bookmarkStart w:id="494" w:name="_Ref114700134"/>
      <w:r w:rsidRPr="00D20096">
        <w:rPr>
          <w:rFonts w:ascii="Times New Roman" w:hAnsi="Times New Roman" w:cs="Times New Roman"/>
          <w:sz w:val="24"/>
          <w:szCs w:val="24"/>
          <w:u w:val="single"/>
        </w:rPr>
        <w:t xml:space="preserve">Medical </w:t>
      </w:r>
      <w:r w:rsidR="00077639" w:rsidRPr="00D20096">
        <w:rPr>
          <w:rFonts w:ascii="Times New Roman" w:hAnsi="Times New Roman" w:cs="Times New Roman"/>
          <w:sz w:val="24"/>
          <w:szCs w:val="24"/>
          <w:u w:val="single"/>
        </w:rPr>
        <w:t>Loss</w:t>
      </w:r>
      <w:r w:rsidRPr="00D20096">
        <w:rPr>
          <w:rFonts w:ascii="Times New Roman" w:hAnsi="Times New Roman" w:cs="Times New Roman"/>
          <w:sz w:val="24"/>
          <w:szCs w:val="24"/>
          <w:u w:val="single"/>
        </w:rPr>
        <w:t xml:space="preserve"> Ratio</w:t>
      </w:r>
      <w:bookmarkEnd w:id="493"/>
      <w:bookmarkEnd w:id="494"/>
    </w:p>
    <w:p w14:paraId="21FF4321" w14:textId="0250F66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spend no less than </w:t>
      </w:r>
      <w:r w:rsidR="54E84034" w:rsidRPr="00D20096">
        <w:rPr>
          <w:rFonts w:ascii="Times New Roman" w:hAnsi="Times New Roman" w:cs="Times New Roman"/>
          <w:sz w:val="24"/>
          <w:szCs w:val="24"/>
        </w:rPr>
        <w:t>ninety</w:t>
      </w:r>
      <w:r w:rsidR="05013447" w:rsidRPr="00D20096">
        <w:rPr>
          <w:rFonts w:ascii="Times New Roman" w:hAnsi="Times New Roman" w:cs="Times New Roman"/>
          <w:sz w:val="24"/>
          <w:szCs w:val="24"/>
        </w:rPr>
        <w:t xml:space="preserve"> </w:t>
      </w:r>
      <w:r w:rsidRPr="00D20096">
        <w:rPr>
          <w:rFonts w:ascii="Times New Roman" w:hAnsi="Times New Roman" w:cs="Times New Roman"/>
          <w:sz w:val="24"/>
          <w:szCs w:val="24"/>
        </w:rPr>
        <w:t>percent (</w:t>
      </w:r>
      <w:r w:rsidR="54E84034"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net Medicaid line of business Net Capitation Revenue on direct medical expenses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in accordance with and subject to the terms of this Agreement, to reduce or increase the minimum allowable for direct medical services over the term of this Agreement provided that any such change: (i) shall only apply prospectively; (ii) shall exclude any retroactive increase to allowable direct medical services; and (iii) shall comply with </w:t>
      </w:r>
      <w:r w:rsidR="0C5D36D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and definitions for its calculation are separate from the underwriting gain limitation outlined in Section</w:t>
      </w:r>
      <w:r w:rsidR="628C7B63"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1F101840" w:rsidRPr="00D20096">
        <w:rPr>
          <w:rFonts w:ascii="Times New Roman" w:hAnsi="Times New Roman" w:cs="Times New Roman"/>
          <w:sz w:val="24"/>
          <w:szCs w:val="24"/>
        </w:rPr>
        <w:t xml:space="preserve"> through</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_Ref111922935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7.2.2.4</w:t>
      </w:r>
      <w:r w:rsidR="00926F9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8BF144A" w14:textId="7370391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the purposes of this requirement,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standards shall be consistent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438.8. </w:t>
      </w:r>
      <w:r w:rsidR="674FC027" w:rsidRPr="00D20096">
        <w:rPr>
          <w:rFonts w:ascii="Times New Roman" w:hAnsi="Times New Roman" w:cs="Times New Roman"/>
          <w:sz w:val="24"/>
          <w:szCs w:val="24"/>
        </w:rPr>
        <w:t xml:space="preserve">The CONTRACTOR shall submit annually to </w:t>
      </w:r>
      <w:r w:rsidR="0EA69E06" w:rsidRPr="00D20096">
        <w:rPr>
          <w:rFonts w:ascii="Times New Roman" w:hAnsi="Times New Roman" w:cs="Times New Roman"/>
          <w:sz w:val="24"/>
          <w:szCs w:val="24"/>
        </w:rPr>
        <w:t>HCA</w:t>
      </w:r>
      <w:r w:rsidR="674FC027" w:rsidRPr="00D20096">
        <w:rPr>
          <w:rFonts w:ascii="Times New Roman" w:hAnsi="Times New Roman" w:cs="Times New Roman"/>
          <w:sz w:val="24"/>
          <w:szCs w:val="24"/>
        </w:rPr>
        <w:t xml:space="preserve"> a</w:t>
      </w:r>
      <w:r w:rsidRPr="00D20096">
        <w:rPr>
          <w:rFonts w:ascii="Times New Roman" w:hAnsi="Times New Roman" w:cs="Times New Roman"/>
          <w:sz w:val="24"/>
          <w:szCs w:val="24"/>
        </w:rPr>
        <w:t xml:space="preserve"> </w:t>
      </w:r>
      <w:r w:rsidR="674FC027" w:rsidRPr="00D20096">
        <w:rPr>
          <w:rFonts w:ascii="Times New Roman" w:hAnsi="Times New Roman" w:cs="Times New Roman"/>
          <w:sz w:val="24"/>
          <w:szCs w:val="24"/>
        </w:rPr>
        <w:t xml:space="preserve">MLR </w:t>
      </w:r>
      <w:r w:rsidRPr="00D20096">
        <w:rPr>
          <w:rFonts w:ascii="Times New Roman" w:hAnsi="Times New Roman" w:cs="Times New Roman"/>
          <w:sz w:val="24"/>
          <w:szCs w:val="24"/>
        </w:rPr>
        <w:t xml:space="preserve">report </w:t>
      </w:r>
      <w:r w:rsidR="674FC027" w:rsidRPr="00D20096">
        <w:rPr>
          <w:rFonts w:ascii="Times New Roman" w:hAnsi="Times New Roman" w:cs="Times New Roman"/>
          <w:sz w:val="24"/>
          <w:szCs w:val="24"/>
        </w:rPr>
        <w:t xml:space="preserve">in the specified format, </w:t>
      </w:r>
      <w:r w:rsidRPr="00D20096">
        <w:rPr>
          <w:rFonts w:ascii="Times New Roman" w:hAnsi="Times New Roman" w:cs="Times New Roman"/>
          <w:sz w:val="24"/>
          <w:szCs w:val="24"/>
        </w:rPr>
        <w:t xml:space="preserve">as </w:t>
      </w:r>
      <w:r w:rsidR="712A0328" w:rsidRPr="00D20096">
        <w:rPr>
          <w:rFonts w:ascii="Times New Roman" w:hAnsi="Times New Roman" w:cs="Times New Roman"/>
          <w:sz w:val="24"/>
          <w:szCs w:val="24"/>
        </w:rPr>
        <w:t xml:space="preserve">required by </w:t>
      </w:r>
      <w:r w:rsidR="46CFCEEB" w:rsidRPr="00D20096">
        <w:rPr>
          <w:rFonts w:ascii="Times New Roman" w:hAnsi="Times New Roman" w:cs="Times New Roman"/>
          <w:sz w:val="24"/>
          <w:szCs w:val="24"/>
        </w:rPr>
        <w:t>HCA</w:t>
      </w:r>
      <w:r w:rsidR="53259415" w:rsidRPr="00D20096">
        <w:rPr>
          <w:rFonts w:ascii="Times New Roman" w:hAnsi="Times New Roman" w:cs="Times New Roman"/>
          <w:sz w:val="24"/>
          <w:szCs w:val="24"/>
        </w:rPr>
        <w:t>. T</w:t>
      </w:r>
      <w:r w:rsidR="24CCD2E5" w:rsidRPr="00D20096">
        <w:rPr>
          <w:rFonts w:ascii="Times New Roman" w:hAnsi="Times New Roman" w:cs="Times New Roman"/>
          <w:sz w:val="24"/>
          <w:szCs w:val="24"/>
        </w:rPr>
        <w:t>his</w:t>
      </w:r>
      <w:r w:rsidR="712A0328" w:rsidRPr="00D20096">
        <w:rPr>
          <w:rFonts w:ascii="Times New Roman" w:hAnsi="Times New Roman" w:cs="Times New Roman"/>
          <w:sz w:val="24"/>
          <w:szCs w:val="24"/>
        </w:rPr>
        <w:t xml:space="preserve"> report shall be consistent with the requirements in 42 C</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712A0328" w:rsidRPr="00D20096">
        <w:rPr>
          <w:rFonts w:ascii="Times New Roman" w:hAnsi="Times New Roman" w:cs="Times New Roman"/>
          <w:sz w:val="24"/>
          <w:szCs w:val="24"/>
        </w:rPr>
        <w:t>438.</w:t>
      </w:r>
      <w:r w:rsidR="669D2F70" w:rsidRPr="00D20096">
        <w:rPr>
          <w:rFonts w:ascii="Times New Roman" w:hAnsi="Times New Roman" w:cs="Times New Roman"/>
          <w:sz w:val="24"/>
          <w:szCs w:val="24"/>
        </w:rPr>
        <w:t>8</w:t>
      </w:r>
      <w:r w:rsidR="712A0328" w:rsidRPr="00D20096">
        <w:rPr>
          <w:rFonts w:ascii="Times New Roman" w:hAnsi="Times New Roman" w:cs="Times New Roman"/>
          <w:sz w:val="24"/>
          <w:szCs w:val="24"/>
        </w:rPr>
        <w:t>(</w:t>
      </w:r>
      <w:r w:rsidR="669D2F70" w:rsidRPr="00D20096">
        <w:rPr>
          <w:rFonts w:ascii="Times New Roman" w:hAnsi="Times New Roman" w:cs="Times New Roman"/>
          <w:sz w:val="24"/>
          <w:szCs w:val="24"/>
        </w:rPr>
        <w:t>k</w:t>
      </w:r>
      <w:r w:rsidR="712A0328" w:rsidRPr="00D20096">
        <w:rPr>
          <w:rFonts w:ascii="Times New Roman" w:hAnsi="Times New Roman" w:cs="Times New Roman"/>
          <w:sz w:val="24"/>
          <w:szCs w:val="24"/>
        </w:rPr>
        <w:t>) and will include, for each reporting year, taxes, licensing</w:t>
      </w:r>
      <w:r w:rsidR="0C5D36DB"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and regulatory fees, and a comparison of the information reported with the CONTRACTOR’</w:t>
      </w:r>
      <w:r w:rsidR="6A632193" w:rsidRPr="00D20096">
        <w:rPr>
          <w:rFonts w:ascii="Times New Roman" w:hAnsi="Times New Roman" w:cs="Times New Roman"/>
          <w:sz w:val="24"/>
          <w:szCs w:val="24"/>
        </w:rPr>
        <w:t>s</w:t>
      </w:r>
      <w:r w:rsidR="712A0328" w:rsidRPr="00D20096">
        <w:rPr>
          <w:rFonts w:ascii="Times New Roman" w:hAnsi="Times New Roman" w:cs="Times New Roman"/>
          <w:sz w:val="24"/>
          <w:szCs w:val="24"/>
        </w:rPr>
        <w:t xml:space="preserve"> audited financial reports, specific to </w:t>
      </w:r>
      <w:r w:rsidR="38C0AE37" w:rsidRPr="00D20096">
        <w:rPr>
          <w:rFonts w:ascii="Times New Roman" w:hAnsi="Times New Roman" w:cs="Times New Roman"/>
          <w:sz w:val="24"/>
          <w:szCs w:val="24"/>
        </w:rPr>
        <w:t>this Agreement</w:t>
      </w:r>
      <w:r w:rsidR="712A032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Key components of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are outlined below:</w:t>
      </w:r>
    </w:p>
    <w:p w14:paraId="357A49C7" w14:textId="313ED4C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Numerator: Sum of the CONTRACTOR’s incurred Claims, activities that improve health care quality and fraud prevention activities. The expenditures for fraud prevention activities </w:t>
      </w:r>
      <w:r w:rsidR="003B24E6" w:rsidRPr="00D20096">
        <w:rPr>
          <w:rFonts w:ascii="Times New Roman" w:hAnsi="Times New Roman" w:cs="Times New Roman"/>
          <w:sz w:val="24"/>
          <w:szCs w:val="24"/>
        </w:rPr>
        <w:t>shall</w:t>
      </w:r>
      <w:r w:rsidR="0089745C" w:rsidRPr="00D20096">
        <w:rPr>
          <w:rFonts w:ascii="Times New Roman" w:hAnsi="Times New Roman" w:cs="Times New Roman"/>
          <w:sz w:val="24"/>
          <w:szCs w:val="24"/>
        </w:rPr>
        <w:t xml:space="preserve"> be consistent with regulations adopted </w:t>
      </w:r>
      <w:r w:rsidRPr="00D20096">
        <w:rPr>
          <w:rFonts w:ascii="Times New Roman" w:hAnsi="Times New Roman" w:cs="Times New Roman"/>
          <w:sz w:val="24"/>
          <w:szCs w:val="24"/>
        </w:rPr>
        <w:t xml:space="preserve">for the private market at 45 C.F.R. </w:t>
      </w:r>
      <w:r w:rsidR="00DA0723" w:rsidRPr="00D20096">
        <w:rPr>
          <w:rFonts w:ascii="Times New Roman" w:hAnsi="Times New Roman" w:cs="Times New Roman"/>
          <w:sz w:val="24"/>
          <w:szCs w:val="24"/>
        </w:rPr>
        <w:t>part</w:t>
      </w:r>
      <w:r w:rsidR="00625C9D" w:rsidRPr="00D20096">
        <w:rPr>
          <w:rFonts w:ascii="Times New Roman" w:hAnsi="Times New Roman" w:cs="Times New Roman"/>
          <w:sz w:val="24"/>
          <w:szCs w:val="24"/>
        </w:rPr>
        <w:t xml:space="preserve"> </w:t>
      </w:r>
      <w:r w:rsidRPr="00D20096">
        <w:rPr>
          <w:rFonts w:ascii="Times New Roman" w:hAnsi="Times New Roman" w:cs="Times New Roman"/>
          <w:sz w:val="24"/>
          <w:szCs w:val="24"/>
        </w:rPr>
        <w:t>158</w:t>
      </w:r>
      <w:r w:rsidR="00DB156C" w:rsidRPr="00D20096">
        <w:rPr>
          <w:rFonts w:ascii="Times New Roman" w:hAnsi="Times New Roman" w:cs="Times New Roman"/>
          <w:sz w:val="24"/>
          <w:szCs w:val="24"/>
        </w:rPr>
        <w:t xml:space="preserve"> and not include expenses for fraud reduction efforts</w:t>
      </w:r>
      <w:r w:rsidRPr="00D20096">
        <w:rPr>
          <w:rFonts w:ascii="Times New Roman" w:hAnsi="Times New Roman" w:cs="Times New Roman"/>
          <w:sz w:val="24"/>
          <w:szCs w:val="24"/>
        </w:rPr>
        <w:t>.</w:t>
      </w:r>
    </w:p>
    <w:p w14:paraId="2F6D2A8A" w14:textId="13E6ED3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Denominator: The adjusted premium revenue, which is premium revenue less the CONTRACTOR’s federal, </w:t>
      </w:r>
      <w:r w:rsidR="00433A27" w:rsidRPr="00D20096">
        <w:rPr>
          <w:rFonts w:ascii="Times New Roman" w:hAnsi="Times New Roman" w:cs="Times New Roman"/>
          <w:sz w:val="24"/>
          <w:szCs w:val="24"/>
        </w:rPr>
        <w:t>S</w:t>
      </w:r>
      <w:r w:rsidRPr="00D20096">
        <w:rPr>
          <w:rFonts w:ascii="Times New Roman" w:hAnsi="Times New Roman" w:cs="Times New Roman"/>
          <w:sz w:val="24"/>
          <w:szCs w:val="24"/>
        </w:rPr>
        <w:t>tate, local taxes</w:t>
      </w:r>
      <w:r w:rsidR="00433A2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licensing and regulatory fees.</w:t>
      </w:r>
    </w:p>
    <w:p w14:paraId="0A05C268" w14:textId="74718CFB" w:rsidR="00725BAA" w:rsidRPr="00D20096" w:rsidRDefault="00725BAA" w:rsidP="00D16A8F">
      <w:pPr>
        <w:pStyle w:val="ListParagraph"/>
        <w:numPr>
          <w:ilvl w:val="4"/>
          <w:numId w:val="14"/>
        </w:numPr>
        <w:rPr>
          <w:rFonts w:ascii="Times New Roman" w:hAnsi="Times New Roman" w:cs="Times New Roman"/>
          <w:b/>
          <w:sz w:val="24"/>
          <w:u w:val="single"/>
        </w:rPr>
      </w:pPr>
      <w:bookmarkStart w:id="495" w:name="_Ref111906350"/>
      <w:r w:rsidRPr="00D20096">
        <w:rPr>
          <w:rFonts w:ascii="Times New Roman" w:hAnsi="Times New Roman" w:cs="Times New Roman"/>
          <w:sz w:val="24"/>
          <w:szCs w:val="24"/>
        </w:rPr>
        <w:t>Aggregation Method: The CONTRACTOR shall calculate the medical loss ratio for Other Adult Group and Non-Other Adult Group populations.</w:t>
      </w:r>
      <w:bookmarkEnd w:id="495"/>
    </w:p>
    <w:p w14:paraId="19FFD432" w14:textId="31E03BB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Credibility Adjustment: A credibility adjustment factor will be applied to the CONTRACTOR’s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if experience is deemed to be partially credible. The credibility adjustment factors and standards for credibility will be published by CMS for the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In the event that CMS has not issued Medicaid credibility adjustment factors for the applicable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the CONTRACTOR will apply the credibility adjustment factors issued by CMS for the private market.</w:t>
      </w:r>
    </w:p>
    <w:p w14:paraId="2D2285C9" w14:textId="08402CBE" w:rsidR="4966EFCE" w:rsidRPr="00D20096" w:rsidRDefault="2DD7D60F" w:rsidP="00EE7A6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its </w:t>
      </w:r>
      <w:r w:rsidR="39E4FFF8"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report by the last </w:t>
      </w:r>
      <w:r w:rsidR="3CD111F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CD111F7" w:rsidRPr="00D20096">
        <w:rPr>
          <w:rFonts w:ascii="Times New Roman" w:hAnsi="Times New Roman" w:cs="Times New Roman"/>
          <w:sz w:val="24"/>
          <w:szCs w:val="24"/>
        </w:rPr>
        <w:t>D</w:t>
      </w:r>
      <w:r w:rsidRPr="00D20096">
        <w:rPr>
          <w:rFonts w:ascii="Times New Roman" w:hAnsi="Times New Roman" w:cs="Times New Roman"/>
          <w:sz w:val="24"/>
          <w:szCs w:val="24"/>
        </w:rPr>
        <w:t xml:space="preserve">ay in July following the contract year.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notify the CONTRACTOR if it disputes the information and the CONTRACTOR shall work timely and collaboratively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9C4BF03" w:rsidRPr="00D20096">
        <w:rPr>
          <w:rFonts w:ascii="Times New Roman" w:hAnsi="Times New Roman" w:cs="Times New Roman"/>
          <w:sz w:val="24"/>
          <w:szCs w:val="24"/>
        </w:rPr>
        <w:t xml:space="preserve">to </w:t>
      </w:r>
      <w:r w:rsidRPr="00D20096">
        <w:rPr>
          <w:rFonts w:ascii="Times New Roman" w:hAnsi="Times New Roman" w:cs="Times New Roman"/>
          <w:sz w:val="24"/>
          <w:szCs w:val="24"/>
        </w:rPr>
        <w:t>resolve the matter.</w:t>
      </w:r>
      <w:r w:rsidR="30F2EA44" w:rsidRPr="00D20096">
        <w:rPr>
          <w:rFonts w:ascii="Times New Roman" w:hAnsi="Times New Roman" w:cs="Times New Roman"/>
          <w:sz w:val="24"/>
          <w:szCs w:val="24"/>
        </w:rPr>
        <w:t xml:space="preserve"> </w:t>
      </w:r>
      <w:r w:rsidR="3D3E64DF" w:rsidRPr="00D20096">
        <w:rPr>
          <w:rFonts w:ascii="Times New Roman" w:hAnsi="Times New Roman" w:cs="Times New Roman"/>
          <w:sz w:val="24"/>
          <w:szCs w:val="24"/>
        </w:rPr>
        <w:t>H</w:t>
      </w:r>
      <w:r w:rsidR="22486361" w:rsidRPr="00D20096">
        <w:rPr>
          <w:rFonts w:ascii="Times New Roman" w:hAnsi="Times New Roman" w:cs="Times New Roman"/>
          <w:sz w:val="24"/>
          <w:szCs w:val="24"/>
        </w:rPr>
        <w:t>CA</w:t>
      </w:r>
      <w:r w:rsidR="3D3E64DF" w:rsidRPr="00D20096">
        <w:rPr>
          <w:rFonts w:ascii="Times New Roman" w:hAnsi="Times New Roman" w:cs="Times New Roman"/>
          <w:sz w:val="24"/>
          <w:szCs w:val="24"/>
        </w:rPr>
        <w:t xml:space="preserve"> wi</w:t>
      </w:r>
      <w:r w:rsidR="363F3F58" w:rsidRPr="00D20096">
        <w:rPr>
          <w:rFonts w:ascii="Times New Roman" w:hAnsi="Times New Roman" w:cs="Times New Roman"/>
          <w:sz w:val="24"/>
          <w:szCs w:val="24"/>
        </w:rPr>
        <w:t xml:space="preserve">ll </w:t>
      </w:r>
      <w:r w:rsidR="3D3E64DF" w:rsidRPr="00D20096">
        <w:rPr>
          <w:rFonts w:ascii="Times New Roman" w:hAnsi="Times New Roman" w:cs="Times New Roman"/>
          <w:sz w:val="24"/>
          <w:szCs w:val="24"/>
        </w:rPr>
        <w:t>publish</w:t>
      </w:r>
      <w:r w:rsidR="30F2EA44" w:rsidRPr="00D20096">
        <w:rPr>
          <w:rFonts w:ascii="Times New Roman" w:hAnsi="Times New Roman" w:cs="Times New Roman"/>
          <w:sz w:val="24"/>
          <w:szCs w:val="24"/>
        </w:rPr>
        <w:t xml:space="preserve"> and post the CONTRACTOR’s audited MLR </w:t>
      </w:r>
      <w:r w:rsidR="79A82A88" w:rsidRPr="00D20096">
        <w:rPr>
          <w:rFonts w:ascii="Times New Roman" w:hAnsi="Times New Roman" w:cs="Times New Roman"/>
          <w:sz w:val="24"/>
          <w:szCs w:val="24"/>
        </w:rPr>
        <w:t xml:space="preserve">report </w:t>
      </w:r>
      <w:r w:rsidR="30F2EA44" w:rsidRPr="00D20096">
        <w:rPr>
          <w:rFonts w:ascii="Times New Roman" w:hAnsi="Times New Roman" w:cs="Times New Roman"/>
          <w:sz w:val="24"/>
          <w:szCs w:val="24"/>
        </w:rPr>
        <w:t>on H</w:t>
      </w:r>
      <w:r w:rsidR="6E4E6F7A" w:rsidRPr="00D20096">
        <w:rPr>
          <w:rFonts w:ascii="Times New Roman" w:hAnsi="Times New Roman" w:cs="Times New Roman"/>
          <w:sz w:val="24"/>
          <w:szCs w:val="24"/>
        </w:rPr>
        <w:t>CA</w:t>
      </w:r>
      <w:r w:rsidR="30F2EA44" w:rsidRPr="00D20096">
        <w:rPr>
          <w:rFonts w:ascii="Times New Roman" w:hAnsi="Times New Roman" w:cs="Times New Roman"/>
          <w:sz w:val="24"/>
          <w:szCs w:val="24"/>
        </w:rPr>
        <w:t xml:space="preserve">’s </w:t>
      </w:r>
      <w:r w:rsidR="3D3E64DF" w:rsidRPr="00D20096">
        <w:rPr>
          <w:rFonts w:ascii="Times New Roman" w:hAnsi="Times New Roman" w:cs="Times New Roman"/>
          <w:sz w:val="24"/>
          <w:szCs w:val="24"/>
        </w:rPr>
        <w:t>web</w:t>
      </w:r>
      <w:r w:rsidR="27AEDDDD" w:rsidRPr="00D20096">
        <w:rPr>
          <w:rFonts w:ascii="Times New Roman" w:hAnsi="Times New Roman" w:cs="Times New Roman"/>
          <w:sz w:val="24"/>
          <w:szCs w:val="24"/>
        </w:rPr>
        <w:t>sit</w:t>
      </w:r>
      <w:r w:rsidR="3D3E64DF" w:rsidRPr="00D20096">
        <w:rPr>
          <w:rFonts w:ascii="Times New Roman" w:hAnsi="Times New Roman" w:cs="Times New Roman"/>
          <w:sz w:val="24"/>
          <w:szCs w:val="24"/>
        </w:rPr>
        <w:t>e</w:t>
      </w:r>
      <w:r w:rsidR="30F2EA44" w:rsidRPr="00D20096">
        <w:rPr>
          <w:rFonts w:ascii="Times New Roman" w:hAnsi="Times New Roman" w:cs="Times New Roman"/>
          <w:sz w:val="24"/>
          <w:szCs w:val="24"/>
        </w:rPr>
        <w:t xml:space="preserve"> on an annual basis.</w:t>
      </w:r>
    </w:p>
    <w:p w14:paraId="387BD541" w14:textId="601F0F41" w:rsidR="00A03FBC" w:rsidRPr="00D20096" w:rsidRDefault="0463BE17" w:rsidP="672B4690">
      <w:pPr>
        <w:pStyle w:val="ListParagraph"/>
        <w:numPr>
          <w:ilvl w:val="3"/>
          <w:numId w:val="14"/>
        </w:numPr>
        <w:rPr>
          <w:rFonts w:ascii="Times New Roman" w:hAnsi="Times New Roman" w:cs="Times New Roman"/>
          <w:sz w:val="24"/>
          <w:szCs w:val="24"/>
        </w:rPr>
      </w:pPr>
      <w:bookmarkStart w:id="496" w:name="_Ref111922770"/>
      <w:r w:rsidRPr="00D20096">
        <w:rPr>
          <w:rFonts w:ascii="Times New Roman" w:hAnsi="Times New Roman" w:cs="Times New Roman"/>
          <w:sz w:val="24"/>
          <w:szCs w:val="24"/>
        </w:rPr>
        <w:t xml:space="preserve">For the term of the </w:t>
      </w:r>
      <w:r w:rsidR="692A02BE"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shall owe a remittance to the State if the applicable minimum MLR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_Ref111906409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4A79A7A"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for the</w:t>
      </w:r>
      <w:r w:rsidR="1C39D872" w:rsidRPr="00D20096">
        <w:rPr>
          <w:rFonts w:ascii="Times New Roman" w:hAnsi="Times New Roman" w:cs="Times New Roman"/>
          <w:sz w:val="24"/>
          <w:szCs w:val="24"/>
        </w:rPr>
        <w:t xml:space="preserve"> MLR reporting year is not met.</w:t>
      </w:r>
      <w:r w:rsidRPr="00D20096">
        <w:rPr>
          <w:rFonts w:ascii="Times New Roman" w:hAnsi="Times New Roman" w:cs="Times New Roman"/>
          <w:sz w:val="24"/>
          <w:szCs w:val="24"/>
        </w:rPr>
        <w:t xml:space="preserve"> The amount of the remittance is based on the remittance calculation in </w:t>
      </w:r>
      <w:r w:rsidR="1AD793E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MLR Report (Report 29) to bring the CONTRACTOR’s MLR to the minimum required percentage per aggregation method category for the MLR calculation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_Ref111906350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7.2.10.1.3</w:t>
      </w:r>
      <w:r w:rsidR="00891AA6" w:rsidRPr="00D20096">
        <w:rPr>
          <w:rFonts w:ascii="Times New Roman" w:hAnsi="Times New Roman" w:cs="Times New Roman"/>
          <w:color w:val="2B579A"/>
          <w:sz w:val="24"/>
          <w:szCs w:val="24"/>
          <w:shd w:val="clear" w:color="auto" w:fill="E6E6E6"/>
        </w:rPr>
        <w:fldChar w:fldCharType="end"/>
      </w:r>
      <w:r w:rsidR="34A79A7A"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remittance shall be paid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w:t>
      </w:r>
      <w:r w:rsidRPr="00D20096">
        <w:rPr>
          <w:rFonts w:ascii="Times New Roman" w:hAnsi="Times New Roman" w:cs="Times New Roman"/>
          <w:sz w:val="24"/>
          <w:szCs w:val="24"/>
        </w:rPr>
        <w:lastRenderedPageBreak/>
        <w:t xml:space="preserve">(60) </w:t>
      </w:r>
      <w:r w:rsidR="39646A64"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39646A64" w:rsidRPr="00D20096">
        <w:rPr>
          <w:rFonts w:ascii="Times New Roman" w:hAnsi="Times New Roman" w:cs="Times New Roman"/>
          <w:sz w:val="24"/>
          <w:szCs w:val="24"/>
        </w:rPr>
        <w:t>D</w:t>
      </w:r>
      <w:r w:rsidRPr="00D20096">
        <w:rPr>
          <w:rFonts w:ascii="Times New Roman" w:hAnsi="Times New Roman" w:cs="Times New Roman"/>
          <w:sz w:val="24"/>
          <w:szCs w:val="24"/>
        </w:rPr>
        <w:t>ays of notification that the remittance is owed for the MLR reporting year.</w:t>
      </w:r>
      <w:bookmarkEnd w:id="496"/>
    </w:p>
    <w:p w14:paraId="197C69B8" w14:textId="13998A53" w:rsidR="00725BAA" w:rsidRPr="00D20096" w:rsidRDefault="257D6765" w:rsidP="00D16A8F">
      <w:pPr>
        <w:pStyle w:val="Heading1"/>
        <w:numPr>
          <w:ilvl w:val="1"/>
          <w:numId w:val="14"/>
        </w:numPr>
        <w:spacing w:after="160" w:line="360" w:lineRule="auto"/>
        <w:rPr>
          <w:rFonts w:cs="Times New Roman"/>
        </w:rPr>
      </w:pPr>
      <w:bookmarkStart w:id="497" w:name="_Failure_to_Meet"/>
      <w:bookmarkStart w:id="498" w:name="_Ref111906203"/>
      <w:bookmarkStart w:id="499" w:name="_Ref111906216"/>
      <w:bookmarkStart w:id="500" w:name="_Ref111906223"/>
      <w:bookmarkStart w:id="501" w:name="_Ref111906226"/>
      <w:bookmarkStart w:id="502" w:name="_Ref111906234"/>
      <w:bookmarkStart w:id="503" w:name="_Ref111906257"/>
      <w:bookmarkStart w:id="504" w:name="_Ref111906516"/>
      <w:bookmarkStart w:id="505" w:name="_Ref111906522"/>
      <w:bookmarkStart w:id="506" w:name="_Ref111910181"/>
      <w:bookmarkStart w:id="507" w:name="_Ref111910192"/>
      <w:bookmarkStart w:id="508" w:name="_Ref111910193"/>
      <w:bookmarkStart w:id="509" w:name="_Ref111910221"/>
      <w:bookmarkStart w:id="510" w:name="_Ref111910229"/>
      <w:bookmarkStart w:id="511" w:name="_Ref111910238"/>
      <w:bookmarkStart w:id="512" w:name="_Ref111932093"/>
      <w:bookmarkStart w:id="513" w:name="_Ref111932551"/>
      <w:bookmarkStart w:id="514" w:name="_Ref111936386"/>
      <w:bookmarkStart w:id="515" w:name="_Toc119936967"/>
      <w:bookmarkStart w:id="516" w:name="_Toc141357880"/>
      <w:bookmarkEnd w:id="497"/>
      <w:r w:rsidRPr="00D20096">
        <w:rPr>
          <w:rFonts w:cs="Times New Roman"/>
        </w:rPr>
        <w:t>Failure to Meet Agreement Requirements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54F066F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25AB41F7" w14:textId="22991D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the event that the CONTRACTOR or any person with an ownership interest in the CONTRACTOR, affiliate, parent, Subcontractor, Major Subcontractor</w:t>
      </w:r>
      <w:r w:rsidR="2AF1D5B0" w:rsidRPr="00D20096">
        <w:rPr>
          <w:rFonts w:ascii="Times New Roman" w:hAnsi="Times New Roman" w:cs="Times New Roman"/>
          <w:sz w:val="24"/>
          <w:szCs w:val="24"/>
        </w:rPr>
        <w:t xml:space="preserve"> or Contract Provider</w:t>
      </w:r>
      <w:r w:rsidRPr="00D20096">
        <w:rPr>
          <w:rFonts w:ascii="Times New Roman" w:hAnsi="Times New Roman" w:cs="Times New Roman"/>
          <w:sz w:val="24"/>
          <w:szCs w:val="24"/>
        </w:rPr>
        <w:t>,</w:t>
      </w:r>
      <w:r w:rsidR="2AF1D5B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to comply with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at </w:t>
      </w:r>
      <w:r w:rsidR="46CFCEEB" w:rsidRPr="00D20096">
        <w:rPr>
          <w:rFonts w:ascii="Times New Roman" w:hAnsi="Times New Roman" w:cs="Times New Roman"/>
          <w:sz w:val="24"/>
          <w:szCs w:val="24"/>
        </w:rPr>
        <w:t>HCA</w:t>
      </w:r>
      <w:r w:rsidR="0C884C5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71712803" w:rsidRPr="00D20096">
        <w:rPr>
          <w:rFonts w:ascii="Times New Roman" w:hAnsi="Times New Roman" w:cs="Times New Roman"/>
          <w:sz w:val="24"/>
          <w:szCs w:val="24"/>
        </w:rPr>
        <w:t>,</w:t>
      </w:r>
      <w:r w:rsidRPr="00D20096">
        <w:rPr>
          <w:rFonts w:ascii="Times New Roman" w:hAnsi="Times New Roman" w:cs="Times New Roman"/>
          <w:sz w:val="24"/>
          <w:szCs w:val="24"/>
        </w:rPr>
        <w:t xml:space="preserve"> sanctions (inclusive of the specific monetary penalties and other penalties described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71712803"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60E5C99" w14:textId="53AB49F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Sanctions paid by the CONTRACTOR pursuant to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included as </w:t>
      </w:r>
      <w:r w:rsidR="00433A27"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433A27"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w:t>
      </w:r>
      <w:r w:rsidR="00F06ED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_Ref111906576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033871" w14:textId="5047C772"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retains the right to apply progressively strict sanctions against the CONTRACTOR, for failure to perform in any of the Agreement areas.</w:t>
      </w:r>
    </w:p>
    <w:p w14:paraId="76991F3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sanction, including the withholding of Capitation Payments, does not constitute just cause for the CONTRACTOR to interrupt providing Covered Services to Members.</w:t>
      </w:r>
    </w:p>
    <w:p w14:paraId="6B505F58" w14:textId="42D2F1E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any other administrative, contractual</w:t>
      </w:r>
      <w:r w:rsidR="0C5D36D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legal remedies available under </w:t>
      </w:r>
      <w:r w:rsidR="0C5D36DB"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for the CONTRACTOR's noncompliance under this Agreement.</w:t>
      </w:r>
    </w:p>
    <w:p w14:paraId="2F6D2191" w14:textId="6D4143C6" w:rsidR="006A14DD" w:rsidRPr="00D20096" w:rsidRDefault="5578977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To promote transparency, </w:t>
      </w:r>
      <w:r w:rsidR="62AC5452" w:rsidRPr="00D20096">
        <w:rPr>
          <w:rFonts w:ascii="Times New Roman" w:hAnsi="Times New Roman" w:cs="Times New Roman"/>
          <w:sz w:val="24"/>
          <w:szCs w:val="24"/>
        </w:rPr>
        <w:t>HCA</w:t>
      </w:r>
      <w:r w:rsidR="79769244"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sole discretion</w:t>
      </w:r>
      <w:r w:rsidR="79769244" w:rsidRPr="00D20096">
        <w:rPr>
          <w:rFonts w:ascii="Times New Roman" w:hAnsi="Times New Roman" w:cs="Times New Roman"/>
          <w:sz w:val="24"/>
          <w:szCs w:val="24"/>
        </w:rPr>
        <w:t xml:space="preserve">, may </w:t>
      </w:r>
      <w:r w:rsidR="21BB3DB1" w:rsidRPr="00D20096">
        <w:rPr>
          <w:rFonts w:ascii="Times New Roman" w:hAnsi="Times New Roman" w:cs="Times New Roman"/>
          <w:sz w:val="24"/>
          <w:szCs w:val="24"/>
        </w:rPr>
        <w:t>post</w:t>
      </w:r>
      <w:r w:rsidRPr="00D20096">
        <w:rPr>
          <w:rFonts w:ascii="Times New Roman" w:hAnsi="Times New Roman" w:cs="Times New Roman"/>
          <w:sz w:val="24"/>
          <w:szCs w:val="24"/>
        </w:rPr>
        <w:t xml:space="preserve"> actions (e.g., </w:t>
      </w:r>
      <w:r w:rsidR="21BB3DB1" w:rsidRPr="00D20096">
        <w:rPr>
          <w:rFonts w:ascii="Times New Roman" w:hAnsi="Times New Roman" w:cs="Times New Roman"/>
          <w:sz w:val="24"/>
          <w:szCs w:val="24"/>
        </w:rPr>
        <w:t>CAPS</w:t>
      </w:r>
      <w:r w:rsidRPr="00D20096">
        <w:rPr>
          <w:rFonts w:ascii="Times New Roman" w:hAnsi="Times New Roman" w:cs="Times New Roman"/>
          <w:sz w:val="24"/>
          <w:szCs w:val="24"/>
        </w:rPr>
        <w:t xml:space="preserve">, </w:t>
      </w:r>
      <w:r w:rsidR="21BB3DB1" w:rsidRPr="00D20096">
        <w:rPr>
          <w:rFonts w:ascii="Times New Roman" w:hAnsi="Times New Roman" w:cs="Times New Roman"/>
          <w:sz w:val="24"/>
          <w:szCs w:val="24"/>
        </w:rPr>
        <w:t xml:space="preserve">monetary </w:t>
      </w:r>
      <w:r w:rsidRPr="00D20096">
        <w:rPr>
          <w:rFonts w:ascii="Times New Roman" w:hAnsi="Times New Roman" w:cs="Times New Roman"/>
          <w:sz w:val="24"/>
          <w:szCs w:val="24"/>
        </w:rPr>
        <w:t xml:space="preserve">penalties, and sanctions) taken against the CONTRACTOR in accordance with Section </w:t>
      </w:r>
      <w:hyperlink w:anchor="_Failure_to_Meet" w:history="1">
        <w:r w:rsidRPr="00D20096">
          <w:rPr>
            <w:rStyle w:val="Hyperlink"/>
            <w:rFonts w:ascii="Times New Roman" w:hAnsi="Times New Roman" w:cs="Times New Roman"/>
            <w:sz w:val="24"/>
            <w:szCs w:val="24"/>
          </w:rPr>
          <w:t>7.3</w:t>
        </w:r>
      </w:hyperlink>
      <w:r w:rsidRPr="00D20096">
        <w:rPr>
          <w:rFonts w:ascii="Times New Roman" w:hAnsi="Times New Roman" w:cs="Times New Roman"/>
          <w:sz w:val="24"/>
          <w:szCs w:val="24"/>
        </w:rPr>
        <w:t xml:space="preserve">, on </w:t>
      </w:r>
      <w:r w:rsidR="6287EE44" w:rsidRPr="00D20096">
        <w:rPr>
          <w:rFonts w:ascii="Times New Roman" w:hAnsi="Times New Roman" w:cs="Times New Roman"/>
          <w:sz w:val="24"/>
          <w:szCs w:val="24"/>
        </w:rPr>
        <w:t xml:space="preserve">the </w:t>
      </w:r>
      <w:r w:rsidR="7F45F5D0" w:rsidRPr="00D20096">
        <w:rPr>
          <w:rFonts w:ascii="Times New Roman" w:hAnsi="Times New Roman" w:cs="Times New Roman"/>
          <w:sz w:val="24"/>
          <w:szCs w:val="24"/>
        </w:rPr>
        <w:t>HCA</w:t>
      </w:r>
      <w:r w:rsidR="43551677" w:rsidRPr="00D20096">
        <w:rPr>
          <w:rFonts w:ascii="Times New Roman" w:hAnsi="Times New Roman" w:cs="Times New Roman"/>
          <w:sz w:val="24"/>
          <w:szCs w:val="24"/>
        </w:rPr>
        <w:t xml:space="preserve"> </w:t>
      </w:r>
      <w:r w:rsidR="33E5FFA5" w:rsidRPr="00D20096">
        <w:rPr>
          <w:rFonts w:ascii="Times New Roman" w:hAnsi="Times New Roman" w:cs="Times New Roman"/>
          <w:sz w:val="24"/>
          <w:szCs w:val="24"/>
        </w:rPr>
        <w:t xml:space="preserve">website. </w:t>
      </w:r>
      <w:r w:rsidR="497B945E" w:rsidRPr="00D20096">
        <w:rPr>
          <w:rFonts w:ascii="Times New Roman" w:hAnsi="Times New Roman" w:cs="Times New Roman"/>
          <w:sz w:val="24"/>
          <w:szCs w:val="24"/>
        </w:rPr>
        <w:t xml:space="preserve"> </w:t>
      </w:r>
      <w:r w:rsidR="7F45F5D0" w:rsidRPr="00D20096">
        <w:rPr>
          <w:rFonts w:ascii="Times New Roman" w:hAnsi="Times New Roman" w:cs="Times New Roman"/>
          <w:sz w:val="24"/>
          <w:szCs w:val="24"/>
        </w:rPr>
        <w:t>HCA</w:t>
      </w:r>
      <w:r w:rsidR="7CF9537B" w:rsidRPr="00D20096">
        <w:rPr>
          <w:rFonts w:ascii="Times New Roman" w:hAnsi="Times New Roman" w:cs="Times New Roman"/>
          <w:sz w:val="24"/>
          <w:szCs w:val="24"/>
        </w:rPr>
        <w:t xml:space="preserve"> website</w:t>
      </w:r>
      <w:r w:rsidR="21BB3DB1" w:rsidRPr="00D20096">
        <w:rPr>
          <w:rFonts w:ascii="Times New Roman" w:hAnsi="Times New Roman" w:cs="Times New Roman"/>
          <w:sz w:val="24"/>
          <w:szCs w:val="24"/>
        </w:rPr>
        <w:t xml:space="preserve"> post </w:t>
      </w:r>
      <w:r w:rsidR="79769244" w:rsidRPr="00D20096">
        <w:rPr>
          <w:rFonts w:ascii="Times New Roman" w:hAnsi="Times New Roman" w:cs="Times New Roman"/>
          <w:sz w:val="24"/>
          <w:szCs w:val="24"/>
        </w:rPr>
        <w:t>shall include the written n</w:t>
      </w:r>
      <w:r w:rsidRPr="00D20096">
        <w:rPr>
          <w:rFonts w:ascii="Times New Roman" w:hAnsi="Times New Roman" w:cs="Times New Roman"/>
          <w:sz w:val="24"/>
          <w:szCs w:val="24"/>
        </w:rPr>
        <w:t>otice of noncompliance</w:t>
      </w:r>
      <w:r w:rsidR="79769244" w:rsidRPr="00D20096">
        <w:rPr>
          <w:rFonts w:ascii="Times New Roman" w:hAnsi="Times New Roman" w:cs="Times New Roman"/>
          <w:sz w:val="24"/>
          <w:szCs w:val="24"/>
        </w:rPr>
        <w:t xml:space="preserve"> described in Section </w:t>
      </w:r>
      <w:r w:rsidR="35A6CE29" w:rsidRPr="00D20096">
        <w:rPr>
          <w:rFonts w:ascii="Times New Roman" w:hAnsi="Times New Roman" w:cs="Times New Roman"/>
          <w:color w:val="2B579A"/>
          <w:sz w:val="24"/>
          <w:szCs w:val="24"/>
          <w:shd w:val="clear" w:color="auto" w:fill="E6E6E6"/>
        </w:rPr>
        <w:fldChar w:fldCharType="begin"/>
      </w:r>
      <w:r w:rsidR="35A6CE29" w:rsidRPr="00D20096">
        <w:rPr>
          <w:rFonts w:ascii="Times New Roman" w:hAnsi="Times New Roman" w:cs="Times New Roman"/>
          <w:sz w:val="24"/>
          <w:szCs w:val="24"/>
        </w:rPr>
        <w:instrText xml:space="preserve"> REF _Ref135132962 \r \h </w:instrText>
      </w:r>
      <w:r w:rsidR="00D20096">
        <w:rPr>
          <w:rFonts w:ascii="Times New Roman" w:hAnsi="Times New Roman" w:cs="Times New Roman"/>
          <w:color w:val="2B579A"/>
          <w:sz w:val="24"/>
          <w:szCs w:val="24"/>
          <w:shd w:val="clear" w:color="auto" w:fill="E6E6E6"/>
        </w:rPr>
        <w:instrText xml:space="preserve"> \* MERGEFORMAT </w:instrText>
      </w:r>
      <w:r w:rsidR="35A6CE29" w:rsidRPr="00D20096">
        <w:rPr>
          <w:rFonts w:ascii="Times New Roman" w:hAnsi="Times New Roman" w:cs="Times New Roman"/>
          <w:color w:val="2B579A"/>
          <w:sz w:val="24"/>
          <w:szCs w:val="24"/>
          <w:shd w:val="clear" w:color="auto" w:fill="E6E6E6"/>
        </w:rPr>
      </w:r>
      <w:r w:rsidR="35A6CE2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7.3.2.1</w:t>
      </w:r>
      <w:r w:rsidR="35A6CE29" w:rsidRPr="00D20096">
        <w:rPr>
          <w:rFonts w:ascii="Times New Roman" w:hAnsi="Times New Roman" w:cs="Times New Roman"/>
          <w:color w:val="2B579A"/>
          <w:sz w:val="24"/>
          <w:szCs w:val="24"/>
          <w:shd w:val="clear" w:color="auto" w:fill="E6E6E6"/>
        </w:rPr>
        <w:fldChar w:fldCharType="end"/>
      </w:r>
      <w:r w:rsidR="79769244" w:rsidRPr="00D20096">
        <w:rPr>
          <w:rFonts w:ascii="Times New Roman" w:hAnsi="Times New Roman" w:cs="Times New Roman"/>
          <w:sz w:val="24"/>
          <w:szCs w:val="24"/>
        </w:rPr>
        <w:t xml:space="preserve">, and a summary of the reason for the compliance action in easily understood language. </w:t>
      </w:r>
    </w:p>
    <w:p w14:paraId="05669A4C" w14:textId="6560C853" w:rsidR="00725BAA" w:rsidRPr="00D20096" w:rsidRDefault="486A7EC9"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1B48AF31" w:rsidRPr="00D20096">
        <w:rPr>
          <w:rFonts w:ascii="Times New Roman" w:hAnsi="Times New Roman" w:cs="Times New Roman"/>
          <w:sz w:val="24"/>
          <w:szCs w:val="24"/>
        </w:rPr>
        <w:t xml:space="preserve"> will give the Collaborative written notice whenever it imposes or lifts a sanction for one</w:t>
      </w:r>
      <w:r w:rsidR="15E94354" w:rsidRPr="00D20096">
        <w:rPr>
          <w:rFonts w:ascii="Times New Roman" w:hAnsi="Times New Roman" w:cs="Times New Roman"/>
          <w:sz w:val="24"/>
          <w:szCs w:val="24"/>
        </w:rPr>
        <w:t xml:space="preserve"> (1)</w:t>
      </w:r>
      <w:r w:rsidR="1B48AF31" w:rsidRPr="00D20096">
        <w:rPr>
          <w:rFonts w:ascii="Times New Roman" w:hAnsi="Times New Roman" w:cs="Times New Roman"/>
          <w:sz w:val="24"/>
          <w:szCs w:val="24"/>
        </w:rPr>
        <w:t xml:space="preserve"> of the violations listed herein that relates to Behavioral Health.</w:t>
      </w:r>
    </w:p>
    <w:p w14:paraId="6C444297" w14:textId="660DEBE0" w:rsidR="00725BAA" w:rsidRPr="00D20096" w:rsidRDefault="54419F5E"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7091AD2C" w:rsidRPr="00D20096">
        <w:rPr>
          <w:rFonts w:ascii="Times New Roman" w:hAnsi="Times New Roman" w:cs="Times New Roman"/>
          <w:sz w:val="24"/>
          <w:szCs w:val="24"/>
        </w:rPr>
        <w:t xml:space="preserve"> a</w:t>
      </w:r>
      <w:r w:rsidR="740973C8" w:rsidRPr="00D20096">
        <w:rPr>
          <w:rFonts w:ascii="Times New Roman" w:hAnsi="Times New Roman" w:cs="Times New Roman"/>
          <w:sz w:val="24"/>
          <w:szCs w:val="24"/>
        </w:rPr>
        <w:t>t</w:t>
      </w:r>
      <w:r w:rsidR="69F54FD0" w:rsidRPr="00D20096">
        <w:rPr>
          <w:rFonts w:ascii="Times New Roman" w:hAnsi="Times New Roman" w:cs="Times New Roman"/>
          <w:sz w:val="24"/>
          <w:szCs w:val="24"/>
        </w:rPr>
        <w:t xml:space="preserve"> its sole discretion, may direct the CONTRACTOR to expend any portion of monetary penalties for Provider network development or other program enhancements that will directly benefit Members. The CONTRACTOR’s expenditures of monetary penalties are subject to the expenditure specifications, reporting, and monitoring requirements determined by </w:t>
      </w:r>
      <w:r w:rsidR="25596821" w:rsidRPr="00D20096">
        <w:rPr>
          <w:rFonts w:ascii="Times New Roman" w:hAnsi="Times New Roman" w:cs="Times New Roman"/>
          <w:sz w:val="24"/>
          <w:szCs w:val="24"/>
        </w:rPr>
        <w:t>H</w:t>
      </w:r>
      <w:r w:rsidR="0CE419CD" w:rsidRPr="00D20096">
        <w:rPr>
          <w:rFonts w:ascii="Times New Roman" w:hAnsi="Times New Roman" w:cs="Times New Roman"/>
          <w:sz w:val="24"/>
          <w:szCs w:val="24"/>
        </w:rPr>
        <w:t>CA</w:t>
      </w:r>
      <w:r w:rsidR="7D6262F2" w:rsidRPr="00D20096">
        <w:rPr>
          <w:rFonts w:ascii="Times New Roman" w:hAnsi="Times New Roman"/>
          <w:sz w:val="24"/>
          <w:szCs w:val="24"/>
        </w:rPr>
        <w:t>.</w:t>
      </w:r>
    </w:p>
    <w:p w14:paraId="11BB820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Corrective Action Plans</w:t>
      </w:r>
    </w:p>
    <w:p w14:paraId="61784B64" w14:textId="0776CC61"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17" w:name="_Ref135132962"/>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that the CONTRACTOR is not in compliance with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requirements in this Agreement, </w:t>
      </w:r>
      <w:r w:rsidR="46CFCEEB" w:rsidRPr="00D20096">
        <w:rPr>
          <w:rFonts w:ascii="Times New Roman" w:hAnsi="Times New Roman" w:cs="Times New Roman"/>
          <w:sz w:val="24"/>
          <w:szCs w:val="24"/>
        </w:rPr>
        <w:t>HCA</w:t>
      </w:r>
      <w:r w:rsidR="7DCA0290"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issue a notice of </w:t>
      </w:r>
      <w:r w:rsidR="71712803" w:rsidRPr="00D20096">
        <w:rPr>
          <w:rFonts w:ascii="Times New Roman" w:hAnsi="Times New Roman" w:cs="Times New Roman"/>
          <w:sz w:val="24"/>
          <w:szCs w:val="24"/>
        </w:rPr>
        <w:t>noncompliance</w:t>
      </w:r>
      <w:r w:rsidRPr="00D20096">
        <w:rPr>
          <w:rFonts w:ascii="Times New Roman" w:hAnsi="Times New Roman" w:cs="Times New Roman"/>
          <w:sz w:val="24"/>
          <w:szCs w:val="24"/>
        </w:rPr>
        <w:t xml:space="preserve">, identifying the deficiency(ies) and follow-up recommendations/requirements (either in the form of a Corrective Action Plan (CAP) or an </w:t>
      </w:r>
      <w:r w:rsidR="0B16CD0C" w:rsidRPr="00D20096">
        <w:rPr>
          <w:rFonts w:ascii="Times New Roman" w:hAnsi="Times New Roman" w:cs="Times New Roman"/>
          <w:sz w:val="24"/>
          <w:szCs w:val="24"/>
        </w:rPr>
        <w:t>H</w:t>
      </w:r>
      <w:r w:rsidR="548D4B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50566C10" w:rsidRPr="00D20096">
        <w:rPr>
          <w:rFonts w:ascii="Times New Roman" w:hAnsi="Times New Roman" w:cs="Times New Roman"/>
          <w:sz w:val="24"/>
          <w:szCs w:val="24"/>
        </w:rPr>
        <w:t>DCAP</w:t>
      </w:r>
      <w:r w:rsidR="5BDCA248" w:rsidRPr="00D20096">
        <w:rPr>
          <w:rFonts w:ascii="Times New Roman" w:hAnsi="Times New Roman" w:cs="Times New Roman"/>
          <w:sz w:val="24"/>
          <w:szCs w:val="24"/>
        </w:rPr>
        <w:t>)</w:t>
      </w:r>
      <w:r w:rsidRPr="00D20096">
        <w:rPr>
          <w:rFonts w:ascii="Times New Roman" w:hAnsi="Times New Roman" w:cs="Times New Roman"/>
          <w:sz w:val="24"/>
          <w:szCs w:val="24"/>
        </w:rPr>
        <w:t xml:space="preserve">. A notice </w:t>
      </w:r>
      <w:r w:rsidR="71712803" w:rsidRPr="00D20096">
        <w:rPr>
          <w:rFonts w:ascii="Times New Roman" w:hAnsi="Times New Roman" w:cs="Times New Roman"/>
          <w:sz w:val="24"/>
          <w:szCs w:val="24"/>
        </w:rPr>
        <w:t xml:space="preserve">of noncompliance </w:t>
      </w:r>
      <w:r w:rsidRPr="00D20096">
        <w:rPr>
          <w:rFonts w:ascii="Times New Roman" w:hAnsi="Times New Roman" w:cs="Times New Roman"/>
          <w:sz w:val="24"/>
          <w:szCs w:val="24"/>
        </w:rPr>
        <w:t xml:space="preserve">from </w:t>
      </w:r>
      <w:r w:rsidR="0B16CD0C" w:rsidRPr="00D20096">
        <w:rPr>
          <w:rFonts w:ascii="Times New Roman" w:hAnsi="Times New Roman" w:cs="Times New Roman"/>
          <w:sz w:val="24"/>
          <w:szCs w:val="24"/>
        </w:rPr>
        <w:t>H</w:t>
      </w:r>
      <w:r w:rsidR="67DB5D3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w:t>
      </w:r>
      <w:r w:rsidR="56307667" w:rsidRPr="00D20096">
        <w:rPr>
          <w:rFonts w:ascii="Times New Roman" w:hAnsi="Times New Roman" w:cs="Times New Roman"/>
          <w:sz w:val="24"/>
          <w:szCs w:val="24"/>
        </w:rPr>
        <w:t>requ</w:t>
      </w:r>
      <w:r w:rsidR="43DB0695" w:rsidRPr="00D20096">
        <w:rPr>
          <w:rFonts w:ascii="Times New Roman" w:hAnsi="Times New Roman" w:cs="Times New Roman"/>
          <w:sz w:val="24"/>
          <w:szCs w:val="24"/>
        </w:rPr>
        <w:t>iring</w:t>
      </w:r>
      <w:r w:rsidRPr="00D20096">
        <w:rPr>
          <w:rFonts w:ascii="Times New Roman" w:hAnsi="Times New Roman" w:cs="Times New Roman"/>
          <w:sz w:val="24"/>
          <w:szCs w:val="24"/>
        </w:rPr>
        <w:t xml:space="preserve"> a CAP or DCAP will also serve as a notice for sanctions in the event </w:t>
      </w:r>
      <w:r w:rsidR="0B16CD0C" w:rsidRPr="00D20096">
        <w:rPr>
          <w:rFonts w:ascii="Times New Roman" w:hAnsi="Times New Roman" w:cs="Times New Roman"/>
          <w:sz w:val="24"/>
          <w:szCs w:val="24"/>
        </w:rPr>
        <w:t>H</w:t>
      </w:r>
      <w:r w:rsidR="35C7BE26"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determin</w:t>
      </w:r>
      <w:r w:rsidR="45148E45" w:rsidRPr="00D20096">
        <w:rPr>
          <w:rFonts w:ascii="Times New Roman" w:hAnsi="Times New Roman" w:cs="Times New Roman"/>
          <w:sz w:val="24"/>
          <w:szCs w:val="24"/>
        </w:rPr>
        <w:t xml:space="preserve">es </w:t>
      </w:r>
      <w:r w:rsidR="0B16CD0C"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sanctions are also necessary.</w:t>
      </w:r>
      <w:bookmarkEnd w:id="517"/>
    </w:p>
    <w:p w14:paraId="5EF1170A" w14:textId="7BD1E1D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dispute a notice of noncompliance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_Ref111906598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7.11</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DC10F" w14:textId="16EA42E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required to provide CAPs to </w:t>
      </w:r>
      <w:r w:rsidR="0EA69E06" w:rsidRPr="00D20096">
        <w:rPr>
          <w:rFonts w:ascii="Times New Roman" w:hAnsi="Times New Roman" w:cs="Times New Roman"/>
          <w:sz w:val="24"/>
          <w:szCs w:val="24"/>
        </w:rPr>
        <w:t>HC</w:t>
      </w:r>
      <w:r w:rsidRPr="00D20096">
        <w:rPr>
          <w:rFonts w:ascii="Times New Roman" w:hAnsi="Times New Roman" w:cs="Times New Roman"/>
          <w:sz w:val="24"/>
          <w:szCs w:val="24"/>
        </w:rPr>
        <w:t xml:space="preserve"> within fourteen (14) Calendar Days of receipt of a noncompliance notice from </w:t>
      </w:r>
      <w:r w:rsidR="46CFCEEB" w:rsidRPr="00D20096">
        <w:rPr>
          <w:rFonts w:ascii="Times New Roman" w:hAnsi="Times New Roman" w:cs="Times New Roman"/>
          <w:sz w:val="24"/>
          <w:szCs w:val="24"/>
        </w:rPr>
        <w:t>HCA</w:t>
      </w:r>
      <w:r w:rsidR="0F27ABC4" w:rsidRPr="00D20096">
        <w:rPr>
          <w:rFonts w:ascii="Times New Roman" w:hAnsi="Times New Roman" w:cs="Times New Roman"/>
          <w:sz w:val="24"/>
          <w:szCs w:val="24"/>
        </w:rPr>
        <w:t xml:space="preserve"> un</w:t>
      </w:r>
      <w:r w:rsidR="11769019" w:rsidRPr="00D20096">
        <w:rPr>
          <w:rFonts w:ascii="Times New Roman" w:hAnsi="Times New Roman" w:cs="Times New Roman"/>
          <w:sz w:val="24"/>
          <w:szCs w:val="24"/>
        </w:rPr>
        <w:t>less</w:t>
      </w:r>
      <w:r w:rsidR="64AD029B" w:rsidRPr="00D20096">
        <w:rPr>
          <w:rFonts w:ascii="Times New Roman" w:hAnsi="Times New Roman" w:cs="Times New Roman"/>
          <w:sz w:val="24"/>
          <w:szCs w:val="24"/>
        </w:rPr>
        <w:t xml:space="preserve"> otherwise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w:t>
      </w:r>
      <w:r w:rsidR="4D4FE12C"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are subject to review and approval by HCA</w:t>
      </w:r>
      <w:r w:rsidR="05C3E725" w:rsidRPr="00D20096">
        <w:rPr>
          <w:rFonts w:ascii="Times New Roman" w:hAnsi="Times New Roman" w:cs="Times New Roman"/>
          <w:sz w:val="24"/>
          <w:szCs w:val="24"/>
        </w:rPr>
        <w:t>.</w:t>
      </w:r>
    </w:p>
    <w:p w14:paraId="44B441E7" w14:textId="6EA58C8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imposes a DCAP on the CONTRACTOR, the CONTRACTOR will have fourteen (14) Calendar Days</w:t>
      </w:r>
      <w:r w:rsidR="64AD029B" w:rsidRPr="00D20096">
        <w:rPr>
          <w:rFonts w:ascii="Times New Roman" w:hAnsi="Times New Roman" w:cs="Times New Roman"/>
          <w:sz w:val="24"/>
          <w:szCs w:val="24"/>
        </w:rPr>
        <w:t xml:space="preserve">, unless otherwise directed by </w:t>
      </w:r>
      <w:r w:rsidR="0EA69E06" w:rsidRPr="00D20096">
        <w:rPr>
          <w:rFonts w:ascii="Times New Roman" w:hAnsi="Times New Roman" w:cs="Times New Roman"/>
          <w:sz w:val="24"/>
          <w:szCs w:val="24"/>
        </w:rPr>
        <w:t>HCA</w:t>
      </w:r>
      <w:r w:rsidR="25EF35E1" w:rsidRPr="00D20096">
        <w:rPr>
          <w:rFonts w:ascii="Times New Roman" w:hAnsi="Times New Roman" w:cs="Times New Roman"/>
          <w:sz w:val="24"/>
          <w:szCs w:val="24"/>
        </w:rPr>
        <w:t xml:space="preserve"> t</w:t>
      </w:r>
      <w:r w:rsidRPr="00D20096">
        <w:rPr>
          <w:rFonts w:ascii="Times New Roman" w:hAnsi="Times New Roman" w:cs="Times New Roman"/>
          <w:sz w:val="24"/>
          <w:szCs w:val="24"/>
        </w:rPr>
        <w:t>o respond to HC</w:t>
      </w:r>
      <w:r w:rsidR="0EA69E06" w:rsidRPr="00D20096">
        <w:rPr>
          <w:rFonts w:ascii="Times New Roman" w:hAnsi="Times New Roman" w:cs="Times New Roman"/>
          <w:sz w:val="24"/>
          <w:szCs w:val="24"/>
        </w:rPr>
        <w:t>A</w:t>
      </w:r>
      <w:r w:rsidR="25EF35E1" w:rsidRPr="00D20096">
        <w:rPr>
          <w:rFonts w:ascii="Times New Roman" w:hAnsi="Times New Roman"/>
          <w:sz w:val="24"/>
          <w:szCs w:val="24"/>
        </w:rPr>
        <w:t>.</w:t>
      </w:r>
    </w:p>
    <w:p w14:paraId="52511282" w14:textId="11A138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does not effectively implement the CAP/DCAP within the time frame specified in the CAP/DCAP,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additional sanctions.</w:t>
      </w:r>
    </w:p>
    <w:p w14:paraId="0B3FEC08" w14:textId="066D7D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staff is required to spend ten (10) hours or more per week monitoring a CAP(s) or DCAP(s), </w:t>
      </w:r>
      <w:r w:rsidR="46CFCEEB" w:rsidRPr="00D20096">
        <w:rPr>
          <w:rFonts w:ascii="Times New Roman" w:hAnsi="Times New Roman" w:cs="Times New Roman"/>
          <w:sz w:val="24"/>
          <w:szCs w:val="24"/>
        </w:rPr>
        <w:t>HCA</w:t>
      </w:r>
      <w:r w:rsidR="21747215" w:rsidRPr="00D20096">
        <w:rPr>
          <w:rFonts w:ascii="Times New Roman" w:hAnsi="Times New Roman" w:cs="Times New Roman"/>
          <w:sz w:val="24"/>
          <w:szCs w:val="24"/>
        </w:rPr>
        <w:t xml:space="preserve"> </w:t>
      </w:r>
      <w:r w:rsidR="5F8D2FFA"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to the CONTRACTOR that the CONTRACTOR must contract with a third party, either designated by </w:t>
      </w:r>
      <w:r w:rsidR="0B16CD0C" w:rsidRPr="00D20096">
        <w:rPr>
          <w:rFonts w:ascii="Times New Roman" w:hAnsi="Times New Roman" w:cs="Times New Roman"/>
          <w:sz w:val="24"/>
          <w:szCs w:val="24"/>
        </w:rPr>
        <w:t>H</w:t>
      </w:r>
      <w:r w:rsidR="0E77BEFA"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or</w:t>
      </w:r>
      <w:r w:rsidR="6383938B"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by </w:t>
      </w:r>
      <w:r w:rsidR="0B16CD0C" w:rsidRPr="00D20096">
        <w:rPr>
          <w:rFonts w:ascii="Times New Roman" w:hAnsi="Times New Roman" w:cs="Times New Roman"/>
          <w:sz w:val="24"/>
          <w:szCs w:val="24"/>
        </w:rPr>
        <w:t>H</w:t>
      </w:r>
      <w:r w:rsidR="68AE2E5B" w:rsidRPr="00D20096">
        <w:rPr>
          <w:rFonts w:ascii="Times New Roman" w:hAnsi="Times New Roman" w:cs="Times New Roman"/>
          <w:sz w:val="24"/>
          <w:szCs w:val="24"/>
        </w:rPr>
        <w:t>CA</w:t>
      </w:r>
      <w:r w:rsidRPr="00D20096">
        <w:rPr>
          <w:rFonts w:ascii="Times New Roman" w:hAnsi="Times New Roman" w:cs="Times New Roman"/>
          <w:sz w:val="24"/>
          <w:szCs w:val="24"/>
        </w:rPr>
        <w:t>, to o</w:t>
      </w:r>
      <w:r w:rsidR="4C6ECA5A" w:rsidRPr="00D20096">
        <w:rPr>
          <w:rFonts w:ascii="Times New Roman" w:hAnsi="Times New Roman" w:cs="Times New Roman"/>
          <w:sz w:val="24"/>
          <w:szCs w:val="24"/>
        </w:rPr>
        <w:t>ver</w:t>
      </w:r>
      <w:r w:rsidRPr="00D20096">
        <w:rPr>
          <w:rFonts w:ascii="Times New Roman" w:hAnsi="Times New Roman" w:cs="Times New Roman"/>
          <w:sz w:val="24"/>
          <w:szCs w:val="24"/>
        </w:rPr>
        <w:t>see the CONTRACTOR's compliance with the CAP(s) or DCAP(s).</w:t>
      </w:r>
    </w:p>
    <w:p w14:paraId="2E4EAA7A" w14:textId="0B3658D1" w:rsidR="00725BAA" w:rsidRPr="00D20096" w:rsidRDefault="00725BAA" w:rsidP="00D16A8F">
      <w:pPr>
        <w:pStyle w:val="ListParagraph"/>
        <w:numPr>
          <w:ilvl w:val="2"/>
          <w:numId w:val="14"/>
        </w:numPr>
        <w:rPr>
          <w:rFonts w:ascii="Times New Roman" w:hAnsi="Times New Roman" w:cs="Times New Roman"/>
          <w:b/>
          <w:sz w:val="24"/>
          <w:u w:val="single"/>
        </w:rPr>
      </w:pPr>
      <w:bookmarkStart w:id="518" w:name="_Ref111911781"/>
      <w:r w:rsidRPr="00D20096">
        <w:rPr>
          <w:rFonts w:ascii="Times New Roman" w:hAnsi="Times New Roman" w:cs="Times New Roman"/>
          <w:sz w:val="24"/>
          <w:szCs w:val="24"/>
          <w:u w:val="single"/>
        </w:rPr>
        <w:t>Sanctions</w:t>
      </w:r>
      <w:bookmarkEnd w:id="518"/>
    </w:p>
    <w:p w14:paraId="1AEECD4F" w14:textId="3DD2BA85" w:rsidR="00725BAA" w:rsidRPr="00D20096" w:rsidRDefault="0EA69E06" w:rsidP="672B4690">
      <w:pPr>
        <w:pStyle w:val="ListParagraph"/>
        <w:numPr>
          <w:ilvl w:val="3"/>
          <w:numId w:val="14"/>
        </w:numPr>
        <w:rPr>
          <w:rFonts w:ascii="Times New Roman" w:hAnsi="Times New Roman" w:cs="Times New Roman"/>
          <w:b/>
          <w:bCs/>
          <w:sz w:val="24"/>
          <w:szCs w:val="24"/>
          <w:u w:val="single"/>
        </w:rPr>
      </w:pPr>
      <w:bookmarkStart w:id="519" w:name="_Ref111906809"/>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may impose any or all of the non-monetary sanctions and monetary penalties based on determination of noncompliance as described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to the extent authorized by </w:t>
      </w:r>
      <w:r w:rsidR="1B9A8267"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Nothing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prohibits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fr</w:t>
      </w:r>
      <w:r w:rsidR="63A80118" w:rsidRPr="00D20096">
        <w:rPr>
          <w:rFonts w:ascii="Times New Roman" w:hAnsi="Times New Roman" w:cs="Times New Roman"/>
          <w:sz w:val="24"/>
          <w:szCs w:val="24"/>
        </w:rPr>
        <w:t xml:space="preserve">om imposing additional sanctions under State law that address areas of noncompliance specified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_Ref111906809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7.3.3.1</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as well as additional areas of noncompliance.</w:t>
      </w:r>
      <w:bookmarkEnd w:id="519"/>
    </w:p>
    <w:p w14:paraId="56471202" w14:textId="3A75586E" w:rsidR="00725BAA" w:rsidRPr="00D20096" w:rsidRDefault="00725BAA" w:rsidP="00D16A8F">
      <w:pPr>
        <w:pStyle w:val="ListParagraph"/>
        <w:numPr>
          <w:ilvl w:val="3"/>
          <w:numId w:val="14"/>
        </w:numPr>
        <w:rPr>
          <w:rFonts w:ascii="Times New Roman" w:hAnsi="Times New Roman" w:cs="Times New Roman"/>
          <w:b/>
          <w:sz w:val="24"/>
          <w:u w:val="single"/>
        </w:rPr>
      </w:pPr>
      <w:bookmarkStart w:id="520" w:name="_Ref114172002"/>
      <w:r w:rsidRPr="00D20096">
        <w:rPr>
          <w:rFonts w:ascii="Times New Roman" w:hAnsi="Times New Roman" w:cs="Times New Roman"/>
          <w:sz w:val="24"/>
          <w:szCs w:val="24"/>
        </w:rPr>
        <w:t>Federal Basis for imposition of sanctions</w:t>
      </w:r>
      <w:bookmarkEnd w:id="520"/>
    </w:p>
    <w:p w14:paraId="7F8ACD69" w14:textId="4DE8BDB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non-monetary or monetary intermediate sanctions as specified in Sections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_Ref111906851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7.3.3.3</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_Ref111906877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7.3.3.4</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7.3.3.5</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if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termines the CONTRACTOR acted or failed to act in the following ways.</w:t>
      </w:r>
    </w:p>
    <w:p w14:paraId="0AF72A90" w14:textId="77777777" w:rsidR="00725BAA" w:rsidRPr="00D20096" w:rsidRDefault="00725BAA" w:rsidP="00D16A8F">
      <w:pPr>
        <w:pStyle w:val="ListParagraph"/>
        <w:numPr>
          <w:ilvl w:val="4"/>
          <w:numId w:val="14"/>
        </w:numPr>
        <w:rPr>
          <w:rFonts w:ascii="Times New Roman" w:hAnsi="Times New Roman" w:cs="Times New Roman"/>
          <w:b/>
          <w:sz w:val="24"/>
          <w:u w:val="single"/>
        </w:rPr>
      </w:pPr>
      <w:bookmarkStart w:id="521" w:name="_Ref111923043"/>
      <w:r w:rsidRPr="00D20096">
        <w:rPr>
          <w:rFonts w:ascii="Times New Roman" w:hAnsi="Times New Roman" w:cs="Times New Roman"/>
          <w:sz w:val="24"/>
          <w:szCs w:val="24"/>
        </w:rPr>
        <w:t>Fails substantially to provide Medically Necessary services that the CONTRACTOR is required to provide, under law or under this Agreement, to a Member covered under the Agreement.</w:t>
      </w:r>
      <w:bookmarkEnd w:id="521"/>
    </w:p>
    <w:p w14:paraId="2FDA8A55" w14:textId="561920BB" w:rsidR="00E22004" w:rsidRPr="00D20096" w:rsidRDefault="00725BAA" w:rsidP="00D16A8F">
      <w:pPr>
        <w:pStyle w:val="ListParagraph"/>
        <w:numPr>
          <w:ilvl w:val="4"/>
          <w:numId w:val="14"/>
        </w:numPr>
        <w:rPr>
          <w:rFonts w:ascii="Times New Roman" w:hAnsi="Times New Roman" w:cs="Times New Roman"/>
          <w:b/>
          <w:sz w:val="24"/>
          <w:u w:val="single"/>
        </w:rPr>
      </w:pPr>
      <w:bookmarkStart w:id="522" w:name="_Ref111907136"/>
      <w:r w:rsidRPr="00D20096">
        <w:rPr>
          <w:rFonts w:ascii="Times New Roman" w:hAnsi="Times New Roman" w:cs="Times New Roman"/>
          <w:sz w:val="24"/>
          <w:szCs w:val="24"/>
        </w:rPr>
        <w:t>Imposes and/or collect Member’s premiums or charges that are in excess of the premiums or charges permitted under the Medicaid program.</w:t>
      </w:r>
      <w:bookmarkEnd w:id="522"/>
      <w:r w:rsidR="00F42FD6" w:rsidRPr="00D20096">
        <w:rPr>
          <w:rFonts w:ascii="Times New Roman" w:hAnsi="Times New Roman" w:cs="Times New Roman"/>
          <w:sz w:val="24"/>
          <w:szCs w:val="24"/>
        </w:rPr>
        <w:t xml:space="preserve"> </w:t>
      </w:r>
    </w:p>
    <w:p w14:paraId="771E745D" w14:textId="6C0DFD8D" w:rsidR="00725BAA" w:rsidRPr="00D20096" w:rsidRDefault="00725BAA" w:rsidP="00D16A8F">
      <w:pPr>
        <w:pStyle w:val="ListParagraph"/>
        <w:numPr>
          <w:ilvl w:val="4"/>
          <w:numId w:val="14"/>
        </w:numPr>
        <w:rPr>
          <w:rFonts w:ascii="Times New Roman" w:hAnsi="Times New Roman" w:cs="Times New Roman"/>
          <w:b/>
          <w:sz w:val="24"/>
          <w:u w:val="single"/>
        </w:rPr>
      </w:pPr>
      <w:bookmarkStart w:id="523" w:name="_Ref111907067"/>
      <w:r w:rsidRPr="00D20096">
        <w:rPr>
          <w:rFonts w:ascii="Times New Roman" w:hAnsi="Times New Roman" w:cs="Times New Roman"/>
          <w:sz w:val="24"/>
          <w:szCs w:val="24"/>
        </w:rPr>
        <w:t>Acts to discriminate among Members on the basis of their health status or need for Covered Services. This includes CONTRACTOR-initiated transfers or refusal to re-enroll a Member, except as permitted under the Medicaid program, or any practice that would reasonably be expected to discourage enrollment by clients whose medical condition or history indicates probable need for substantial future Covered Services.</w:t>
      </w:r>
      <w:bookmarkEnd w:id="523"/>
    </w:p>
    <w:p w14:paraId="66631B07" w14:textId="6A2A39F1" w:rsidR="00725BAA" w:rsidRPr="00D20096" w:rsidRDefault="00725BAA" w:rsidP="00D16A8F">
      <w:pPr>
        <w:pStyle w:val="ListParagraph"/>
        <w:numPr>
          <w:ilvl w:val="4"/>
          <w:numId w:val="14"/>
        </w:numPr>
        <w:rPr>
          <w:rFonts w:ascii="Times New Roman" w:hAnsi="Times New Roman" w:cs="Times New Roman"/>
          <w:b/>
          <w:sz w:val="24"/>
          <w:u w:val="single"/>
        </w:rPr>
      </w:pPr>
      <w:bookmarkStart w:id="524" w:name="_Ref111923151"/>
      <w:r w:rsidRPr="00D20096">
        <w:rPr>
          <w:rFonts w:ascii="Times New Roman" w:hAnsi="Times New Roman" w:cs="Times New Roman"/>
          <w:sz w:val="24"/>
          <w:szCs w:val="24"/>
        </w:rPr>
        <w:t>Misrepresents or falsifies information that it furnishes to CMS or to the State.</w:t>
      </w:r>
      <w:bookmarkEnd w:id="524"/>
    </w:p>
    <w:p w14:paraId="0310D681" w14:textId="2A200805" w:rsidR="00725BAA" w:rsidRPr="00D20096" w:rsidRDefault="00725BAA" w:rsidP="00D16A8F">
      <w:pPr>
        <w:pStyle w:val="ListParagraph"/>
        <w:numPr>
          <w:ilvl w:val="4"/>
          <w:numId w:val="14"/>
        </w:numPr>
        <w:rPr>
          <w:rFonts w:ascii="Times New Roman" w:hAnsi="Times New Roman" w:cs="Times New Roman"/>
          <w:b/>
          <w:sz w:val="24"/>
          <w:u w:val="single"/>
        </w:rPr>
      </w:pPr>
      <w:bookmarkStart w:id="525" w:name="_Ref111923067"/>
      <w:r w:rsidRPr="00D20096">
        <w:rPr>
          <w:rFonts w:ascii="Times New Roman" w:hAnsi="Times New Roman" w:cs="Times New Roman"/>
          <w:sz w:val="24"/>
          <w:szCs w:val="24"/>
        </w:rPr>
        <w:t>Misrepresents or falsifies information that it furnishes to a Member, potential Member</w:t>
      </w:r>
      <w:r w:rsidR="0016512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0F35A00" w:rsidRPr="00D20096">
        <w:rPr>
          <w:rFonts w:ascii="Times New Roman" w:hAnsi="Times New Roman" w:cs="Times New Roman"/>
          <w:sz w:val="24"/>
          <w:szCs w:val="24"/>
        </w:rPr>
        <w:t>P</w:t>
      </w:r>
      <w:r w:rsidRPr="00D20096">
        <w:rPr>
          <w:rFonts w:ascii="Times New Roman" w:hAnsi="Times New Roman" w:cs="Times New Roman"/>
          <w:sz w:val="24"/>
          <w:szCs w:val="24"/>
        </w:rPr>
        <w:t>rovider.</w:t>
      </w:r>
      <w:bookmarkEnd w:id="525"/>
    </w:p>
    <w:p w14:paraId="3801C91D" w14:textId="5E770E20" w:rsidR="00725BAA" w:rsidRPr="00D20096" w:rsidRDefault="00725BAA" w:rsidP="00D16A8F">
      <w:pPr>
        <w:pStyle w:val="ListParagraph"/>
        <w:numPr>
          <w:ilvl w:val="4"/>
          <w:numId w:val="14"/>
        </w:numPr>
        <w:rPr>
          <w:rFonts w:ascii="Times New Roman" w:hAnsi="Times New Roman" w:cs="Times New Roman"/>
          <w:b/>
          <w:sz w:val="24"/>
          <w:u w:val="single"/>
        </w:rPr>
      </w:pPr>
      <w:bookmarkStart w:id="526" w:name="_Ref111923082"/>
      <w:r w:rsidRPr="00D20096">
        <w:rPr>
          <w:rFonts w:ascii="Times New Roman" w:hAnsi="Times New Roman" w:cs="Times New Roman"/>
          <w:sz w:val="24"/>
          <w:szCs w:val="24"/>
        </w:rPr>
        <w:t>Fails to comply with the requirements for physician incentive plans, as set forth (for Medicare) in 42 C.F.R. § 422.208 and 42 C.F.R. § 422.210.</w:t>
      </w:r>
      <w:bookmarkEnd w:id="526"/>
    </w:p>
    <w:p w14:paraId="378D247F" w14:textId="7C0E2609" w:rsidR="00725BAA" w:rsidRPr="00D20096" w:rsidRDefault="00725BAA" w:rsidP="00D16A8F">
      <w:pPr>
        <w:pStyle w:val="ListParagraph"/>
        <w:numPr>
          <w:ilvl w:val="4"/>
          <w:numId w:val="14"/>
        </w:numPr>
        <w:rPr>
          <w:rFonts w:ascii="Times New Roman" w:hAnsi="Times New Roman" w:cs="Times New Roman"/>
          <w:b/>
          <w:sz w:val="24"/>
          <w:u w:val="single"/>
        </w:rPr>
      </w:pPr>
      <w:bookmarkStart w:id="527" w:name="_Ref111923101"/>
      <w:r w:rsidRPr="00D20096">
        <w:rPr>
          <w:rFonts w:ascii="Times New Roman" w:hAnsi="Times New Roman" w:cs="Times New Roman"/>
          <w:sz w:val="24"/>
          <w:szCs w:val="24"/>
        </w:rPr>
        <w:t xml:space="preserve">Distributes, directly or indirectly, through any Major Subcontractor, Subcontractor, or Contract Provider, Marketing or Member Materials that </w:t>
      </w:r>
      <w:r w:rsidRPr="00D20096">
        <w:rPr>
          <w:rFonts w:ascii="Times New Roman" w:hAnsi="Times New Roman" w:cs="Times New Roman"/>
          <w:sz w:val="24"/>
          <w:szCs w:val="24"/>
        </w:rPr>
        <w:lastRenderedPageBreak/>
        <w:t>have not been approved by the State or that contain false or materially misleading information.</w:t>
      </w:r>
      <w:bookmarkEnd w:id="527"/>
    </w:p>
    <w:p w14:paraId="3CBDE724" w14:textId="58A7C443" w:rsidR="00725BAA" w:rsidRPr="00D20096" w:rsidRDefault="00725BAA" w:rsidP="00D16A8F">
      <w:pPr>
        <w:pStyle w:val="ListParagraph"/>
        <w:numPr>
          <w:ilvl w:val="4"/>
          <w:numId w:val="14"/>
        </w:numPr>
        <w:rPr>
          <w:rFonts w:ascii="Times New Roman" w:hAnsi="Times New Roman" w:cs="Times New Roman"/>
          <w:b/>
          <w:sz w:val="24"/>
          <w:u w:val="single"/>
        </w:rPr>
      </w:pPr>
      <w:bookmarkStart w:id="528" w:name="_Ref111906955"/>
      <w:r w:rsidRPr="00D20096">
        <w:rPr>
          <w:rFonts w:ascii="Times New Roman" w:hAnsi="Times New Roman" w:cs="Times New Roman"/>
          <w:sz w:val="24"/>
          <w:szCs w:val="24"/>
        </w:rPr>
        <w:t>Violates any of the other requirements of Sections 1903(m) or 1932 of the Social Security Act, or any implementing regulations.</w:t>
      </w:r>
      <w:bookmarkEnd w:id="528"/>
    </w:p>
    <w:p w14:paraId="5C592319" w14:textId="5302AAEA" w:rsidR="00725BAA" w:rsidRPr="00D20096" w:rsidRDefault="00725BAA" w:rsidP="00D16A8F">
      <w:pPr>
        <w:pStyle w:val="ListParagraph"/>
        <w:numPr>
          <w:ilvl w:val="3"/>
          <w:numId w:val="14"/>
        </w:numPr>
        <w:rPr>
          <w:rFonts w:ascii="Times New Roman" w:hAnsi="Times New Roman" w:cs="Times New Roman"/>
          <w:b/>
          <w:sz w:val="24"/>
          <w:u w:val="single"/>
        </w:rPr>
      </w:pPr>
      <w:bookmarkStart w:id="529" w:name="_Ref111906851"/>
      <w:r w:rsidRPr="00D20096">
        <w:rPr>
          <w:rFonts w:ascii="Times New Roman" w:hAnsi="Times New Roman" w:cs="Times New Roman"/>
          <w:sz w:val="24"/>
          <w:szCs w:val="24"/>
        </w:rPr>
        <w:t>Non-monetary intermediate sanctions may include:</w:t>
      </w:r>
      <w:bookmarkEnd w:id="529"/>
    </w:p>
    <w:p w14:paraId="62A459CF" w14:textId="02D8740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3F5B43" w:rsidRPr="00D20096">
        <w:rPr>
          <w:rFonts w:ascii="Times New Roman" w:hAnsi="Times New Roman" w:cs="Times New Roman"/>
          <w:color w:val="2B579A"/>
          <w:sz w:val="24"/>
          <w:szCs w:val="24"/>
          <w:shd w:val="clear" w:color="auto" w:fill="E6E6E6"/>
        </w:rPr>
        <w:fldChar w:fldCharType="begin"/>
      </w:r>
      <w:r w:rsidR="003F5B43" w:rsidRPr="00D20096">
        <w:rPr>
          <w:rFonts w:ascii="Times New Roman" w:hAnsi="Times New Roman" w:cs="Times New Roman"/>
          <w:sz w:val="24"/>
          <w:szCs w:val="24"/>
        </w:rPr>
        <w:instrText xml:space="preserve"> REF _Ref114172002 \r \h </w:instrText>
      </w:r>
      <w:r w:rsidR="00460335" w:rsidRPr="00D20096">
        <w:rPr>
          <w:rFonts w:ascii="Times New Roman" w:hAnsi="Times New Roman" w:cs="Times New Roman"/>
          <w:sz w:val="24"/>
          <w:szCs w:val="24"/>
        </w:rPr>
        <w:instrText xml:space="preserve"> \* MERGEFORMAT </w:instrText>
      </w:r>
      <w:r w:rsidR="003F5B43" w:rsidRPr="00D20096">
        <w:rPr>
          <w:rFonts w:ascii="Times New Roman" w:hAnsi="Times New Roman" w:cs="Times New Roman"/>
          <w:color w:val="2B579A"/>
          <w:sz w:val="24"/>
          <w:szCs w:val="24"/>
          <w:shd w:val="clear" w:color="auto" w:fill="E6E6E6"/>
        </w:rPr>
      </w:r>
      <w:r w:rsidR="003F5B4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3F5B4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auto-assignment of Members who have not selected an MCO;</w:t>
      </w:r>
    </w:p>
    <w:p w14:paraId="56165156" w14:textId="24D4E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new enrollment with the CONTRACTOR;</w:t>
      </w:r>
    </w:p>
    <w:p w14:paraId="313B22BD" w14:textId="6C5757B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notification to Members of their right to terminate enrollment with the CONTRACTOR, without cause, as described in 42 C.F.R. § 438.702(a)(3);</w:t>
      </w:r>
    </w:p>
    <w:p w14:paraId="44B085FA" w14:textId="350AC1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Disenrollment of Members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3108F14" w14:textId="0C28D7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suspension of payment for Members enrolled after the effective date of the sanction and until CMS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satisfied that the reason for imposition of the sanction no longer exists and is not likely to recur;</w:t>
      </w:r>
    </w:p>
    <w:p w14:paraId="6D4DC22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Rescission of Marketing consent and suspension of the CONTRACTOR’s Marketing efforts;</w:t>
      </w:r>
    </w:p>
    <w:p w14:paraId="5B1DAAAE" w14:textId="08BB5AD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Appointment of temporary management or any portion thereof as provided in 42 C.F.R. § 438.706 and the CONTRACTOR shall pay for any costs associated with the imposition of temporary management; and</w:t>
      </w:r>
    </w:p>
    <w:p w14:paraId="1C29B9B1" w14:textId="4D9F590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Additional sanctions permitted under </w:t>
      </w:r>
      <w:r w:rsidR="0016512E"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 or regulations that address areas of noncompliance.</w:t>
      </w:r>
    </w:p>
    <w:p w14:paraId="07C58509" w14:textId="02312DD7" w:rsidR="00725BAA" w:rsidRPr="00D20096" w:rsidRDefault="00725BAA" w:rsidP="00D16A8F">
      <w:pPr>
        <w:pStyle w:val="ListParagraph"/>
        <w:numPr>
          <w:ilvl w:val="3"/>
          <w:numId w:val="14"/>
        </w:numPr>
        <w:rPr>
          <w:rFonts w:ascii="Times New Roman" w:hAnsi="Times New Roman" w:cs="Times New Roman"/>
          <w:b/>
          <w:sz w:val="24"/>
        </w:rPr>
      </w:pPr>
      <w:bookmarkStart w:id="530" w:name="_Ref111906877"/>
      <w:r w:rsidRPr="00D20096">
        <w:rPr>
          <w:rFonts w:ascii="Times New Roman" w:hAnsi="Times New Roman" w:cs="Times New Roman"/>
          <w:sz w:val="24"/>
          <w:szCs w:val="24"/>
        </w:rPr>
        <w:t>Termination of the MCO Agreement</w:t>
      </w:r>
      <w:bookmarkEnd w:id="530"/>
    </w:p>
    <w:p w14:paraId="3F8D538E" w14:textId="74C2F097" w:rsidR="00725BAA" w:rsidRPr="00D20096" w:rsidRDefault="0EA69E06" w:rsidP="672B4690">
      <w:pPr>
        <w:pStyle w:val="ListParagraph"/>
        <w:ind w:left="1512"/>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the Agreement per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_Ref111910745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and enroll the CONTRACTOR’s Members in other MCOs or provide their Covered Services through other options in the State </w:t>
      </w:r>
      <w:r w:rsidR="1B9A8267"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lan, if </w:t>
      </w:r>
      <w:r w:rsidRPr="00D20096">
        <w:rPr>
          <w:rFonts w:ascii="Times New Roman" w:hAnsi="Times New Roman" w:cs="Times New Roman"/>
          <w:sz w:val="24"/>
          <w:szCs w:val="24"/>
        </w:rPr>
        <w:t>HCA</w:t>
      </w:r>
      <w:r w:rsidR="2E8F001E"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 xml:space="preserve">termines that the CONTRACTOR has failed to carry out the substantive terms of the Agreement or has failed to meet applicable requirements of Section 1932 or 1903(m) of the </w:t>
      </w:r>
      <w:r w:rsidR="63A80118" w:rsidRPr="00D20096">
        <w:rPr>
          <w:rFonts w:ascii="Times New Roman" w:hAnsi="Times New Roman" w:cs="Times New Roman"/>
          <w:sz w:val="24"/>
          <w:szCs w:val="24"/>
        </w:rPr>
        <w:lastRenderedPageBreak/>
        <w:t>Social Security Act. Prior to termination of the Agreement, H</w:t>
      </w:r>
      <w:r w:rsidR="342883F2" w:rsidRPr="00D20096">
        <w:rPr>
          <w:rFonts w:ascii="Times New Roman" w:hAnsi="Times New Roman" w:cs="Times New Roman"/>
          <w:sz w:val="24"/>
          <w:szCs w:val="24"/>
        </w:rPr>
        <w:t xml:space="preserve">CA will </w:t>
      </w:r>
      <w:r w:rsidR="63A80118" w:rsidRPr="00D20096">
        <w:rPr>
          <w:rFonts w:ascii="Times New Roman" w:hAnsi="Times New Roman" w:cs="Times New Roman"/>
          <w:sz w:val="24"/>
          <w:szCs w:val="24"/>
        </w:rPr>
        <w:t>provide a pre-termination hearing in accordance with 42 C.F.R. § 438.710.</w:t>
      </w:r>
    </w:p>
    <w:p w14:paraId="2BCB4BA6" w14:textId="77777777" w:rsidR="00725BAA" w:rsidRPr="00D20096" w:rsidRDefault="00725BAA" w:rsidP="00D16A8F">
      <w:pPr>
        <w:pStyle w:val="ListParagraph"/>
        <w:numPr>
          <w:ilvl w:val="3"/>
          <w:numId w:val="14"/>
        </w:numPr>
        <w:rPr>
          <w:rFonts w:ascii="Times New Roman" w:hAnsi="Times New Roman" w:cs="Times New Roman"/>
          <w:sz w:val="24"/>
        </w:rPr>
      </w:pPr>
      <w:bookmarkStart w:id="531" w:name="_Ref111906899"/>
      <w:r w:rsidRPr="00D20096">
        <w:rPr>
          <w:rFonts w:ascii="Times New Roman" w:hAnsi="Times New Roman" w:cs="Times New Roman"/>
          <w:sz w:val="24"/>
          <w:szCs w:val="24"/>
        </w:rPr>
        <w:t>Civil Monetary Penalties, as provided in 42 C.F.R. § 438.702(a), may be assessed as follows:</w:t>
      </w:r>
      <w:bookmarkEnd w:id="531"/>
    </w:p>
    <w:p w14:paraId="3121E9B6" w14:textId="03FB45AE"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Twenty-five thousand dollars (</w:t>
      </w:r>
      <w:r w:rsidR="00725BAA" w:rsidRPr="00D20096">
        <w:rPr>
          <w:rFonts w:ascii="Times New Roman" w:hAnsi="Times New Roman" w:cs="Times New Roman"/>
          <w:sz w:val="24"/>
          <w:szCs w:val="24"/>
        </w:rPr>
        <w:t>$25,000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_Ref111923043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7.3.3.2.1</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_Ref111923067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7.3.3.2.5</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_Ref111923082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7.3.3.2.6</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_Ref111923101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7.3.3.2.7</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7D0FACC0" w14:textId="02932856"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On</w:t>
      </w:r>
      <w:r w:rsidR="002C25E4" w:rsidRPr="00D20096">
        <w:rPr>
          <w:rFonts w:ascii="Times New Roman" w:hAnsi="Times New Roman" w:cs="Times New Roman"/>
          <w:sz w:val="24"/>
          <w:szCs w:val="24"/>
        </w:rPr>
        <w:t xml:space="preserve">e </w:t>
      </w:r>
      <w:r w:rsidRPr="00D20096">
        <w:rPr>
          <w:rFonts w:ascii="Times New Roman" w:hAnsi="Times New Roman" w:cs="Times New Roman"/>
          <w:sz w:val="24"/>
          <w:szCs w:val="24"/>
        </w:rPr>
        <w:t>hundred thousand dollars (</w:t>
      </w:r>
      <w:r w:rsidR="00725BAA" w:rsidRPr="00D20096">
        <w:rPr>
          <w:rFonts w:ascii="Times New Roman" w:hAnsi="Times New Roman" w:cs="Times New Roman"/>
          <w:sz w:val="24"/>
          <w:szCs w:val="24"/>
        </w:rPr>
        <w:t>$100,000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_Ref111907067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7.3.3.2.3</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_Ref111923151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7.3.3.2.4</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5D634672" w14:textId="21FA5674"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Fifteen thousand dollars (</w:t>
      </w:r>
      <w:r w:rsidR="63A80118" w:rsidRPr="00D20096">
        <w:rPr>
          <w:rFonts w:ascii="Times New Roman" w:hAnsi="Times New Roman" w:cs="Times New Roman"/>
          <w:sz w:val="24"/>
          <w:szCs w:val="24"/>
        </w:rPr>
        <w:t>$15,000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for each Member,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determines was not enrolled because of a discriminatory practice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and</w:t>
      </w:r>
    </w:p>
    <w:p w14:paraId="449277A1" w14:textId="7DCB9FB1"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Twenty-five thousand dollars (</w:t>
      </w:r>
      <w:r w:rsidR="63A80118" w:rsidRPr="00D20096">
        <w:rPr>
          <w:rFonts w:ascii="Times New Roman" w:hAnsi="Times New Roman" w:cs="Times New Roman"/>
          <w:sz w:val="24"/>
          <w:szCs w:val="24"/>
        </w:rPr>
        <w:t>$25,000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double the amount of the excess charges, whichever is greater, for determinations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DAEFB36" w:rsidRPr="00D20096">
        <w:rPr>
          <w:rFonts w:ascii="Times New Roman" w:hAnsi="Times New Roman" w:cs="Times New Roman"/>
          <w:sz w:val="24"/>
          <w:szCs w:val="24"/>
        </w:rPr>
        <w:t>.2</w:t>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deduct the amount of the overcharge from the penalty and return the overcharge amount to the Member.</w:t>
      </w:r>
    </w:p>
    <w:p w14:paraId="42042AC3"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Other Monetary penalties may include:</w:t>
      </w:r>
    </w:p>
    <w:p w14:paraId="34E95B6C" w14:textId="1D5F1F45"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Actual damages incurred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Members resulting from the CONTRACTOR' s non-performance of obligations under this Agreement;</w:t>
      </w:r>
    </w:p>
    <w:p w14:paraId="77651D3E" w14:textId="1A3A473C"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in an amount equal to the costs of obtaining alternative health benefits to a Member in the event of the CONTRACTOR's noncompliance in providing Covered Services. The monetary penalties shall include the difference in the </w:t>
      </w:r>
      <w:r w:rsidR="40E05097" w:rsidRPr="00D20096">
        <w:rPr>
          <w:rFonts w:ascii="Times New Roman" w:hAnsi="Times New Roman" w:cs="Times New Roman"/>
          <w:sz w:val="24"/>
          <w:szCs w:val="24"/>
        </w:rPr>
        <w:t>C</w:t>
      </w:r>
      <w:r w:rsidRPr="00D20096">
        <w:rPr>
          <w:rFonts w:ascii="Times New Roman" w:hAnsi="Times New Roman" w:cs="Times New Roman"/>
          <w:sz w:val="24"/>
          <w:szCs w:val="24"/>
        </w:rPr>
        <w:t>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that would have been paid to the CONTRACTOR and the rates paid to the replacement </w:t>
      </w:r>
      <w:r w:rsidR="6AA88F79" w:rsidRPr="00D20096">
        <w:rPr>
          <w:rFonts w:ascii="Times New Roman" w:hAnsi="Times New Roman" w:cs="Times New Roman"/>
          <w:sz w:val="24"/>
          <w:szCs w:val="24"/>
        </w:rPr>
        <w:t xml:space="preserve">MCO or </w:t>
      </w:r>
      <w:r w:rsidRPr="00D20096">
        <w:rPr>
          <w:rFonts w:ascii="Times New Roman" w:hAnsi="Times New Roman" w:cs="Times New Roman"/>
          <w:sz w:val="24"/>
          <w:szCs w:val="24"/>
        </w:rPr>
        <w:t xml:space="preserve">health plan.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withhold payment to the CONTRACTOR for damages until such damages are paid in full;</w:t>
      </w:r>
    </w:p>
    <w:p w14:paraId="7D1FB9A6" w14:textId="543493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the CONTRACTOR has a deficiency in a specific area that is not improving, </w:t>
      </w:r>
      <w:r w:rsidR="0EA69E06" w:rsidRPr="00D20096">
        <w:rPr>
          <w:rFonts w:ascii="Times New Roman" w:hAnsi="Times New Roman" w:cs="Times New Roman"/>
          <w:sz w:val="24"/>
          <w:szCs w:val="24"/>
        </w:rPr>
        <w:t>HCA</w:t>
      </w:r>
      <w:r w:rsidR="219FEF20" w:rsidRPr="00D20096">
        <w:rPr>
          <w:rFonts w:ascii="Times New Roman" w:hAnsi="Times New Roman" w:cs="Times New Roman"/>
          <w:sz w:val="24"/>
          <w:szCs w:val="24"/>
        </w:rPr>
        <w:t xml:space="preserve"> ma</w:t>
      </w:r>
      <w:r w:rsidRPr="00D20096">
        <w:rPr>
          <w:rFonts w:ascii="Times New Roman" w:hAnsi="Times New Roman" w:cs="Times New Roman"/>
          <w:sz w:val="24"/>
          <w:szCs w:val="24"/>
        </w:rPr>
        <w:t xml:space="preserve">y take certain actions to include the provision of trainings, webinars and/or on-site technical assistance until the issue is resolved. Such actions may result in a fee of up to </w:t>
      </w:r>
      <w:r w:rsidR="1B9A8267" w:rsidRPr="00D20096">
        <w:rPr>
          <w:rFonts w:ascii="Times New Roman" w:hAnsi="Times New Roman" w:cs="Times New Roman"/>
          <w:sz w:val="24"/>
          <w:szCs w:val="24"/>
        </w:rPr>
        <w:t xml:space="preserve">five thousand </w:t>
      </w:r>
      <w:r w:rsidR="1B9A8267" w:rsidRPr="00D20096">
        <w:rPr>
          <w:rFonts w:ascii="Times New Roman" w:hAnsi="Times New Roman" w:cs="Times New Roman"/>
          <w:sz w:val="24"/>
          <w:szCs w:val="24"/>
        </w:rPr>
        <w:lastRenderedPageBreak/>
        <w:t>dollars (</w:t>
      </w:r>
      <w:r w:rsidRPr="00D20096">
        <w:rPr>
          <w:rFonts w:ascii="Times New Roman" w:hAnsi="Times New Roman" w:cs="Times New Roman"/>
          <w:sz w:val="24"/>
          <w:szCs w:val="24"/>
        </w:rPr>
        <w:t>$5,000</w:t>
      </w:r>
      <w:r w:rsidR="1B9A8267" w:rsidRPr="00D20096">
        <w:rPr>
          <w:rFonts w:ascii="Times New Roman" w:hAnsi="Times New Roman" w:cs="Times New Roman"/>
          <w:sz w:val="24"/>
          <w:szCs w:val="24"/>
        </w:rPr>
        <w:t>)</w:t>
      </w:r>
      <w:r w:rsidRPr="00D20096">
        <w:rPr>
          <w:rFonts w:ascii="Times New Roman" w:hAnsi="Times New Roman" w:cs="Times New Roman"/>
          <w:sz w:val="24"/>
          <w:szCs w:val="24"/>
        </w:rPr>
        <w:t xml:space="preserve"> per day. The CONTRACTOR will be required to provide a dedicated workspace during the time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on-site;</w:t>
      </w:r>
    </w:p>
    <w:p w14:paraId="45220553" w14:textId="545D8A1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Monetary penalties </w:t>
      </w:r>
      <w:r w:rsidR="00513ECC" w:rsidRPr="00D20096">
        <w:rPr>
          <w:rFonts w:ascii="Times New Roman" w:hAnsi="Times New Roman" w:cs="Times New Roman"/>
          <w:sz w:val="24"/>
          <w:szCs w:val="24"/>
        </w:rPr>
        <w:t xml:space="preserve">for noncompliance of this Agreement that may potentially involve risk or harm to Members or the integrity of the </w:t>
      </w:r>
      <w:r w:rsidR="00C06830" w:rsidRPr="00D20096">
        <w:rPr>
          <w:rFonts w:ascii="Times New Roman" w:hAnsi="Times New Roman" w:cs="Times New Roman"/>
          <w:sz w:val="24"/>
          <w:szCs w:val="24"/>
        </w:rPr>
        <w:t>Turquoise Care</w:t>
      </w:r>
      <w:r w:rsidR="00513ECC" w:rsidRPr="00D20096">
        <w:rPr>
          <w:rFonts w:ascii="Times New Roman" w:hAnsi="Times New Roman" w:cs="Times New Roman"/>
          <w:sz w:val="24"/>
          <w:szCs w:val="24"/>
        </w:rPr>
        <w:t xml:space="preserve"> program </w:t>
      </w:r>
      <w:r w:rsidR="00C23BD9" w:rsidRPr="00D20096">
        <w:rPr>
          <w:rFonts w:ascii="Times New Roman" w:hAnsi="Times New Roman" w:cs="Times New Roman"/>
          <w:sz w:val="24"/>
          <w:szCs w:val="24"/>
        </w:rPr>
        <w:t xml:space="preserve">of </w:t>
      </w:r>
      <w:r w:rsidRPr="00D20096">
        <w:rPr>
          <w:rFonts w:ascii="Times New Roman" w:hAnsi="Times New Roman" w:cs="Times New Roman"/>
          <w:sz w:val="24"/>
          <w:szCs w:val="24"/>
        </w:rPr>
        <w:t>up to five percent (5%) of the CONTRACTOR's Medicaid Capitation Payment for each month in which the penalty is assessed;</w:t>
      </w:r>
    </w:p>
    <w:p w14:paraId="453309E8" w14:textId="1A611E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Other monetary penalties for failure to perform specific responsibilities or requirements as described in this Agreement are shown in the chart below; and</w:t>
      </w:r>
    </w:p>
    <w:p w14:paraId="520FF16E" w14:textId="39D76A71" w:rsidR="00725BAA" w:rsidRPr="00D20096" w:rsidRDefault="0EA69E06"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assess a general monetary penalty of five</w:t>
      </w:r>
      <w:r w:rsidR="52DF395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hundred dollars ($500) per occurrence with any notice of </w:t>
      </w:r>
      <w:r w:rsidR="7AD5B1D6" w:rsidRPr="00D20096">
        <w:rPr>
          <w:rFonts w:ascii="Times New Roman" w:hAnsi="Times New Roman" w:cs="Times New Roman"/>
          <w:sz w:val="24"/>
          <w:szCs w:val="24"/>
        </w:rPr>
        <w:t xml:space="preserve">noncompliance </w:t>
      </w:r>
      <w:r w:rsidR="63A80118" w:rsidRPr="00D20096">
        <w:rPr>
          <w:rFonts w:ascii="Times New Roman" w:hAnsi="Times New Roman" w:cs="Times New Roman"/>
          <w:sz w:val="24"/>
          <w:szCs w:val="24"/>
        </w:rPr>
        <w:t>as outlined below:</w:t>
      </w:r>
    </w:p>
    <w:p w14:paraId="48ADF53B" w14:textId="30BF0E6B" w:rsidR="00725BAA" w:rsidRPr="00D20096" w:rsidRDefault="00725BAA" w:rsidP="00D16A8F">
      <w:pPr>
        <w:pStyle w:val="ListParagraph"/>
        <w:numPr>
          <w:ilvl w:val="4"/>
          <w:numId w:val="14"/>
        </w:numPr>
        <w:rPr>
          <w:rFonts w:ascii="Times New Roman" w:hAnsi="Times New Roman" w:cs="Times New Roman"/>
          <w:sz w:val="24"/>
          <w:u w:val="single"/>
        </w:rPr>
      </w:pPr>
      <w:bookmarkStart w:id="532" w:name="_Ref111926542"/>
      <w:r w:rsidRPr="00D20096">
        <w:rPr>
          <w:rFonts w:ascii="Times New Roman" w:hAnsi="Times New Roman" w:cs="Times New Roman"/>
          <w:sz w:val="24"/>
          <w:szCs w:val="24"/>
        </w:rPr>
        <w:t xml:space="preserve">Other Monetary Penalties </w:t>
      </w:r>
      <w:bookmarkEnd w:id="532"/>
    </w:p>
    <w:tbl>
      <w:tblPr>
        <w:tblW w:w="0" w:type="auto"/>
        <w:tblInd w:w="56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629"/>
        <w:gridCol w:w="4053"/>
        <w:gridCol w:w="4029"/>
      </w:tblGrid>
      <w:tr w:rsidR="00725BAA" w:rsidRPr="00D20096" w14:paraId="4339E7FC" w14:textId="77777777" w:rsidTr="045D22B8">
        <w:trPr>
          <w:trHeight w:hRule="exact" w:val="354"/>
          <w:tblHeader/>
        </w:trPr>
        <w:tc>
          <w:tcPr>
            <w:tcW w:w="629" w:type="dxa"/>
            <w:shd w:val="clear" w:color="auto" w:fill="002060"/>
          </w:tcPr>
          <w:p w14:paraId="54A5C454" w14:textId="77777777" w:rsidR="00725BAA" w:rsidRPr="00D20096" w:rsidRDefault="00725BAA" w:rsidP="00DB22D7">
            <w:pPr>
              <w:rPr>
                <w:rFonts w:ascii="Times New Roman" w:hAnsi="Times New Roman" w:cs="Times New Roman"/>
                <w:color w:val="FFFFFF" w:themeColor="background1"/>
              </w:rPr>
            </w:pPr>
          </w:p>
        </w:tc>
        <w:tc>
          <w:tcPr>
            <w:tcW w:w="4053" w:type="dxa"/>
            <w:shd w:val="clear" w:color="auto" w:fill="002060"/>
          </w:tcPr>
          <w:p w14:paraId="7669B9EE" w14:textId="004F8207" w:rsidR="00725BAA" w:rsidRPr="00D20096" w:rsidRDefault="00725BAA" w:rsidP="00DB22D7">
            <w:pPr>
              <w:pStyle w:val="TableParagraph"/>
              <w:spacing w:line="267" w:lineRule="exact"/>
              <w:ind w:left="940"/>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rPr>
              <w:t>O</w:t>
            </w:r>
            <w:r w:rsidRPr="00D20096">
              <w:rPr>
                <w:rFonts w:ascii="Times New Roman" w:eastAsia="Times New Roman" w:hAnsi="Times New Roman" w:cs="Times New Roman"/>
                <w:b/>
                <w:color w:val="FFFFFF" w:themeColor="background1"/>
                <w:spacing w:val="-1"/>
              </w:rPr>
              <w:t>G</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rPr>
              <w:t xml:space="preserve">M </w:t>
            </w:r>
            <w:r w:rsidRPr="00D20096">
              <w:rPr>
                <w:rFonts w:ascii="Times New Roman" w:eastAsia="Times New Roman" w:hAnsi="Times New Roman" w:cs="Times New Roman"/>
                <w:b/>
                <w:color w:val="FFFFFF" w:themeColor="background1"/>
                <w:spacing w:val="1"/>
              </w:rPr>
              <w:t>I</w:t>
            </w:r>
            <w:r w:rsidRPr="00D20096">
              <w:rPr>
                <w:rFonts w:ascii="Times New Roman" w:eastAsia="Times New Roman" w:hAnsi="Times New Roman" w:cs="Times New Roman"/>
                <w:b/>
                <w:color w:val="FFFFFF" w:themeColor="background1"/>
              </w:rPr>
              <w:t>SS</w:t>
            </w:r>
            <w:r w:rsidRPr="00D20096">
              <w:rPr>
                <w:rFonts w:ascii="Times New Roman" w:eastAsia="Times New Roman" w:hAnsi="Times New Roman" w:cs="Times New Roman"/>
                <w:b/>
                <w:color w:val="FFFFFF" w:themeColor="background1"/>
                <w:spacing w:val="-6"/>
              </w:rPr>
              <w:t>U</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S</w:t>
            </w:r>
          </w:p>
        </w:tc>
        <w:tc>
          <w:tcPr>
            <w:tcW w:w="4029" w:type="dxa"/>
            <w:shd w:val="clear" w:color="auto" w:fill="002060"/>
          </w:tcPr>
          <w:p w14:paraId="510EE37C" w14:textId="77777777" w:rsidR="00725BAA" w:rsidRPr="00D20096" w:rsidRDefault="00725BAA" w:rsidP="00DB22D7">
            <w:pPr>
              <w:pStyle w:val="TableParagraph"/>
              <w:spacing w:line="267" w:lineRule="exact"/>
              <w:ind w:left="104"/>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N</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spacing w:val="-3"/>
              </w:rPr>
              <w:t>L</w:t>
            </w:r>
            <w:r w:rsidRPr="00D20096">
              <w:rPr>
                <w:rFonts w:ascii="Times New Roman" w:eastAsia="Times New Roman" w:hAnsi="Times New Roman" w:cs="Times New Roman"/>
                <w:b/>
                <w:color w:val="FFFFFF" w:themeColor="background1"/>
                <w:spacing w:val="1"/>
              </w:rPr>
              <w:t>T</w:t>
            </w:r>
            <w:r w:rsidRPr="00D20096">
              <w:rPr>
                <w:rFonts w:ascii="Times New Roman" w:eastAsia="Times New Roman" w:hAnsi="Times New Roman" w:cs="Times New Roman"/>
                <w:b/>
                <w:color w:val="FFFFFF" w:themeColor="background1"/>
              </w:rPr>
              <w:t>Y</w:t>
            </w:r>
          </w:p>
        </w:tc>
      </w:tr>
      <w:tr w:rsidR="00725BAA" w:rsidRPr="00D20096" w14:paraId="1076EFE4" w14:textId="77777777" w:rsidTr="045D22B8">
        <w:trPr>
          <w:trHeight w:hRule="exact" w:val="2517"/>
        </w:trPr>
        <w:tc>
          <w:tcPr>
            <w:tcW w:w="629" w:type="dxa"/>
          </w:tcPr>
          <w:p w14:paraId="1F858385" w14:textId="77777777" w:rsidR="00725BAA" w:rsidRPr="00D20096" w:rsidRDefault="00725BAA" w:rsidP="00DB22D7">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p>
        </w:tc>
        <w:tc>
          <w:tcPr>
            <w:tcW w:w="4053" w:type="dxa"/>
          </w:tcPr>
          <w:p w14:paraId="7D8EE05A" w14:textId="59ACE76C" w:rsidR="00725BAA" w:rsidRPr="00D20096" w:rsidRDefault="00725BAA" w:rsidP="00C50447">
            <w:pPr>
              <w:pStyle w:val="TableParagraph"/>
              <w:spacing w:before="2"/>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rPr>
              <w:t>s</w:t>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6D41CD89" w14:textId="5936F173" w:rsidR="00725BAA" w:rsidRPr="00D20096" w:rsidRDefault="35A478A1"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t</w:t>
            </w:r>
            <w:r w:rsidR="63A80118" w:rsidRPr="00D20096">
              <w:rPr>
                <w:rFonts w:ascii="Times New Roman" w:eastAsia="Times New Roman" w:hAnsi="Times New Roman" w:cs="Times New Roman"/>
              </w:rPr>
              <w:t>wo percent (2%)</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7AD5B1D6" w:rsidRPr="00D20096">
              <w:rPr>
                <w:rFonts w:ascii="Times New Roman" w:eastAsia="Times New Roman" w:hAnsi="Times New Roman" w:cs="Times New Roman"/>
                <w:spacing w:val="-5"/>
              </w:rPr>
              <w:t xml:space="preserve">CONTRACTOR’s </w:t>
            </w:r>
            <w:r w:rsidR="448F77AF" w:rsidRPr="00D20096">
              <w:rPr>
                <w:rFonts w:ascii="Times New Roman" w:eastAsia="Times New Roman" w:hAnsi="Times New Roman" w:cs="Times New Roman"/>
                <w:spacing w:val="-5"/>
              </w:rPr>
              <w:t xml:space="preserve">monthly </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 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ym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 xml:space="preserve"> 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4"/>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q</w:t>
            </w:r>
            <w:r w:rsidR="63A80118" w:rsidRPr="00D20096">
              <w:rPr>
                <w:rFonts w:ascii="Times New Roman" w:eastAsia="Times New Roman" w:hAnsi="Times New Roman" w:cs="Times New Roman"/>
                <w:spacing w:val="4"/>
              </w:rPr>
              <w:t>u</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 S</w:t>
            </w:r>
            <w:r w:rsidR="63A80118" w:rsidRPr="00D20096">
              <w:rPr>
                <w:rFonts w:ascii="Times New Roman" w:eastAsia="Times New Roman" w:hAnsi="Times New Roman" w:cs="Times New Roman"/>
                <w:spacing w:val="-1"/>
              </w:rPr>
              <w:t>ec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1E93F0E2"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54332759" w:rsidRPr="00D20096">
              <w:rPr>
                <w:rFonts w:ascii="Times New Roman" w:eastAsia="Times New Roman" w:hAnsi="Times New Roman" w:cs="Times New Roman"/>
              </w:rPr>
              <w:t xml:space="preserve"> </w:t>
            </w:r>
            <w:r w:rsidR="127922C6" w:rsidRPr="00D20096">
              <w:rPr>
                <w:rFonts w:ascii="Times New Roman" w:eastAsia="Times New Roman" w:hAnsi="Times New Roman" w:cs="Times New Roman"/>
              </w:rPr>
              <w:t>wi</w:t>
            </w:r>
            <w:r w:rsidR="64FCBC3F" w:rsidRPr="00D20096">
              <w:rPr>
                <w:rFonts w:ascii="Times New Roman" w:eastAsia="Times New Roman" w:hAnsi="Times New Roman" w:cs="Times New Roman"/>
              </w:rPr>
              <w:t>ll determine the specific percentage of the capitation penalty based on the severity or frequency of the infraction.</w:t>
            </w:r>
          </w:p>
        </w:tc>
      </w:tr>
      <w:tr w:rsidR="007522FC" w:rsidRPr="00D20096" w14:paraId="6803C567" w14:textId="77777777" w:rsidTr="045D22B8">
        <w:trPr>
          <w:trHeight w:hRule="exact" w:val="2736"/>
        </w:trPr>
        <w:tc>
          <w:tcPr>
            <w:tcW w:w="629" w:type="dxa"/>
          </w:tcPr>
          <w:p w14:paraId="23A6B6C8" w14:textId="3532F106" w:rsidR="007522F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w:t>
            </w:r>
          </w:p>
        </w:tc>
        <w:tc>
          <w:tcPr>
            <w:tcW w:w="4053" w:type="dxa"/>
          </w:tcPr>
          <w:p w14:paraId="4DBEDAB1" w14:textId="59B8BC9E" w:rsidR="007522FC" w:rsidRPr="00D20096" w:rsidRDefault="633ABC4F" w:rsidP="006077BA">
            <w:pPr>
              <w:pStyle w:val="TableParagraph"/>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t>
            </w:r>
            <w:r w:rsidR="76411ECC" w:rsidRPr="00D20096">
              <w:rPr>
                <w:rFonts w:ascii="Times New Roman" w:eastAsia="Times New Roman" w:hAnsi="Times New Roman" w:cs="Times New Roman"/>
                <w:spacing w:val="-4"/>
              </w:rPr>
              <w:t>with the requirements for arranging</w:t>
            </w:r>
            <w:r w:rsidRPr="00D20096">
              <w:rPr>
                <w:rFonts w:ascii="Times New Roman" w:eastAsia="Times New Roman" w:hAnsi="Times New Roman" w:cs="Times New Roman"/>
                <w:spacing w:val="-4"/>
              </w:rPr>
              <w:t xml:space="preserve"> </w:t>
            </w:r>
            <w:r w:rsidR="76411ECC" w:rsidRPr="00D20096">
              <w:rPr>
                <w:rFonts w:ascii="Times New Roman" w:hAnsi="Times New Roman" w:cs="Times New Roman"/>
              </w:rPr>
              <w:t xml:space="preserve">for a Member to receive care out-of-state as described in Sections </w:t>
            </w:r>
            <w:r w:rsidR="006077BA" w:rsidRPr="00D20096">
              <w:rPr>
                <w:rFonts w:ascii="Times New Roman" w:hAnsi="Times New Roman" w:cs="Times New Roman"/>
                <w:color w:val="2B579A"/>
                <w:shd w:val="clear" w:color="auto" w:fill="E6E6E6"/>
              </w:rPr>
              <w:fldChar w:fldCharType="begin"/>
            </w:r>
            <w:r w:rsidR="006077BA" w:rsidRPr="00D20096">
              <w:rPr>
                <w:rFonts w:ascii="Times New Roman" w:hAnsi="Times New Roman" w:cs="Times New Roman"/>
              </w:rPr>
              <w:instrText xml:space="preserve"> REF _Ref111935876 \r \h </w:instrText>
            </w:r>
            <w:r w:rsidR="00D20096">
              <w:rPr>
                <w:rFonts w:ascii="Times New Roman" w:hAnsi="Times New Roman" w:cs="Times New Roman"/>
                <w:color w:val="2B579A"/>
                <w:shd w:val="clear" w:color="auto" w:fill="E6E6E6"/>
              </w:rPr>
              <w:instrText xml:space="preserve"> \* MERGEFORMAT </w:instrText>
            </w:r>
            <w:r w:rsidR="006077BA" w:rsidRPr="00D20096">
              <w:rPr>
                <w:rFonts w:ascii="Times New Roman" w:hAnsi="Times New Roman" w:cs="Times New Roman"/>
                <w:color w:val="2B579A"/>
                <w:shd w:val="clear" w:color="auto" w:fill="E6E6E6"/>
              </w:rPr>
            </w:r>
            <w:r w:rsidR="006077BA" w:rsidRPr="00D20096">
              <w:rPr>
                <w:rFonts w:ascii="Times New Roman" w:hAnsi="Times New Roman" w:cs="Times New Roman"/>
                <w:color w:val="2B579A"/>
                <w:shd w:val="clear" w:color="auto" w:fill="E6E6E6"/>
              </w:rPr>
              <w:fldChar w:fldCharType="separate"/>
            </w:r>
            <w:r w:rsidR="00103045" w:rsidRPr="00D20096">
              <w:rPr>
                <w:rFonts w:ascii="Times New Roman" w:hAnsi="Times New Roman" w:cs="Times New Roman"/>
                <w:b/>
                <w:bCs/>
              </w:rPr>
              <w:t>Error! Reference source not found.</w:t>
            </w:r>
            <w:r w:rsidR="006077BA" w:rsidRPr="00D20096">
              <w:rPr>
                <w:rFonts w:ascii="Times New Roman" w:hAnsi="Times New Roman" w:cs="Times New Roman"/>
                <w:color w:val="2B579A"/>
                <w:shd w:val="clear" w:color="auto" w:fill="E6E6E6"/>
              </w:rPr>
              <w:fldChar w:fldCharType="end"/>
            </w:r>
            <w:r w:rsidR="76411ECC" w:rsidRPr="00D20096">
              <w:rPr>
                <w:rFonts w:ascii="Times New Roman" w:hAnsi="Times New Roman" w:cs="Times New Roman"/>
              </w:rPr>
              <w:t xml:space="preserve"> and</w:t>
            </w:r>
            <w:r w:rsidR="00351041" w:rsidRPr="00D20096">
              <w:rPr>
                <w:rFonts w:ascii="Times New Roman" w:hAnsi="Times New Roman" w:cs="Times New Roman"/>
              </w:rPr>
              <w:t xml:space="preserve"> </w:t>
            </w:r>
            <w:r w:rsidR="006077BA" w:rsidRPr="00D20096">
              <w:rPr>
                <w:rFonts w:ascii="Times New Roman" w:hAnsi="Times New Roman" w:cs="Times New Roman"/>
                <w:color w:val="2B579A"/>
                <w:shd w:val="clear" w:color="auto" w:fill="E6E6E6"/>
              </w:rPr>
              <w:fldChar w:fldCharType="begin"/>
            </w:r>
            <w:r w:rsidR="006077BA" w:rsidRPr="00D20096">
              <w:rPr>
                <w:rFonts w:ascii="Times New Roman" w:hAnsi="Times New Roman" w:cs="Times New Roman"/>
              </w:rPr>
              <w:instrText xml:space="preserve"> REF _Ref111935895 \r \h </w:instrText>
            </w:r>
            <w:r w:rsidR="00D20096">
              <w:rPr>
                <w:rFonts w:ascii="Times New Roman" w:hAnsi="Times New Roman" w:cs="Times New Roman"/>
                <w:color w:val="2B579A"/>
                <w:shd w:val="clear" w:color="auto" w:fill="E6E6E6"/>
              </w:rPr>
              <w:instrText xml:space="preserve"> \* MERGEFORMAT </w:instrText>
            </w:r>
            <w:r w:rsidR="006077BA" w:rsidRPr="00D20096">
              <w:rPr>
                <w:rFonts w:ascii="Times New Roman" w:hAnsi="Times New Roman" w:cs="Times New Roman"/>
                <w:color w:val="2B579A"/>
                <w:shd w:val="clear" w:color="auto" w:fill="E6E6E6"/>
              </w:rPr>
            </w:r>
            <w:r w:rsidR="006077BA" w:rsidRPr="00D20096">
              <w:rPr>
                <w:rFonts w:ascii="Times New Roman" w:hAnsi="Times New Roman" w:cs="Times New Roman"/>
                <w:color w:val="2B579A"/>
                <w:shd w:val="clear" w:color="auto" w:fill="E6E6E6"/>
              </w:rPr>
              <w:fldChar w:fldCharType="separate"/>
            </w:r>
            <w:r w:rsidR="00103045" w:rsidRPr="00D20096">
              <w:rPr>
                <w:rFonts w:ascii="Times New Roman" w:hAnsi="Times New Roman" w:cs="Times New Roman"/>
                <w:b/>
                <w:bCs/>
              </w:rPr>
              <w:t>Error! Reference source not found.</w:t>
            </w:r>
            <w:r w:rsidR="006077BA" w:rsidRPr="00D20096">
              <w:rPr>
                <w:rFonts w:ascii="Times New Roman" w:hAnsi="Times New Roman" w:cs="Times New Roman"/>
                <w:color w:val="2B579A"/>
                <w:shd w:val="clear" w:color="auto" w:fill="E6E6E6"/>
              </w:rPr>
              <w:fldChar w:fldCharType="end"/>
            </w:r>
            <w:r w:rsidR="76411ECC" w:rsidRPr="00D20096">
              <w:rPr>
                <w:rFonts w:ascii="Times New Roman" w:hAnsi="Times New Roman" w:cs="Times New Roman"/>
              </w:rPr>
              <w:t xml:space="preserve"> of this Agreement.</w:t>
            </w:r>
          </w:p>
        </w:tc>
        <w:tc>
          <w:tcPr>
            <w:tcW w:w="4029" w:type="dxa"/>
          </w:tcPr>
          <w:p w14:paraId="2DD88F72" w14:textId="7E47C54B" w:rsidR="007522FC" w:rsidRPr="00D20096" w:rsidRDefault="41782EFE" w:rsidP="007522F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Up to two percent (2%) of the CONTRACTOR’s monthly Capitation Payment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 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42F55FB5" w:rsidRPr="00D20096">
              <w:rPr>
                <w:rFonts w:ascii="Times New Roman" w:eastAsia="Times New Roman" w:hAnsi="Times New Roman" w:cs="Times New Roman"/>
              </w:rPr>
              <w:t xml:space="preserve">s </w:t>
            </w:r>
            <w:r w:rsidR="006077BA" w:rsidRPr="00D20096">
              <w:rPr>
                <w:rFonts w:ascii="Times New Roman" w:hAnsi="Times New Roman" w:cs="Times New Roman"/>
                <w:color w:val="2B579A"/>
                <w:shd w:val="clear" w:color="auto" w:fill="E6E6E6"/>
              </w:rPr>
              <w:fldChar w:fldCharType="begin"/>
            </w:r>
            <w:r w:rsidR="006077BA" w:rsidRPr="00D20096">
              <w:rPr>
                <w:rFonts w:ascii="Times New Roman" w:hAnsi="Times New Roman" w:cs="Times New Roman"/>
              </w:rPr>
              <w:instrText xml:space="preserve"> REF _Ref111935876 \r \h </w:instrText>
            </w:r>
            <w:r w:rsidR="00D20096">
              <w:rPr>
                <w:rFonts w:ascii="Times New Roman" w:hAnsi="Times New Roman" w:cs="Times New Roman"/>
                <w:color w:val="2B579A"/>
                <w:shd w:val="clear" w:color="auto" w:fill="E6E6E6"/>
              </w:rPr>
              <w:instrText xml:space="preserve"> \* MERGEFORMAT </w:instrText>
            </w:r>
            <w:r w:rsidR="006077BA" w:rsidRPr="00D20096">
              <w:rPr>
                <w:rFonts w:ascii="Times New Roman" w:hAnsi="Times New Roman" w:cs="Times New Roman"/>
                <w:color w:val="2B579A"/>
                <w:shd w:val="clear" w:color="auto" w:fill="E6E6E6"/>
              </w:rPr>
            </w:r>
            <w:r w:rsidR="006077BA" w:rsidRPr="00D20096">
              <w:rPr>
                <w:rFonts w:ascii="Times New Roman" w:hAnsi="Times New Roman" w:cs="Times New Roman"/>
                <w:color w:val="2B579A"/>
                <w:shd w:val="clear" w:color="auto" w:fill="E6E6E6"/>
              </w:rPr>
              <w:fldChar w:fldCharType="separate"/>
            </w:r>
            <w:r w:rsidR="1E93F0E2" w:rsidRPr="00D20096">
              <w:rPr>
                <w:rFonts w:ascii="Times New Roman" w:hAnsi="Times New Roman" w:cs="Times New Roman"/>
                <w:b/>
                <w:bCs/>
              </w:rPr>
              <w:t>Error! Reference source not found.</w:t>
            </w:r>
            <w:r w:rsidR="006077BA" w:rsidRPr="00D20096">
              <w:rPr>
                <w:rFonts w:ascii="Times New Roman" w:hAnsi="Times New Roman" w:cs="Times New Roman"/>
                <w:color w:val="2B579A"/>
                <w:shd w:val="clear" w:color="auto" w:fill="E6E6E6"/>
              </w:rPr>
              <w:fldChar w:fldCharType="end"/>
            </w:r>
            <w:r w:rsidR="42F55FB5" w:rsidRPr="00D20096">
              <w:rPr>
                <w:rFonts w:ascii="Times New Roman" w:eastAsia="Times New Roman" w:hAnsi="Times New Roman" w:cs="Times New Roman"/>
              </w:rPr>
              <w:t xml:space="preserve"> and</w:t>
            </w:r>
            <w:r w:rsidRPr="00D20096">
              <w:rPr>
                <w:rFonts w:ascii="Times New Roman" w:eastAsia="Times New Roman" w:hAnsi="Times New Roman" w:cs="Times New Roman"/>
                <w:spacing w:val="-3"/>
              </w:rPr>
              <w:t xml:space="preserve"> </w:t>
            </w:r>
            <w:r w:rsidR="006077BA" w:rsidRPr="00D20096">
              <w:rPr>
                <w:rFonts w:ascii="Times New Roman" w:hAnsi="Times New Roman" w:cs="Times New Roman"/>
                <w:color w:val="2B579A"/>
                <w:shd w:val="clear" w:color="auto" w:fill="E6E6E6"/>
              </w:rPr>
              <w:fldChar w:fldCharType="begin"/>
            </w:r>
            <w:r w:rsidR="006077BA" w:rsidRPr="00D20096">
              <w:rPr>
                <w:rFonts w:ascii="Times New Roman" w:hAnsi="Times New Roman" w:cs="Times New Roman"/>
              </w:rPr>
              <w:instrText xml:space="preserve"> REF _Ref111935895 \r \h </w:instrText>
            </w:r>
            <w:r w:rsidR="00D20096">
              <w:rPr>
                <w:rFonts w:ascii="Times New Roman" w:hAnsi="Times New Roman" w:cs="Times New Roman"/>
                <w:color w:val="2B579A"/>
                <w:shd w:val="clear" w:color="auto" w:fill="E6E6E6"/>
              </w:rPr>
              <w:instrText xml:space="preserve"> \* MERGEFORMAT </w:instrText>
            </w:r>
            <w:r w:rsidR="006077BA" w:rsidRPr="00D20096">
              <w:rPr>
                <w:rFonts w:ascii="Times New Roman" w:hAnsi="Times New Roman" w:cs="Times New Roman"/>
                <w:color w:val="2B579A"/>
                <w:shd w:val="clear" w:color="auto" w:fill="E6E6E6"/>
              </w:rPr>
            </w:r>
            <w:r w:rsidR="006077BA" w:rsidRPr="00D20096">
              <w:rPr>
                <w:rFonts w:ascii="Times New Roman" w:hAnsi="Times New Roman" w:cs="Times New Roman"/>
                <w:color w:val="2B579A"/>
                <w:shd w:val="clear" w:color="auto" w:fill="E6E6E6"/>
              </w:rPr>
              <w:fldChar w:fldCharType="separate"/>
            </w:r>
            <w:r w:rsidR="1E93F0E2" w:rsidRPr="00D20096">
              <w:rPr>
                <w:rFonts w:ascii="Times New Roman" w:hAnsi="Times New Roman" w:cs="Times New Roman"/>
                <w:b/>
                <w:bCs/>
              </w:rPr>
              <w:t>Error! Reference source not found.</w:t>
            </w:r>
            <w:r w:rsidR="006077BA" w:rsidRPr="00D20096">
              <w:rPr>
                <w:rFonts w:ascii="Times New Roman" w:hAnsi="Times New Roman" w:cs="Times New Roman"/>
                <w:color w:val="2B579A"/>
                <w:shd w:val="clear" w:color="auto" w:fill="E6E6E6"/>
              </w:rPr>
              <w:fldChar w:fldCharType="end"/>
            </w:r>
            <w:r w:rsidRPr="00D20096">
              <w:rPr>
                <w:rFonts w:ascii="Times New Roman" w:eastAsia="Times New Roman" w:hAnsi="Times New Roman" w:cs="Times New Roman"/>
                <w:spacing w:val="2"/>
              </w:rPr>
              <w:t xml:space="preserve"> 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0EA69E06" w:rsidRPr="00D20096">
              <w:rPr>
                <w:rFonts w:ascii="Times New Roman" w:eastAsia="Times New Roman" w:hAnsi="Times New Roman" w:cs="Times New Roman"/>
              </w:rPr>
              <w:t>HCA</w:t>
            </w:r>
            <w:r w:rsidR="127922C6" w:rsidRPr="00D20096">
              <w:rPr>
                <w:rFonts w:ascii="Times New Roman" w:eastAsia="Times New Roman" w:hAnsi="Times New Roman" w:cs="Times New Roman"/>
              </w:rPr>
              <w:t xml:space="preserve"> wi</w:t>
            </w:r>
            <w:r w:rsidRPr="00D20096">
              <w:rPr>
                <w:rFonts w:ascii="Times New Roman" w:eastAsia="Times New Roman" w:hAnsi="Times New Roman" w:cs="Times New Roman"/>
              </w:rPr>
              <w:t>ll determine the specific percentage of the capitation penalty based on the severity or frequency of the infraction.</w:t>
            </w:r>
          </w:p>
        </w:tc>
      </w:tr>
      <w:tr w:rsidR="00CF050C" w:rsidRPr="00D20096" w14:paraId="38CAD3FF" w14:textId="77777777" w:rsidTr="045D22B8">
        <w:trPr>
          <w:trHeight w:hRule="exact" w:val="2448"/>
        </w:trPr>
        <w:tc>
          <w:tcPr>
            <w:tcW w:w="629" w:type="dxa"/>
          </w:tcPr>
          <w:p w14:paraId="54C3B728" w14:textId="7E0BE840" w:rsidR="00CF050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lastRenderedPageBreak/>
              <w:t>3</w:t>
            </w:r>
            <w:r w:rsidR="00CF050C" w:rsidRPr="00D20096">
              <w:rPr>
                <w:rFonts w:ascii="Times New Roman" w:eastAsia="Times New Roman" w:hAnsi="Times New Roman" w:cs="Times New Roman"/>
                <w:bCs/>
              </w:rPr>
              <w:t>.</w:t>
            </w:r>
          </w:p>
        </w:tc>
        <w:tc>
          <w:tcPr>
            <w:tcW w:w="4053" w:type="dxa"/>
          </w:tcPr>
          <w:p w14:paraId="7356571D" w14:textId="63914BF1" w:rsidR="00CF050C" w:rsidRPr="00D20096" w:rsidRDefault="00CF050C" w:rsidP="00C27F19">
            <w:pPr>
              <w:pStyle w:val="TableParagraph"/>
              <w:rPr>
                <w:rFonts w:ascii="Times New Roman" w:eastAsia="Times New Roman" w:hAnsi="Times New Roman" w:cs="Times New Roman"/>
                <w:spacing w:val="-4"/>
                <w:sz w:val="24"/>
                <w:szCs w:val="24"/>
              </w:rPr>
            </w:pPr>
            <w:r w:rsidRPr="00D20096">
              <w:rPr>
                <w:rFonts w:ascii="Times New Roman" w:eastAsia="Times New Roman" w:hAnsi="Times New Roman" w:cs="Times New Roman"/>
                <w:spacing w:val="-4"/>
                <w:sz w:val="24"/>
                <w:szCs w:val="24"/>
              </w:rPr>
              <w:t xml:space="preserve">Failure to </w:t>
            </w:r>
            <w:r w:rsidR="00C27F19" w:rsidRPr="00D20096">
              <w:rPr>
                <w:rFonts w:ascii="Times New Roman" w:eastAsia="Times New Roman" w:hAnsi="Times New Roman" w:cs="Times New Roman"/>
                <w:spacing w:val="-4"/>
                <w:sz w:val="24"/>
                <w:szCs w:val="24"/>
              </w:rPr>
              <w:t xml:space="preserve">make directed payments </w:t>
            </w:r>
            <w:r w:rsidRPr="00D20096">
              <w:rPr>
                <w:rFonts w:ascii="Times New Roman" w:eastAsia="Times New Roman" w:hAnsi="Times New Roman" w:cs="Times New Roman"/>
                <w:spacing w:val="-4"/>
                <w:sz w:val="24"/>
                <w:szCs w:val="24"/>
              </w:rPr>
              <w:t xml:space="preserve">on a timely basis as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77271CA8" w14:textId="2C942BDB" w:rsidR="00C27F19" w:rsidRPr="00D20096" w:rsidRDefault="55A1CCD7" w:rsidP="13B41998">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Up to two percent (2%) of the CONTRACTOR’s monthly Capitation Payment for each month that </w:t>
            </w:r>
            <w:r w:rsidR="0EA69E06" w:rsidRPr="00D20096">
              <w:rPr>
                <w:rFonts w:ascii="Times New Roman" w:eastAsia="Times New Roman" w:hAnsi="Times New Roman" w:cs="Times New Roman"/>
                <w:sz w:val="24"/>
                <w:szCs w:val="24"/>
              </w:rPr>
              <w:t>HCA</w:t>
            </w:r>
            <w:r w:rsidRPr="00D20096">
              <w:rPr>
                <w:rFonts w:ascii="Times New Roman" w:eastAsia="Times New Roman" w:hAnsi="Times New Roman" w:cs="Times New Roman"/>
                <w:sz w:val="24"/>
                <w:szCs w:val="24"/>
              </w:rPr>
              <w:t xml:space="preserve"> determines that the CONTRACTOR is not in compliance with the requirements of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z w:val="24"/>
                <w:szCs w:val="24"/>
              </w:rPr>
              <w:t xml:space="preserve"> of this Agreement.</w:t>
            </w:r>
            <w:r w:rsidR="38A73AC0" w:rsidRPr="00D20096">
              <w:rPr>
                <w:rFonts w:ascii="Times New Roman" w:eastAsia="Times New Roman" w:hAnsi="Times New Roman" w:cs="Times New Roman"/>
                <w:sz w:val="24"/>
                <w:szCs w:val="24"/>
              </w:rPr>
              <w:t xml:space="preserve"> </w:t>
            </w:r>
            <w:r w:rsidR="0EA69E06" w:rsidRPr="00D20096">
              <w:rPr>
                <w:rFonts w:ascii="Times New Roman" w:eastAsia="Times New Roman" w:hAnsi="Times New Roman" w:cs="Times New Roman"/>
                <w:sz w:val="24"/>
                <w:szCs w:val="24"/>
              </w:rPr>
              <w:t>HCA</w:t>
            </w:r>
            <w:r w:rsidR="552EBBE3" w:rsidRPr="00D20096">
              <w:rPr>
                <w:rFonts w:ascii="Times New Roman" w:eastAsia="Times New Roman" w:hAnsi="Times New Roman" w:cs="Times New Roman"/>
                <w:sz w:val="24"/>
                <w:szCs w:val="24"/>
              </w:rPr>
              <w:t xml:space="preserve"> wi</w:t>
            </w:r>
            <w:r w:rsidR="38A73AC0" w:rsidRPr="00D20096">
              <w:rPr>
                <w:rFonts w:ascii="Times New Roman" w:eastAsia="Times New Roman" w:hAnsi="Times New Roman" w:cs="Times New Roman"/>
                <w:sz w:val="24"/>
                <w:szCs w:val="24"/>
              </w:rPr>
              <w:t>ll determine the specific percentage of the</w:t>
            </w:r>
          </w:p>
          <w:p w14:paraId="55858B33" w14:textId="24B7A9D3" w:rsidR="00C27F19" w:rsidRPr="00D20096" w:rsidRDefault="00C27F19" w:rsidP="00C27F19">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capitation penalty based on the severity or frequency of the infraction.</w:t>
            </w:r>
          </w:p>
          <w:p w14:paraId="5258EEB7" w14:textId="4E16FC61" w:rsidR="00CF050C" w:rsidRPr="00D20096" w:rsidRDefault="00CF050C" w:rsidP="00CF050C">
            <w:pPr>
              <w:pStyle w:val="TableParagraph"/>
              <w:spacing w:line="267" w:lineRule="exact"/>
              <w:ind w:left="104"/>
              <w:rPr>
                <w:rFonts w:ascii="Times New Roman" w:eastAsia="Times New Roman" w:hAnsi="Times New Roman" w:cs="Times New Roman"/>
                <w:sz w:val="24"/>
                <w:szCs w:val="24"/>
              </w:rPr>
            </w:pPr>
          </w:p>
        </w:tc>
      </w:tr>
      <w:tr w:rsidR="00725BAA" w:rsidRPr="00D20096" w14:paraId="51ABCBC8" w14:textId="77777777" w:rsidTr="045D22B8">
        <w:trPr>
          <w:trHeight w:hRule="exact" w:val="2013"/>
        </w:trPr>
        <w:tc>
          <w:tcPr>
            <w:tcW w:w="629" w:type="dxa"/>
          </w:tcPr>
          <w:p w14:paraId="3DDDBFB1" w14:textId="34FAD507" w:rsidR="00725BAA" w:rsidRPr="00D20096" w:rsidRDefault="0054169E" w:rsidP="00DB22D7">
            <w:pPr>
              <w:pStyle w:val="TableParagraph"/>
              <w:spacing w:line="268" w:lineRule="exact"/>
              <w:ind w:left="80"/>
              <w:rPr>
                <w:rFonts w:ascii="Times New Roman" w:eastAsia="Times New Roman" w:hAnsi="Times New Roman" w:cs="Times New Roman"/>
              </w:rPr>
            </w:pPr>
            <w:r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7F0FB62C"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p>
          <w:p w14:paraId="028CC922" w14:textId="2268B8DF" w:rsidR="00725BAA" w:rsidRPr="00D20096" w:rsidRDefault="001406B8" w:rsidP="00053BFC">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mi</w:t>
            </w:r>
            <w:r w:rsidR="00725BAA" w:rsidRPr="00D20096">
              <w:rPr>
                <w:rFonts w:ascii="Times New Roman" w:eastAsia="Times New Roman" w:hAnsi="Times New Roman" w:cs="Times New Roman"/>
                <w:spacing w:val="2"/>
              </w:rPr>
              <w:t>ss</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Pr="00D20096">
              <w:rPr>
                <w:rFonts w:ascii="Times New Roman" w:eastAsia="Times New Roman" w:hAnsi="Times New Roman" w:cs="Times New Roman"/>
              </w:rPr>
              <w:t>, including failure to comply with 837 PACDR upon implementation of MMIS-R,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1"/>
              </w:rPr>
              <w:t>ec</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_Ref111935993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6077BA" w:rsidRPr="00D20096">
              <w:rPr>
                <w:rFonts w:ascii="Times New Roman" w:eastAsia="Times New Roman" w:hAnsi="Times New Roman" w:cs="Times New Roman"/>
                <w:color w:val="2B579A"/>
                <w:spacing w:val="-3"/>
                <w:shd w:val="clear" w:color="auto" w:fill="E6E6E6"/>
              </w:rPr>
              <w:fldChar w:fldCharType="end"/>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6E0CD818" w14:textId="39B3D6D7" w:rsidR="00725BAA" w:rsidRPr="00D20096" w:rsidRDefault="00C23BD9"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5"/>
              </w:rPr>
              <w:t>w</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spacing w:val="-10"/>
              </w:rPr>
              <w:t>n</w:t>
            </w:r>
            <w:r w:rsidR="00725BAA" w:rsidRPr="00D20096">
              <w:rPr>
                <w:rFonts w:ascii="Times New Roman" w:eastAsia="Times New Roman" w:hAnsi="Times New Roman" w:cs="Times New Roman"/>
              </w:rPr>
              <w:t>t</w:t>
            </w:r>
          </w:p>
          <w:p w14:paraId="6EEB3DB9" w14:textId="3B88019C" w:rsidR="00725BAA" w:rsidRPr="00D20096" w:rsidRDefault="63A80118" w:rsidP="006858B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s</w:t>
            </w:r>
            <w:r w:rsidR="294E6A04" w:rsidRPr="00D20096">
              <w:rPr>
                <w:rFonts w:ascii="Times New Roman" w:eastAsia="Times New Roman" w:hAnsi="Times New Roman" w:cs="Times New Roman"/>
              </w:rPr>
              <w:t xml:space="preserve"> </w:t>
            </w:r>
            <w:r w:rsidR="448F77AF" w:rsidRPr="00D20096">
              <w:rPr>
                <w:rFonts w:ascii="Times New Roman" w:eastAsia="Times New Roman" w:hAnsi="Times New Roman" w:cs="Times New Roman"/>
                <w:spacing w:val="3"/>
              </w:rPr>
              <w:t xml:space="preserve">monthly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9B02B2" w:rsidRPr="00D20096" w14:paraId="6CA0B654" w14:textId="77777777" w:rsidTr="045D22B8">
        <w:trPr>
          <w:trHeight w:hRule="exact" w:val="1176"/>
        </w:trPr>
        <w:tc>
          <w:tcPr>
            <w:tcW w:w="629" w:type="dxa"/>
          </w:tcPr>
          <w:p w14:paraId="4919A059" w14:textId="2A625769" w:rsidR="009B02B2" w:rsidRPr="00D20096" w:rsidRDefault="009B02B2"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5.</w:t>
            </w:r>
          </w:p>
        </w:tc>
        <w:tc>
          <w:tcPr>
            <w:tcW w:w="4053" w:type="dxa"/>
          </w:tcPr>
          <w:p w14:paraId="77294FCB" w14:textId="268908C6" w:rsidR="009B02B2" w:rsidRPr="00D20096" w:rsidRDefault="009B02B2" w:rsidP="002C514B">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assign a Member to the required Care Coordination Level (CCL0, CCL1, or CCL2) as described in Section </w:t>
            </w:r>
            <w:r w:rsidR="002C514B" w:rsidRPr="00D20096">
              <w:rPr>
                <w:rFonts w:ascii="Times New Roman" w:eastAsia="Times New Roman" w:hAnsi="Times New Roman" w:cs="Times New Roman"/>
                <w:color w:val="2B579A"/>
                <w:spacing w:val="-4"/>
                <w:shd w:val="clear" w:color="auto" w:fill="E6E6E6"/>
              </w:rPr>
              <w:fldChar w:fldCharType="begin"/>
            </w:r>
            <w:r w:rsidR="002C514B" w:rsidRPr="00D20096">
              <w:rPr>
                <w:rFonts w:ascii="Times New Roman" w:eastAsia="Times New Roman" w:hAnsi="Times New Roman" w:cs="Times New Roman"/>
                <w:spacing w:val="-4"/>
              </w:rPr>
              <w:instrText xml:space="preserve"> REF _Ref111909364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2C514B" w:rsidRPr="00D20096">
              <w:rPr>
                <w:rFonts w:ascii="Times New Roman" w:eastAsia="Times New Roman" w:hAnsi="Times New Roman" w:cs="Times New Roman"/>
                <w:color w:val="2B579A"/>
                <w:spacing w:val="-4"/>
                <w:shd w:val="clear" w:color="auto" w:fill="E6E6E6"/>
              </w:rPr>
            </w:r>
            <w:r w:rsidR="002C514B"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2C514B"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06E725C5" w14:textId="4BF89865" w:rsidR="009B02B2" w:rsidRPr="00D20096" w:rsidRDefault="009B02B2" w:rsidP="00ED2B1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One thousand dollars ($1,000) per Member for which the CONTRACTOR fails to </w:t>
            </w:r>
            <w:r w:rsidR="00ED2B1C" w:rsidRPr="00D20096">
              <w:rPr>
                <w:rFonts w:ascii="Times New Roman" w:eastAsia="Times New Roman" w:hAnsi="Times New Roman" w:cs="Times New Roman"/>
              </w:rPr>
              <w:t>assign the Member to the required CCL</w:t>
            </w:r>
            <w:r w:rsidRPr="00D20096">
              <w:rPr>
                <w:rFonts w:ascii="Times New Roman" w:eastAsia="Times New Roman" w:hAnsi="Times New Roman" w:cs="Times New Roman"/>
              </w:rPr>
              <w:t>.</w:t>
            </w:r>
          </w:p>
        </w:tc>
      </w:tr>
      <w:tr w:rsidR="00725BAA" w:rsidRPr="00D20096" w14:paraId="300A08C3" w14:textId="77777777" w:rsidTr="045D22B8">
        <w:trPr>
          <w:trHeight w:hRule="exact" w:val="1176"/>
        </w:trPr>
        <w:tc>
          <w:tcPr>
            <w:tcW w:w="629" w:type="dxa"/>
          </w:tcPr>
          <w:p w14:paraId="46B58EF3" w14:textId="378F395C"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3E39CB3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s</w:t>
            </w:r>
          </w:p>
          <w:p w14:paraId="4A357C4E" w14:textId="72224B86" w:rsidR="00725BAA" w:rsidRPr="00D20096" w:rsidRDefault="00725BAA" w:rsidP="009027CA">
            <w:pPr>
              <w:pStyle w:val="TableParagraph"/>
              <w:spacing w:before="7" w:line="274" w:lineRule="exact"/>
              <w:ind w:left="104" w:right="113"/>
              <w:rPr>
                <w:rFonts w:ascii="Times New Roman" w:eastAsia="Times New Roman" w:hAnsi="Times New Roman" w:cs="Times New Roman"/>
              </w:rPr>
            </w:pP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 xml:space="preserve"> </w:t>
            </w:r>
            <w:r w:rsidR="0054169E" w:rsidRPr="00D20096">
              <w:rPr>
                <w:rFonts w:ascii="Times New Roman" w:eastAsia="Times New Roman" w:hAnsi="Times New Roman" w:cs="Times New Roman"/>
                <w:spacing w:val="-7"/>
              </w:rPr>
              <w:t>CNA</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spacing w:val="2"/>
              </w:rPr>
              <w:t xml:space="preserve"> </w:t>
            </w:r>
            <w:r w:rsidR="00AB640F"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one</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1</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t</w:t>
            </w:r>
            <w:r w:rsidR="009027CA" w:rsidRPr="00D20096">
              <w:rPr>
                <w:rFonts w:ascii="Times New Roman" w:eastAsia="Times New Roman" w:hAnsi="Times New Roman" w:cs="Times New Roman"/>
                <w:spacing w:val="-7"/>
              </w:rPr>
              <w:t>wo</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2</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as described in Section </w:t>
            </w:r>
            <w:r w:rsidR="006077BA" w:rsidRPr="00D20096">
              <w:rPr>
                <w:rFonts w:ascii="Times New Roman" w:eastAsia="Times New Roman" w:hAnsi="Times New Roman" w:cs="Times New Roman"/>
                <w:color w:val="2B579A"/>
                <w:shd w:val="clear" w:color="auto" w:fill="E6E6E6"/>
              </w:rPr>
              <w:fldChar w:fldCharType="begin"/>
            </w:r>
            <w:r w:rsidR="006077BA" w:rsidRPr="00D20096">
              <w:rPr>
                <w:rFonts w:ascii="Times New Roman" w:eastAsia="Times New Roman" w:hAnsi="Times New Roman" w:cs="Times New Roman"/>
              </w:rPr>
              <w:instrText xml:space="preserve"> REF _Ref111909364 \r \h </w:instrText>
            </w:r>
            <w:r w:rsidR="00D20096">
              <w:rPr>
                <w:rFonts w:ascii="Times New Roman" w:eastAsia="Times New Roman" w:hAnsi="Times New Roman" w:cs="Times New Roman"/>
                <w:color w:val="2B579A"/>
                <w:shd w:val="clear" w:color="auto" w:fill="E6E6E6"/>
              </w:rPr>
              <w:instrText xml:space="preserve"> \* MERGEFORMAT </w:instrText>
            </w:r>
            <w:r w:rsidR="006077BA" w:rsidRPr="00D20096">
              <w:rPr>
                <w:rFonts w:ascii="Times New Roman" w:eastAsia="Times New Roman" w:hAnsi="Times New Roman" w:cs="Times New Roman"/>
                <w:color w:val="2B579A"/>
                <w:shd w:val="clear" w:color="auto" w:fill="E6E6E6"/>
              </w:rPr>
            </w:r>
            <w:r w:rsidR="006077B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4.4</w:t>
            </w:r>
            <w:r w:rsidR="006077BA" w:rsidRPr="00D20096">
              <w:rPr>
                <w:rFonts w:ascii="Times New Roman" w:eastAsia="Times New Roman" w:hAnsi="Times New Roman" w:cs="Times New Roman"/>
                <w:color w:val="2B579A"/>
                <w:shd w:val="clear" w:color="auto" w:fill="E6E6E6"/>
              </w:rPr>
              <w:fldChar w:fldCharType="end"/>
            </w:r>
            <w:r w:rsidR="000146A1" w:rsidRPr="00D20096">
              <w:rPr>
                <w:rFonts w:ascii="Times New Roman" w:eastAsia="Times New Roman" w:hAnsi="Times New Roman" w:cs="Times New Roman"/>
              </w:rPr>
              <w:t xml:space="preserve"> of this Agreement</w:t>
            </w:r>
            <w:r w:rsidRPr="00D20096">
              <w:rPr>
                <w:rFonts w:ascii="Times New Roman" w:eastAsia="Times New Roman" w:hAnsi="Times New Roman" w:cs="Times New Roman"/>
              </w:rPr>
              <w:t>.</w:t>
            </w:r>
          </w:p>
        </w:tc>
        <w:tc>
          <w:tcPr>
            <w:tcW w:w="4029" w:type="dxa"/>
          </w:tcPr>
          <w:p w14:paraId="5E1D95D6" w14:textId="59D05EB2" w:rsidR="00725BAA"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spacing w:val="-5"/>
              </w:rPr>
              <w:t>0</w:t>
            </w:r>
            <w:r w:rsidR="00725BAA" w:rsidRPr="00D20096">
              <w:rPr>
                <w:rFonts w:ascii="Times New Roman" w:eastAsia="Times New Roman" w:hAnsi="Times New Roman" w:cs="Times New Roman"/>
              </w:rPr>
              <w:t>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0146A1" w:rsidRPr="00D20096">
              <w:rPr>
                <w:rFonts w:ascii="Times New Roman" w:eastAsia="Times New Roman" w:hAnsi="Times New Roman" w:cs="Times New Roman"/>
                <w:spacing w:val="3"/>
              </w:rPr>
              <w:t>for</w:t>
            </w:r>
            <w:r w:rsidR="00725BAA" w:rsidRPr="00D20096">
              <w:rPr>
                <w:rFonts w:ascii="Times New Roman" w:eastAsia="Times New Roman" w:hAnsi="Times New Roman" w:cs="Times New Roman"/>
              </w:rPr>
              <w:t xml:space="preserve"> which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 xml:space="preserve">OR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il</w:t>
            </w:r>
            <w:r w:rsidR="00725BAA" w:rsidRPr="00D20096">
              <w:rPr>
                <w:rFonts w:ascii="Times New Roman" w:eastAsia="Times New Roman" w:hAnsi="Times New Roman" w:cs="Times New Roman"/>
              </w:rPr>
              <w:t>s 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 xml:space="preserve">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 xml:space="preserve">t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w:t>
            </w:r>
          </w:p>
        </w:tc>
      </w:tr>
      <w:tr w:rsidR="000146A1" w:rsidRPr="00D20096" w14:paraId="2FE3D531" w14:textId="77777777" w:rsidTr="045D22B8">
        <w:trPr>
          <w:trHeight w:hRule="exact" w:val="897"/>
        </w:trPr>
        <w:tc>
          <w:tcPr>
            <w:tcW w:w="629" w:type="dxa"/>
          </w:tcPr>
          <w:p w14:paraId="6B3B7492" w14:textId="3ADB6F4F"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7</w:t>
            </w:r>
            <w:r w:rsidR="000146A1" w:rsidRPr="00D20096">
              <w:rPr>
                <w:rFonts w:ascii="Times New Roman" w:eastAsia="Times New Roman" w:hAnsi="Times New Roman" w:cs="Times New Roman"/>
                <w:bCs/>
              </w:rPr>
              <w:t>.</w:t>
            </w:r>
          </w:p>
        </w:tc>
        <w:tc>
          <w:tcPr>
            <w:tcW w:w="4053" w:type="dxa"/>
          </w:tcPr>
          <w:p w14:paraId="62F3E3D2" w14:textId="28B84B58" w:rsidR="000146A1" w:rsidRPr="00D20096" w:rsidRDefault="000146A1" w:rsidP="009027C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Personnel Requirements as described in Sections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_Ref111932139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3.3</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4177E6F3" w14:textId="423CB5BB" w:rsidR="000146A1" w:rsidRPr="00D20096" w:rsidRDefault="0054169E"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0146A1" w:rsidRPr="00D20096">
              <w:rPr>
                <w:rFonts w:ascii="Times New Roman" w:eastAsia="Times New Roman" w:hAnsi="Times New Roman" w:cs="Times New Roman"/>
              </w:rPr>
              <w:t>$1,000</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per </w:t>
            </w:r>
            <w:r w:rsidR="00F01D72" w:rsidRPr="00D20096">
              <w:rPr>
                <w:rFonts w:ascii="Times New Roman" w:eastAsia="Times New Roman" w:hAnsi="Times New Roman" w:cs="Times New Roman"/>
              </w:rPr>
              <w:t>C</w:t>
            </w:r>
            <w:r w:rsidR="000146A1" w:rsidRPr="00D20096">
              <w:rPr>
                <w:rFonts w:ascii="Times New Roman" w:eastAsia="Times New Roman" w:hAnsi="Times New Roman" w:cs="Times New Roman"/>
              </w:rPr>
              <w:t xml:space="preserve">alendar </w:t>
            </w:r>
            <w:r w:rsidR="00F01D72" w:rsidRPr="00D20096">
              <w:rPr>
                <w:rFonts w:ascii="Times New Roman" w:eastAsia="Times New Roman" w:hAnsi="Times New Roman" w:cs="Times New Roman"/>
              </w:rPr>
              <w:t>D</w:t>
            </w:r>
            <w:r w:rsidR="000146A1" w:rsidRPr="00D20096">
              <w:rPr>
                <w:rFonts w:ascii="Times New Roman" w:eastAsia="Times New Roman" w:hAnsi="Times New Roman" w:cs="Times New Roman"/>
              </w:rPr>
              <w:t>ay per position.</w:t>
            </w:r>
          </w:p>
        </w:tc>
      </w:tr>
      <w:tr w:rsidR="000146A1" w:rsidRPr="00D20096" w14:paraId="06D93754" w14:textId="77777777" w:rsidTr="045D22B8">
        <w:trPr>
          <w:trHeight w:hRule="exact" w:val="2016"/>
        </w:trPr>
        <w:tc>
          <w:tcPr>
            <w:tcW w:w="629" w:type="dxa"/>
          </w:tcPr>
          <w:p w14:paraId="0943946C" w14:textId="267579C1"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8</w:t>
            </w:r>
            <w:r w:rsidR="00A55B78" w:rsidRPr="00D20096">
              <w:rPr>
                <w:rFonts w:ascii="Times New Roman" w:eastAsia="Times New Roman" w:hAnsi="Times New Roman" w:cs="Times New Roman"/>
                <w:bCs/>
              </w:rPr>
              <w:t>.</w:t>
            </w:r>
          </w:p>
        </w:tc>
        <w:tc>
          <w:tcPr>
            <w:tcW w:w="4053" w:type="dxa"/>
          </w:tcPr>
          <w:p w14:paraId="00A1AB23" w14:textId="48C1FBA7" w:rsidR="000146A1" w:rsidRPr="00D20096" w:rsidRDefault="000146A1" w:rsidP="006077B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performance standards for the </w:t>
            </w:r>
            <w:r w:rsidR="00BB37C1"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4"/>
              </w:rPr>
              <w:t xml:space="preserve">ember services line, </w:t>
            </w:r>
            <w:r w:rsidR="0054169E"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 services call center</w:t>
            </w:r>
            <w:r w:rsidR="00A55B78" w:rsidRPr="00D20096">
              <w:rPr>
                <w:rFonts w:ascii="Times New Roman" w:eastAsia="Times New Roman" w:hAnsi="Times New Roman" w:cs="Times New Roman"/>
                <w:spacing w:val="-4"/>
              </w:rPr>
              <w:t xml:space="preserve"> line</w:t>
            </w:r>
            <w:r w:rsidRPr="00D20096">
              <w:rPr>
                <w:rFonts w:ascii="Times New Roman" w:eastAsia="Times New Roman" w:hAnsi="Times New Roman" w:cs="Times New Roman"/>
                <w:spacing w:val="-4"/>
              </w:rPr>
              <w:t xml:space="preserve">, </w:t>
            </w:r>
            <w:r w:rsidR="00A55B78"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 xml:space="preserve">urse </w:t>
            </w:r>
            <w:r w:rsidR="00BB37C1" w:rsidRPr="00D20096">
              <w:rPr>
                <w:rFonts w:ascii="Times New Roman" w:eastAsia="Times New Roman" w:hAnsi="Times New Roman" w:cs="Times New Roman"/>
                <w:spacing w:val="-4"/>
              </w:rPr>
              <w:t xml:space="preserve">triage/nurse </w:t>
            </w:r>
            <w:r w:rsidR="00A55B78" w:rsidRPr="00D20096">
              <w:rPr>
                <w:rFonts w:ascii="Times New Roman" w:eastAsia="Times New Roman" w:hAnsi="Times New Roman" w:cs="Times New Roman"/>
                <w:spacing w:val="-4"/>
              </w:rPr>
              <w:t>a</w:t>
            </w:r>
            <w:r w:rsidRPr="00D20096">
              <w:rPr>
                <w:rFonts w:ascii="Times New Roman" w:eastAsia="Times New Roman" w:hAnsi="Times New Roman" w:cs="Times New Roman"/>
                <w:spacing w:val="-4"/>
              </w:rPr>
              <w:t xml:space="preserve">dvice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and the UM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as described in Sections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_Ref111936048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4.11</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_Ref111936079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4.16</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r w:rsidR="00A55B78" w:rsidRPr="00D20096">
              <w:rPr>
                <w:rFonts w:ascii="Times New Roman" w:eastAsia="Times New Roman" w:hAnsi="Times New Roman" w:cs="Times New Roman"/>
                <w:spacing w:val="-4"/>
              </w:rPr>
              <w:t>.</w:t>
            </w:r>
          </w:p>
        </w:tc>
        <w:tc>
          <w:tcPr>
            <w:tcW w:w="4029" w:type="dxa"/>
          </w:tcPr>
          <w:p w14:paraId="3B338819" w14:textId="5D1FA9B4" w:rsidR="00C27F19" w:rsidRPr="00D20096" w:rsidRDefault="7AF0DCBD" w:rsidP="00C27F19">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five percent (5%) of the CONTRACTOR’s monthly Capitation Payment for each month in which the penalty is assessed.</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w:t>
            </w:r>
            <w:r w:rsidR="7E9111DC" w:rsidRPr="00D20096">
              <w:rPr>
                <w:rFonts w:ascii="Times New Roman" w:eastAsia="Times New Roman" w:hAnsi="Times New Roman" w:cs="Times New Roman"/>
              </w:rPr>
              <w:t xml:space="preserve"> </w:t>
            </w:r>
            <w:r w:rsidR="64FCBC3F" w:rsidRPr="00D20096">
              <w:rPr>
                <w:rFonts w:ascii="Times New Roman" w:eastAsia="Times New Roman" w:hAnsi="Times New Roman" w:cs="Times New Roman"/>
              </w:rPr>
              <w:t>specific percentage of the capitation penalty based on the severity or frequency of the infraction.</w:t>
            </w:r>
          </w:p>
          <w:p w14:paraId="552EFE28" w14:textId="007D2C82" w:rsidR="000146A1" w:rsidRPr="00D20096" w:rsidRDefault="000146A1" w:rsidP="000146A1">
            <w:pPr>
              <w:pStyle w:val="TableParagraph"/>
              <w:spacing w:line="267" w:lineRule="exact"/>
              <w:ind w:left="104"/>
              <w:rPr>
                <w:rFonts w:ascii="Times New Roman" w:eastAsia="Times New Roman" w:hAnsi="Times New Roman" w:cs="Times New Roman"/>
              </w:rPr>
            </w:pPr>
          </w:p>
        </w:tc>
      </w:tr>
      <w:tr w:rsidR="00A55B78" w:rsidRPr="00D20096" w14:paraId="7015CFAF" w14:textId="77777777" w:rsidTr="045D22B8">
        <w:trPr>
          <w:trHeight w:hRule="exact" w:val="2247"/>
        </w:trPr>
        <w:tc>
          <w:tcPr>
            <w:tcW w:w="629" w:type="dxa"/>
          </w:tcPr>
          <w:p w14:paraId="3E2AC8CC" w14:textId="03CCA082" w:rsidR="00A55B78"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9</w:t>
            </w:r>
            <w:r w:rsidR="00A55B78" w:rsidRPr="00D20096">
              <w:rPr>
                <w:rFonts w:ascii="Times New Roman" w:eastAsia="Times New Roman" w:hAnsi="Times New Roman" w:cs="Times New Roman"/>
                <w:bCs/>
              </w:rPr>
              <w:t>.</w:t>
            </w:r>
          </w:p>
        </w:tc>
        <w:tc>
          <w:tcPr>
            <w:tcW w:w="4053" w:type="dxa"/>
          </w:tcPr>
          <w:p w14:paraId="0A66196C" w14:textId="0245593F" w:rsidR="00A55B78" w:rsidRPr="00D20096" w:rsidRDefault="2EEE14BC" w:rsidP="00053BFC">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w:t>
            </w:r>
            <w:r w:rsidR="004F7A05" w:rsidRPr="00D20096">
              <w:rPr>
                <w:rFonts w:ascii="Times New Roman" w:eastAsia="Times New Roman" w:hAnsi="Times New Roman" w:cs="Times New Roman"/>
              </w:rPr>
              <w:t xml:space="preserve">critical care </w:t>
            </w:r>
            <w:r w:rsidR="008C08F4" w:rsidRPr="00D20096">
              <w:rPr>
                <w:rFonts w:ascii="Times New Roman" w:eastAsia="Times New Roman" w:hAnsi="Times New Roman" w:cs="Times New Roman"/>
              </w:rPr>
              <w:t>N</w:t>
            </w:r>
            <w:r w:rsidRPr="00D20096">
              <w:rPr>
                <w:rFonts w:ascii="Times New Roman" w:eastAsia="Times New Roman" w:hAnsi="Times New Roman" w:cs="Times New Roman"/>
                <w:spacing w:val="-4"/>
              </w:rPr>
              <w:t>on-</w:t>
            </w:r>
            <w:r w:rsidR="008C08F4"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mergency </w:t>
            </w:r>
            <w:r w:rsidR="008C08F4" w:rsidRPr="00D20096">
              <w:rPr>
                <w:rFonts w:ascii="Times New Roman" w:eastAsia="Times New Roman" w:hAnsi="Times New Roman" w:cs="Times New Roman"/>
              </w:rPr>
              <w:t>M</w:t>
            </w:r>
            <w:r w:rsidR="2AF3B073" w:rsidRPr="00D20096">
              <w:rPr>
                <w:rFonts w:ascii="Times New Roman" w:eastAsia="Times New Roman" w:hAnsi="Times New Roman" w:cs="Times New Roman"/>
              </w:rPr>
              <w:t xml:space="preserve">edical </w:t>
            </w:r>
            <w:r w:rsidR="008C08F4"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ransportation </w:t>
            </w:r>
            <w:r w:rsidR="008C08F4" w:rsidRPr="00D20096">
              <w:rPr>
                <w:rFonts w:ascii="Times New Roman" w:eastAsia="Times New Roman" w:hAnsi="Times New Roman" w:cs="Times New Roman"/>
              </w:rPr>
              <w:t xml:space="preserve">(NEMT) minimum standards </w:t>
            </w:r>
            <w:r w:rsidRPr="00D20096">
              <w:rPr>
                <w:rFonts w:ascii="Times New Roman" w:eastAsia="Times New Roman" w:hAnsi="Times New Roman" w:cs="Times New Roman"/>
                <w:spacing w:val="-4"/>
              </w:rPr>
              <w:t>for Members to access</w:t>
            </w:r>
            <w:r w:rsidR="00053BFC"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4"/>
              </w:rPr>
              <w:t>appointments.</w:t>
            </w:r>
          </w:p>
        </w:tc>
        <w:tc>
          <w:tcPr>
            <w:tcW w:w="4029" w:type="dxa"/>
          </w:tcPr>
          <w:p w14:paraId="09E9F983" w14:textId="55E84A9B" w:rsidR="00A55B78" w:rsidRPr="00D20096" w:rsidRDefault="2BB201F7" w:rsidP="00A55B78">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CF050C" w:rsidRPr="00D20096" w14:paraId="635A88E0" w14:textId="77777777" w:rsidTr="045D22B8">
        <w:trPr>
          <w:trHeight w:hRule="exact" w:val="1152"/>
        </w:trPr>
        <w:tc>
          <w:tcPr>
            <w:tcW w:w="629" w:type="dxa"/>
          </w:tcPr>
          <w:p w14:paraId="67BFBA51" w14:textId="397D89FF" w:rsidR="00CF050C"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lastRenderedPageBreak/>
              <w:t>10</w:t>
            </w:r>
            <w:r w:rsidR="0054169E" w:rsidRPr="00D20096">
              <w:rPr>
                <w:rFonts w:ascii="Times New Roman" w:eastAsia="Times New Roman" w:hAnsi="Times New Roman" w:cs="Times New Roman"/>
                <w:bCs/>
              </w:rPr>
              <w:t>.</w:t>
            </w:r>
          </w:p>
        </w:tc>
        <w:tc>
          <w:tcPr>
            <w:tcW w:w="4053" w:type="dxa"/>
          </w:tcPr>
          <w:p w14:paraId="415B9662" w14:textId="1A656AA0" w:rsidR="00CF050C" w:rsidRPr="00D20096" w:rsidRDefault="00CF050C" w:rsidP="00552F04">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Member transition of care requirements as described in Section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_Ref111909364 \r \h </w:instrText>
            </w:r>
            <w:r w:rsidR="00EE7A6F" w:rsidRPr="00D20096">
              <w:rPr>
                <w:rFonts w:ascii="Times New Roman" w:eastAsia="Times New Roman" w:hAnsi="Times New Roman" w:cs="Times New Roman"/>
                <w:spacing w:val="-4"/>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71A50916" w14:textId="17520EB1" w:rsidR="00CF050C"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CF050C" w:rsidRPr="00D20096">
              <w:rPr>
                <w:rFonts w:ascii="Times New Roman" w:eastAsia="Times New Roman" w:hAnsi="Times New Roman" w:cs="Times New Roman"/>
              </w:rPr>
              <w:t>$5,000</w:t>
            </w:r>
            <w:r w:rsidRPr="00D20096">
              <w:rPr>
                <w:rFonts w:ascii="Times New Roman" w:eastAsia="Times New Roman" w:hAnsi="Times New Roman" w:cs="Times New Roman"/>
              </w:rPr>
              <w:t>)</w:t>
            </w:r>
            <w:r w:rsidR="00CF050C" w:rsidRPr="00D20096">
              <w:rPr>
                <w:rFonts w:ascii="Times New Roman" w:eastAsia="Times New Roman" w:hAnsi="Times New Roman" w:cs="Times New Roman"/>
              </w:rPr>
              <w:t xml:space="preserve"> per Member in which the</w:t>
            </w:r>
            <w:r w:rsidRPr="00D20096">
              <w:rPr>
                <w:rFonts w:ascii="Times New Roman" w:eastAsia="Times New Roman" w:hAnsi="Times New Roman" w:cs="Times New Roman"/>
              </w:rPr>
              <w:t xml:space="preserve"> </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rPr>
              <w:t>O</w:t>
            </w:r>
            <w:r w:rsidR="00CF050C" w:rsidRPr="00D20096">
              <w:rPr>
                <w:rFonts w:ascii="Times New Roman" w:eastAsia="Times New Roman" w:hAnsi="Times New Roman" w:cs="Times New Roman"/>
                <w:spacing w:val="-1"/>
              </w:rPr>
              <w:t>N</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spacing w:val="-2"/>
              </w:rPr>
              <w:t>R</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rPr>
              <w:t xml:space="preserve">OR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3"/>
              </w:rPr>
              <w:t>a</w:t>
            </w:r>
            <w:r w:rsidR="00CF050C" w:rsidRPr="00D20096">
              <w:rPr>
                <w:rFonts w:ascii="Times New Roman" w:eastAsia="Times New Roman" w:hAnsi="Times New Roman" w:cs="Times New Roman"/>
                <w:spacing w:val="-5"/>
              </w:rPr>
              <w:t>il</w:t>
            </w:r>
            <w:r w:rsidR="00CF050C" w:rsidRPr="00D20096">
              <w:rPr>
                <w:rFonts w:ascii="Times New Roman" w:eastAsia="Times New Roman" w:hAnsi="Times New Roman" w:cs="Times New Roman"/>
              </w:rPr>
              <w:t>s to</w:t>
            </w:r>
            <w:r w:rsidR="00CF050C" w:rsidRPr="00D20096">
              <w:rPr>
                <w:rFonts w:ascii="Times New Roman" w:eastAsia="Times New Roman" w:hAnsi="Times New Roman" w:cs="Times New Roman"/>
                <w:spacing w:val="2"/>
              </w:rPr>
              <w:t xml:space="preserve"> </w:t>
            </w:r>
            <w:r w:rsidR="00CF050C" w:rsidRPr="00D20096">
              <w:rPr>
                <w:rFonts w:ascii="Times New Roman" w:eastAsia="Times New Roman" w:hAnsi="Times New Roman" w:cs="Times New Roman"/>
                <w:spacing w:val="-6"/>
              </w:rPr>
              <w:t>c</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spacing w:val="-10"/>
              </w:rPr>
              <w:t>m</w:t>
            </w:r>
            <w:r w:rsidR="00CF050C" w:rsidRPr="00D20096">
              <w:rPr>
                <w:rFonts w:ascii="Times New Roman" w:eastAsia="Times New Roman" w:hAnsi="Times New Roman" w:cs="Times New Roman"/>
                <w:spacing w:val="4"/>
              </w:rPr>
              <w:t>p</w:t>
            </w:r>
            <w:r w:rsidR="00CF050C" w:rsidRPr="00D20096">
              <w:rPr>
                <w:rFonts w:ascii="Times New Roman" w:eastAsia="Times New Roman" w:hAnsi="Times New Roman" w:cs="Times New Roman"/>
                <w:spacing w:val="-5"/>
              </w:rPr>
              <w:t>l</w:t>
            </w:r>
            <w:r w:rsidR="00CF050C" w:rsidRPr="00D20096">
              <w:rPr>
                <w:rFonts w:ascii="Times New Roman" w:eastAsia="Times New Roman" w:hAnsi="Times New Roman" w:cs="Times New Roman"/>
              </w:rPr>
              <w:t xml:space="preserve">y </w:t>
            </w:r>
            <w:r w:rsidR="00CF050C" w:rsidRPr="00D20096">
              <w:rPr>
                <w:rFonts w:ascii="Times New Roman" w:eastAsia="Times New Roman" w:hAnsi="Times New Roman" w:cs="Times New Roman"/>
                <w:spacing w:val="4"/>
              </w:rPr>
              <w:t>w</w:t>
            </w:r>
            <w:r w:rsidR="00CF050C" w:rsidRPr="00D20096">
              <w:rPr>
                <w:rFonts w:ascii="Times New Roman" w:eastAsia="Times New Roman" w:hAnsi="Times New Roman" w:cs="Times New Roman"/>
                <w:spacing w:val="-10"/>
              </w:rPr>
              <w:t>i</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rPr>
              <w:t>h</w:t>
            </w:r>
            <w:r w:rsidR="00CF050C" w:rsidRPr="00D20096">
              <w:rPr>
                <w:rFonts w:ascii="Times New Roman" w:eastAsia="Times New Roman" w:hAnsi="Times New Roman" w:cs="Times New Roman"/>
                <w:spacing w:val="-8"/>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rPr>
              <w:t>e</w:t>
            </w:r>
            <w:r w:rsidR="00CF050C" w:rsidRPr="00D20096">
              <w:rPr>
                <w:rFonts w:ascii="Times New Roman" w:eastAsia="Times New Roman" w:hAnsi="Times New Roman" w:cs="Times New Roman"/>
                <w:spacing w:val="-4"/>
              </w:rPr>
              <w:t xml:space="preserve"> </w:t>
            </w:r>
            <w:r w:rsidR="00CF050C" w:rsidRPr="00D20096">
              <w:rPr>
                <w:rFonts w:ascii="Times New Roman" w:eastAsia="Times New Roman" w:hAnsi="Times New Roman" w:cs="Times New Roman"/>
                <w:spacing w:val="5"/>
              </w:rPr>
              <w:t xml:space="preserve">transition of care requirements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rPr>
              <w:t>r</w:t>
            </w:r>
            <w:r w:rsidR="00CF050C" w:rsidRPr="00D20096">
              <w:rPr>
                <w:rFonts w:ascii="Times New Roman" w:eastAsia="Times New Roman" w:hAnsi="Times New Roman" w:cs="Times New Roman"/>
                <w:spacing w:val="-6"/>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rPr>
              <w:t xml:space="preserve">t </w:t>
            </w:r>
            <w:r w:rsidR="00CF050C" w:rsidRPr="00D20096">
              <w:rPr>
                <w:rFonts w:ascii="Times New Roman" w:eastAsia="Times New Roman" w:hAnsi="Times New Roman" w:cs="Times New Roman"/>
                <w:spacing w:val="-3"/>
              </w:rPr>
              <w:t>M</w:t>
            </w:r>
            <w:r w:rsidR="00CF050C" w:rsidRPr="00D20096">
              <w:rPr>
                <w:rFonts w:ascii="Times New Roman" w:eastAsia="Times New Roman" w:hAnsi="Times New Roman" w:cs="Times New Roman"/>
                <w:spacing w:val="3"/>
              </w:rPr>
              <w:t>e</w:t>
            </w:r>
            <w:r w:rsidR="00CF050C" w:rsidRPr="00D20096">
              <w:rPr>
                <w:rFonts w:ascii="Times New Roman" w:eastAsia="Times New Roman" w:hAnsi="Times New Roman" w:cs="Times New Roman"/>
                <w:spacing w:val="-5"/>
              </w:rPr>
              <w:t>mb</w:t>
            </w:r>
            <w:r w:rsidR="00CF050C" w:rsidRPr="00D20096">
              <w:rPr>
                <w:rFonts w:ascii="Times New Roman" w:eastAsia="Times New Roman" w:hAnsi="Times New Roman" w:cs="Times New Roman"/>
                <w:spacing w:val="-1"/>
              </w:rPr>
              <w:t>e</w:t>
            </w:r>
            <w:r w:rsidR="00CF050C" w:rsidRPr="00D20096">
              <w:rPr>
                <w:rFonts w:ascii="Times New Roman" w:eastAsia="Times New Roman" w:hAnsi="Times New Roman" w:cs="Times New Roman"/>
                <w:spacing w:val="1"/>
              </w:rPr>
              <w:t>r</w:t>
            </w:r>
            <w:r w:rsidR="00CF050C" w:rsidRPr="00D20096">
              <w:rPr>
                <w:rFonts w:ascii="Times New Roman" w:eastAsia="Times New Roman" w:hAnsi="Times New Roman" w:cs="Times New Roman"/>
              </w:rPr>
              <w:t>.</w:t>
            </w:r>
          </w:p>
        </w:tc>
      </w:tr>
      <w:tr w:rsidR="00CF050C" w:rsidRPr="00D20096" w14:paraId="71E568EB" w14:textId="77777777" w:rsidTr="045D22B8">
        <w:trPr>
          <w:trHeight w:hRule="exact" w:val="2160"/>
        </w:trPr>
        <w:tc>
          <w:tcPr>
            <w:tcW w:w="629" w:type="dxa"/>
          </w:tcPr>
          <w:p w14:paraId="25A3D298" w14:textId="3FB847BA" w:rsidR="00CF050C" w:rsidRPr="00D20096" w:rsidRDefault="0054169E"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1</w:t>
            </w:r>
            <w:r w:rsidRPr="00D20096">
              <w:rPr>
                <w:rFonts w:ascii="Times New Roman" w:eastAsia="Times New Roman" w:hAnsi="Times New Roman" w:cs="Times New Roman"/>
                <w:bCs/>
              </w:rPr>
              <w:t>.</w:t>
            </w:r>
          </w:p>
        </w:tc>
        <w:tc>
          <w:tcPr>
            <w:tcW w:w="4053" w:type="dxa"/>
          </w:tcPr>
          <w:p w14:paraId="18D2D0D6" w14:textId="54E021CA" w:rsidR="00CF050C" w:rsidRPr="00D20096" w:rsidRDefault="00CF050C" w:rsidP="008E217D">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appointment standards as described in Section </w:t>
            </w:r>
            <w:r w:rsidR="008E217D" w:rsidRPr="00D20096">
              <w:rPr>
                <w:rFonts w:ascii="Times New Roman" w:eastAsia="Times New Roman" w:hAnsi="Times New Roman" w:cs="Times New Roman"/>
                <w:color w:val="2B579A"/>
                <w:spacing w:val="-4"/>
                <w:shd w:val="clear" w:color="auto" w:fill="E6E6E6"/>
              </w:rPr>
              <w:fldChar w:fldCharType="begin"/>
            </w:r>
            <w:r w:rsidR="008E217D" w:rsidRPr="00D20096">
              <w:rPr>
                <w:rFonts w:ascii="Times New Roman" w:eastAsia="Times New Roman" w:hAnsi="Times New Roman" w:cs="Times New Roman"/>
                <w:spacing w:val="-4"/>
              </w:rPr>
              <w:instrText xml:space="preserve"> REF _Ref114692095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8E217D" w:rsidRPr="00D20096">
              <w:rPr>
                <w:rFonts w:ascii="Times New Roman" w:eastAsia="Times New Roman" w:hAnsi="Times New Roman" w:cs="Times New Roman"/>
                <w:color w:val="2B579A"/>
                <w:spacing w:val="-4"/>
                <w:shd w:val="clear" w:color="auto" w:fill="E6E6E6"/>
              </w:rPr>
            </w:r>
            <w:r w:rsidR="008E217D"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4.8</w:t>
            </w:r>
            <w:r w:rsidR="008E217D"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6AA25D62" w14:textId="3E6D958C" w:rsidR="00CF050C" w:rsidRPr="00D20096" w:rsidRDefault="66554B6A" w:rsidP="00CF050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two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2B5138A5" w:rsidRPr="00D20096">
              <w:rPr>
                <w:rFonts w:ascii="Times New Roman" w:eastAsia="Times New Roman" w:hAnsi="Times New Roman" w:cs="Times New Roman"/>
              </w:rPr>
              <w:t>.0</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725BAA" w:rsidRPr="00D20096" w14:paraId="0C6C079C" w14:textId="77777777" w:rsidTr="045D22B8">
        <w:trPr>
          <w:trHeight w:hRule="exact" w:val="3744"/>
        </w:trPr>
        <w:tc>
          <w:tcPr>
            <w:tcW w:w="629" w:type="dxa"/>
          </w:tcPr>
          <w:p w14:paraId="0BFEF3DD" w14:textId="1BA48EFA" w:rsidR="00725BAA" w:rsidRPr="00D20096" w:rsidRDefault="0054169E"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spacing w:val="-4"/>
              </w:rPr>
              <w:t>1</w:t>
            </w:r>
            <w:r w:rsidR="009B02B2" w:rsidRPr="00D20096">
              <w:rPr>
                <w:rFonts w:ascii="Times New Roman" w:eastAsia="Times New Roman" w:hAnsi="Times New Roman" w:cs="Times New Roman"/>
                <w:spacing w:val="-4"/>
              </w:rPr>
              <w:t>2</w:t>
            </w:r>
            <w:r w:rsidR="00725BAA" w:rsidRPr="00D20096">
              <w:rPr>
                <w:rFonts w:ascii="Times New Roman" w:eastAsia="Times New Roman" w:hAnsi="Times New Roman" w:cs="Times New Roman"/>
                <w:bCs/>
              </w:rPr>
              <w:t>.</w:t>
            </w:r>
          </w:p>
        </w:tc>
        <w:tc>
          <w:tcPr>
            <w:tcW w:w="4053" w:type="dxa"/>
          </w:tcPr>
          <w:p w14:paraId="4EDE22A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p w14:paraId="3AE43171"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Ps.</w:t>
            </w:r>
          </w:p>
        </w:tc>
        <w:tc>
          <w:tcPr>
            <w:tcW w:w="4029" w:type="dxa"/>
          </w:tcPr>
          <w:p w14:paraId="5F498E8C" w14:textId="028697B4" w:rsidR="00725BAA" w:rsidRPr="00D20096" w:rsidRDefault="00CF050C"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Up to two percent (2</w:t>
            </w:r>
            <w:r w:rsidR="00286A52" w:rsidRPr="00D20096">
              <w:rPr>
                <w:rFonts w:ascii="Times New Roman" w:eastAsia="Times New Roman" w:hAnsi="Times New Roman" w:cs="Times New Roman"/>
                <w:spacing w:val="2"/>
              </w:rPr>
              <w:t>.0</w:t>
            </w:r>
            <w:r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3F6087" w:rsidRPr="00D20096">
              <w:rPr>
                <w:rFonts w:ascii="Times New Roman" w:eastAsia="Times New Roman" w:hAnsi="Times New Roman" w:cs="Times New Roman"/>
                <w:spacing w:val="1"/>
              </w:rPr>
              <w:t xml:space="preserve">CONTRACTOR’s </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hl</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5"/>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3F6087"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Payment per Calendar Day for each day the CAP is not completed or complied with as required. </w:t>
            </w:r>
            <w:r w:rsidR="0054169E" w:rsidRPr="00D20096">
              <w:rPr>
                <w:rFonts w:ascii="Times New Roman" w:eastAsia="Times New Roman" w:hAnsi="Times New Roman" w:cs="Times New Roman"/>
              </w:rPr>
              <w:br/>
            </w:r>
            <w:r w:rsidRPr="00D20096">
              <w:rPr>
                <w:rFonts w:ascii="Times New Roman" w:eastAsia="Times New Roman" w:hAnsi="Times New Roman" w:cs="Times New Roman"/>
              </w:rPr>
              <w:t>Up to five percent (5</w:t>
            </w:r>
            <w:r w:rsidR="00286A52" w:rsidRPr="00D20096">
              <w:rPr>
                <w:rFonts w:ascii="Times New Roman" w:eastAsia="Times New Roman" w:hAnsi="Times New Roman" w:cs="Times New Roman"/>
              </w:rPr>
              <w:t>.0</w:t>
            </w:r>
            <w:r w:rsidRPr="00D20096">
              <w:rPr>
                <w:rFonts w:ascii="Times New Roman" w:eastAsia="Times New Roman" w:hAnsi="Times New Roman" w:cs="Times New Roman"/>
              </w:rPr>
              <w:t xml:space="preserve">%) of the CONTRACTOR’s monthly Capitation </w:t>
            </w:r>
          </w:p>
          <w:p w14:paraId="32FA606D" w14:textId="7C94F3C1" w:rsidR="00C27F19" w:rsidRPr="00D20096" w:rsidRDefault="63A80118" w:rsidP="0054169E">
            <w:pPr>
              <w:pStyle w:val="TableParagraph"/>
              <w:spacing w:before="2"/>
              <w:ind w:left="104" w:right="123"/>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eac</w:t>
            </w:r>
            <w:r w:rsidRPr="00D20096">
              <w:rPr>
                <w:rFonts w:ascii="Times New Roman" w:eastAsia="Times New Roman" w:hAnsi="Times New Roman" w:cs="Times New Roman"/>
              </w:rPr>
              <w:t>h 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 or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0054169E" w:rsidRPr="00D20096">
              <w:rPr>
                <w:rFonts w:ascii="Times New Roman" w:eastAsia="Times New Roman" w:hAnsi="Times New Roman" w:cs="Times New Roman"/>
              </w:rPr>
              <w:br/>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 specific percentage of the capitation penalty based on the severity or frequency of the infraction.</w:t>
            </w:r>
          </w:p>
          <w:p w14:paraId="23EE6A2D" w14:textId="1BDA01E2" w:rsidR="00C27F19" w:rsidRPr="00D20096" w:rsidRDefault="00C27F19" w:rsidP="00DB22D7">
            <w:pPr>
              <w:pStyle w:val="TableParagraph"/>
              <w:spacing w:before="2"/>
              <w:ind w:left="104" w:right="123"/>
              <w:rPr>
                <w:rFonts w:ascii="Times New Roman" w:eastAsia="Times New Roman" w:hAnsi="Times New Roman" w:cs="Times New Roman"/>
              </w:rPr>
            </w:pPr>
          </w:p>
        </w:tc>
      </w:tr>
      <w:tr w:rsidR="00725BAA" w:rsidRPr="00D20096" w14:paraId="44D11EC0" w14:textId="77777777" w:rsidTr="045D22B8">
        <w:trPr>
          <w:trHeight w:hRule="exact" w:val="1977"/>
        </w:trPr>
        <w:tc>
          <w:tcPr>
            <w:tcW w:w="629" w:type="dxa"/>
          </w:tcPr>
          <w:p w14:paraId="276C952F" w14:textId="130DCF96"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3</w:t>
            </w:r>
            <w:r w:rsidR="00725BAA" w:rsidRPr="00D20096">
              <w:rPr>
                <w:rFonts w:ascii="Times New Roman" w:eastAsia="Times New Roman" w:hAnsi="Times New Roman" w:cs="Times New Roman"/>
                <w:bCs/>
              </w:rPr>
              <w:t>.</w:t>
            </w:r>
          </w:p>
        </w:tc>
        <w:tc>
          <w:tcPr>
            <w:tcW w:w="4053" w:type="dxa"/>
          </w:tcPr>
          <w:p w14:paraId="0BA3F7A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b</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p w14:paraId="2C618C41" w14:textId="357D2058"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eastAsia="Times New Roman" w:hAnsi="Times New Roman" w:cs="Times New Roman"/>
                <w:color w:val="2B579A"/>
                <w:shd w:val="clear" w:color="auto" w:fill="E6E6E6"/>
              </w:rPr>
              <w:fldChar w:fldCharType="begin"/>
            </w:r>
            <w:r w:rsidR="00C51E6A" w:rsidRPr="00D20096">
              <w:rPr>
                <w:rFonts w:ascii="Times New Roman" w:eastAsia="Times New Roman" w:hAnsi="Times New Roman" w:cs="Times New Roman"/>
                <w:spacing w:val="-3"/>
              </w:rPr>
              <w:instrText xml:space="preserve"> REF _Ref114693849 \r \h </w:instrText>
            </w:r>
            <w:r w:rsidR="00D20096">
              <w:rPr>
                <w:rFonts w:ascii="Times New Roman" w:eastAsia="Times New Roman" w:hAnsi="Times New Roman" w:cs="Times New Roman"/>
                <w:color w:val="2B579A"/>
                <w:shd w:val="clear" w:color="auto" w:fill="E6E6E6"/>
              </w:rPr>
              <w:instrText xml:space="preserve"> \* MERGEFORMAT </w:instrText>
            </w:r>
            <w:r w:rsidR="00C51E6A" w:rsidRPr="00D20096">
              <w:rPr>
                <w:rFonts w:ascii="Times New Roman" w:eastAsia="Times New Roman" w:hAnsi="Times New Roman" w:cs="Times New Roman"/>
                <w:color w:val="2B579A"/>
                <w:shd w:val="clear" w:color="auto" w:fill="E6E6E6"/>
              </w:rPr>
            </w:r>
            <w:r w:rsidR="00C51E6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spacing w:val="-3"/>
              </w:rPr>
              <w:t>4.15.1</w:t>
            </w:r>
            <w:r w:rsidR="00C51E6A" w:rsidRPr="00D20096">
              <w:rPr>
                <w:rFonts w:ascii="Times New Roman" w:eastAsia="Times New Roman" w:hAnsi="Times New Roman" w:cs="Times New Roman"/>
                <w:color w:val="2B579A"/>
                <w:shd w:val="clear" w:color="auto" w:fill="E6E6E6"/>
              </w:rPr>
              <w:fldChar w:fldCharType="end"/>
            </w:r>
          </w:p>
          <w:p w14:paraId="354E5C60"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4BB39E6A" w14:textId="7C5F4FE6" w:rsidR="00725BAA" w:rsidRPr="00D20096" w:rsidRDefault="71A64D01" w:rsidP="00EE7A6F">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 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6554B6A" w:rsidRPr="00D20096">
              <w:rPr>
                <w:rFonts w:ascii="Times New Roman" w:eastAsia="Times New Roman" w:hAnsi="Times New Roman" w:cs="Times New Roman"/>
              </w:rPr>
              <w:t>distributed</w:t>
            </w:r>
            <w:r w:rsidR="63A80118"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rPr>
              <w:t>b</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b</w:t>
            </w:r>
            <w:r w:rsidR="63A80118" w:rsidRPr="00D20096">
              <w:rPr>
                <w:rFonts w:ascii="Times New Roman" w:eastAsia="Times New Roman" w:hAnsi="Times New Roman" w:cs="Times New Roman"/>
                <w:spacing w:val="-1"/>
              </w:rPr>
              <w:t>ee</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pp</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by</w:t>
            </w:r>
            <w:r w:rsidR="63A80118"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r w:rsidR="7E9111DC" w:rsidRPr="00D20096">
              <w:rPr>
                <w:rFonts w:ascii="Times New Roman" w:eastAsia="Times New Roman" w:hAnsi="Times New Roman" w:cs="Times New Roman"/>
              </w:rPr>
              <w:t>. The</w:t>
            </w:r>
            <w:r w:rsidR="63A80118"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 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
              </w:rPr>
              <w:t>g</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ou</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5"/>
              </w:rPr>
              <w:t>il</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ub</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10)</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089EAFA9"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y</w:t>
            </w:r>
            <w:r w:rsidR="63A80118" w:rsidRPr="00D20096">
              <w:rPr>
                <w:rFonts w:ascii="Times New Roman" w:eastAsia="Times New Roman" w:hAnsi="Times New Roman" w:cs="Times New Roman"/>
                <w:spacing w:val="1"/>
              </w:rPr>
              <w:t>s</w:t>
            </w:r>
            <w:r w:rsidR="63A80118" w:rsidRPr="00D20096">
              <w:rPr>
                <w:rFonts w:ascii="Times New Roman" w:eastAsia="Times New Roman" w:hAnsi="Times New Roman" w:cs="Times New Roman"/>
              </w:rPr>
              <w:t>.</w:t>
            </w:r>
          </w:p>
        </w:tc>
      </w:tr>
      <w:tr w:rsidR="00725BAA" w:rsidRPr="00D20096" w14:paraId="00838B66" w14:textId="77777777" w:rsidTr="045D22B8">
        <w:trPr>
          <w:trHeight w:hRule="exact" w:val="864"/>
        </w:trPr>
        <w:tc>
          <w:tcPr>
            <w:tcW w:w="629" w:type="dxa"/>
          </w:tcPr>
          <w:p w14:paraId="25958837" w14:textId="13E15AE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6E24659A" w14:textId="1C4EA145" w:rsidR="00725BAA" w:rsidRPr="00D20096" w:rsidRDefault="00725BAA" w:rsidP="006858B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006858B7"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_Ref111909240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4.17</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8391F8" w14:textId="56C8A93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r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rPr>
              <w:t>in which</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OR</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rPr>
              <w:t>i</w:t>
            </w:r>
            <w:r w:rsidR="00725BAA" w:rsidRPr="00D20096">
              <w:rPr>
                <w:rFonts w:ascii="Times New Roman" w:eastAsia="Times New Roman" w:hAnsi="Times New Roman" w:cs="Times New Roman"/>
                <w:spacing w:val="-4"/>
              </w:rPr>
              <w:t>l</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rPr>
              <w:t xml:space="preserve">ly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1F62E306" w14:textId="77777777" w:rsidTr="045D22B8">
        <w:trPr>
          <w:trHeight w:hRule="exact" w:val="2067"/>
        </w:trPr>
        <w:tc>
          <w:tcPr>
            <w:tcW w:w="629" w:type="dxa"/>
          </w:tcPr>
          <w:p w14:paraId="5187734A" w14:textId="4769063E"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5</w:t>
            </w:r>
            <w:r w:rsidR="00725BAA" w:rsidRPr="00D20096">
              <w:rPr>
                <w:rFonts w:ascii="Times New Roman" w:eastAsia="Times New Roman" w:hAnsi="Times New Roman" w:cs="Times New Roman"/>
                <w:bCs/>
              </w:rPr>
              <w:t>.</w:t>
            </w:r>
          </w:p>
        </w:tc>
        <w:tc>
          <w:tcPr>
            <w:tcW w:w="4053" w:type="dxa"/>
          </w:tcPr>
          <w:p w14:paraId="545EB04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4F9E7E25"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p>
          <w:p w14:paraId="0E5A3B2B" w14:textId="0F8D8A9E" w:rsidR="00725BAA" w:rsidRPr="00D20096" w:rsidRDefault="00725BAA" w:rsidP="006077BA">
            <w:pPr>
              <w:pStyle w:val="TableParagraph"/>
              <w:spacing w:before="7" w:line="274" w:lineRule="exact"/>
              <w:ind w:left="104" w:right="486"/>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_Ref111936148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4.22</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3E4ED5" w14:textId="1E7055C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br/>
            </w:r>
            <w:r w:rsidR="00725BAA" w:rsidRPr="00D20096">
              <w:rPr>
                <w:rFonts w:ascii="Times New Roman" w:eastAsia="Times New Roman" w:hAnsi="Times New Roman" w:cs="Times New Roman"/>
                <w:spacing w:val="-1"/>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x</w:t>
            </w:r>
            <w:r w:rsidR="00725BAA" w:rsidRPr="00D20096">
              <w:rPr>
                <w:rFonts w:ascii="Times New Roman" w:eastAsia="Times New Roman" w:hAnsi="Times New Roman" w:cs="Times New Roman"/>
                <w:spacing w:val="3"/>
              </w:rPr>
              <w:t>c</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9"/>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e 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d:</w:t>
            </w:r>
            <w:r w:rsidRPr="00D20096">
              <w:rPr>
                <w:rFonts w:ascii="Times New Roman" w:eastAsia="Times New Roman" w:hAnsi="Times New Roman" w:cs="Times New Roman"/>
              </w:rPr>
              <w:b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y</w:t>
            </w:r>
            <w:r w:rsidR="00725BAA"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g</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ll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v</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 xml:space="preserve">r </w:t>
            </w:r>
            <w:r w:rsidR="00F01D72"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y</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4C7810CD" w14:textId="77777777" w:rsidTr="045D22B8">
        <w:trPr>
          <w:trHeight w:hRule="exact" w:val="864"/>
        </w:trPr>
        <w:tc>
          <w:tcPr>
            <w:tcW w:w="629" w:type="dxa"/>
          </w:tcPr>
          <w:p w14:paraId="2FAC2603" w14:textId="23214673"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lastRenderedPageBreak/>
              <w:t>1</w:t>
            </w:r>
            <w:r w:rsidR="009B02B2"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7A3B09D8"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p>
          <w:p w14:paraId="45F58B9E"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77FA18D1" w14:textId="440B8BDE" w:rsidR="00725BAA" w:rsidRPr="00D20096" w:rsidRDefault="006077B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509703C2" w14:textId="57F8452D"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w:t>
            </w:r>
            <w:r w:rsidR="00CF050C"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75EC26D3" w14:textId="77777777" w:rsidTr="045D22B8">
        <w:trPr>
          <w:trHeight w:hRule="exact" w:val="864"/>
        </w:trPr>
        <w:tc>
          <w:tcPr>
            <w:tcW w:w="629" w:type="dxa"/>
          </w:tcPr>
          <w:p w14:paraId="352974D2" w14:textId="4E988005"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7</w:t>
            </w:r>
            <w:r w:rsidR="00725BAA" w:rsidRPr="00D20096">
              <w:rPr>
                <w:rFonts w:ascii="Times New Roman" w:eastAsia="Times New Roman" w:hAnsi="Times New Roman" w:cs="Times New Roman"/>
                <w:bCs/>
              </w:rPr>
              <w:t>.</w:t>
            </w:r>
          </w:p>
        </w:tc>
        <w:tc>
          <w:tcPr>
            <w:tcW w:w="4053" w:type="dxa"/>
          </w:tcPr>
          <w:p w14:paraId="127368CB"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p>
          <w:p w14:paraId="7087F8AD"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2B5C093F" w14:textId="0A018D88" w:rsidR="00725BAA" w:rsidRPr="00D20096" w:rsidRDefault="006077BA" w:rsidP="00DB22D7">
            <w:pPr>
              <w:pStyle w:val="TableParagraph"/>
              <w:spacing w:line="274" w:lineRule="exact"/>
              <w:ind w:left="85"/>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04DB8E3B" w14:textId="676AE0CE"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Ten thousand dollars (</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4376FC0D" w14:textId="77777777" w:rsidTr="045D22B8">
        <w:trPr>
          <w:trHeight w:hRule="exact" w:val="1374"/>
        </w:trPr>
        <w:tc>
          <w:tcPr>
            <w:tcW w:w="629" w:type="dxa"/>
          </w:tcPr>
          <w:p w14:paraId="7F9A7219" w14:textId="4B741C4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8</w:t>
            </w:r>
            <w:r w:rsidR="00725BAA" w:rsidRPr="00D20096">
              <w:rPr>
                <w:rFonts w:ascii="Times New Roman" w:eastAsia="Times New Roman" w:hAnsi="Times New Roman" w:cs="Times New Roman"/>
                <w:bCs/>
              </w:rPr>
              <w:t>.</w:t>
            </w:r>
          </w:p>
        </w:tc>
        <w:tc>
          <w:tcPr>
            <w:tcW w:w="4053" w:type="dxa"/>
          </w:tcPr>
          <w:p w14:paraId="63181640"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targ</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2E1A881E" w14:textId="4497DEB9" w:rsidR="00725BAA" w:rsidRPr="00D20096" w:rsidRDefault="00631DCD"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PM</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p>
          <w:p w14:paraId="4AE4ABD5" w14:textId="004DF630"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hAnsi="Times New Roman" w:cs="Times New Roman"/>
                <w:color w:val="2B579A"/>
                <w:shd w:val="clear" w:color="auto" w:fill="E6E6E6"/>
              </w:rPr>
              <w:fldChar w:fldCharType="begin"/>
            </w:r>
            <w:r w:rsidR="00C51E6A" w:rsidRPr="00D20096">
              <w:rPr>
                <w:rFonts w:ascii="Times New Roman" w:hAnsi="Times New Roman" w:cs="Times New Roman"/>
              </w:rPr>
              <w:instrText xml:space="preserve"> REF _Ref111908850 \r \h  \* MERGEFORMAT </w:instrText>
            </w:r>
            <w:r w:rsidR="00C51E6A" w:rsidRPr="00D20096">
              <w:rPr>
                <w:rFonts w:ascii="Times New Roman" w:hAnsi="Times New Roman" w:cs="Times New Roman"/>
                <w:color w:val="2B579A"/>
                <w:shd w:val="clear" w:color="auto" w:fill="E6E6E6"/>
              </w:rPr>
            </w:r>
            <w:r w:rsidR="00C51E6A" w:rsidRPr="00D20096">
              <w:rPr>
                <w:rFonts w:ascii="Times New Roman" w:hAnsi="Times New Roman" w:cs="Times New Roman"/>
                <w:color w:val="2B579A"/>
                <w:shd w:val="clear" w:color="auto" w:fill="E6E6E6"/>
              </w:rPr>
              <w:fldChar w:fldCharType="separate"/>
            </w:r>
            <w:r w:rsidR="00103045" w:rsidRPr="00D20096">
              <w:rPr>
                <w:rFonts w:ascii="Times New Roman" w:hAnsi="Times New Roman" w:cs="Times New Roman"/>
              </w:rPr>
              <w:t>4.12.7</w:t>
            </w:r>
            <w:r w:rsidR="00C51E6A" w:rsidRPr="00D20096">
              <w:rPr>
                <w:rFonts w:ascii="Times New Roman" w:hAnsi="Times New Roman" w:cs="Times New Roman"/>
                <w:color w:val="2B579A"/>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w:t>
            </w:r>
          </w:p>
        </w:tc>
        <w:tc>
          <w:tcPr>
            <w:tcW w:w="4029" w:type="dxa"/>
          </w:tcPr>
          <w:p w14:paraId="550102C6" w14:textId="7C63F2FA" w:rsidR="00725BAA" w:rsidRPr="00D20096" w:rsidRDefault="00627F49"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 xml:space="preserve">Three </w:t>
            </w:r>
            <w:r w:rsidR="00725BAA" w:rsidRPr="00D20096">
              <w:rPr>
                <w:rFonts w:ascii="Times New Roman" w:eastAsia="Times New Roman" w:hAnsi="Times New Roman" w:cs="Times New Roman"/>
                <w:spacing w:val="-3"/>
              </w:rPr>
              <w:t>(</w:t>
            </w:r>
            <w:r w:rsidRPr="00D20096">
              <w:rPr>
                <w:rFonts w:ascii="Times New Roman" w:eastAsia="Times New Roman" w:hAnsi="Times New Roman" w:cs="Times New Roman"/>
                <w:spacing w:val="-3"/>
              </w:rPr>
              <w:t>3</w:t>
            </w:r>
            <w:r w:rsidR="00ED2B1C" w:rsidRPr="00D20096">
              <w:rPr>
                <w:rFonts w:ascii="Times New Roman" w:eastAsia="Times New Roman" w:hAnsi="Times New Roman" w:cs="Times New Roman"/>
                <w:spacing w:val="-3"/>
              </w:rPr>
              <w:t>.0</w:t>
            </w:r>
            <w:r w:rsidR="00725BAA"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2C25E4"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spacing w:val="-1"/>
              </w:rPr>
              <w:t>ca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p>
          <w:p w14:paraId="22D43EB9" w14:textId="42836653" w:rsidR="00725BAA" w:rsidRPr="00D20096" w:rsidRDefault="00725BAA" w:rsidP="00631DCD">
            <w:pPr>
              <w:pStyle w:val="TableParagraph"/>
              <w:spacing w:before="3" w:line="239" w:lineRule="auto"/>
              <w:ind w:left="104" w:right="22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00631DCD" w:rsidRPr="00D20096">
              <w:rPr>
                <w:rFonts w:ascii="Times New Roman" w:eastAsia="Times New Roman" w:hAnsi="Times New Roman" w:cs="Times New Roman"/>
              </w:rPr>
              <w:t>PM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2E78FE" w:rsidRPr="00D20096" w14:paraId="093832E9" w14:textId="77777777" w:rsidTr="045D22B8">
        <w:trPr>
          <w:trHeight w:hRule="exact" w:val="1131"/>
        </w:trPr>
        <w:tc>
          <w:tcPr>
            <w:tcW w:w="629" w:type="dxa"/>
          </w:tcPr>
          <w:p w14:paraId="0EFE32AA" w14:textId="216D4AC5" w:rsidR="002E78FE" w:rsidRPr="00D20096" w:rsidRDefault="002C25E4"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9</w:t>
            </w:r>
            <w:r w:rsidRPr="00D20096">
              <w:rPr>
                <w:rFonts w:ascii="Times New Roman" w:eastAsia="Times New Roman" w:hAnsi="Times New Roman" w:cs="Times New Roman"/>
                <w:bCs/>
              </w:rPr>
              <w:t>.</w:t>
            </w:r>
          </w:p>
        </w:tc>
        <w:tc>
          <w:tcPr>
            <w:tcW w:w="4053" w:type="dxa"/>
          </w:tcPr>
          <w:p w14:paraId="48EA58A8" w14:textId="789F51A0" w:rsidR="002E78FE" w:rsidRPr="00D20096" w:rsidRDefault="002E78FE" w:rsidP="00D1315F">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DSIPTs as described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D1315F" w:rsidRPr="00D20096">
              <w:rPr>
                <w:rFonts w:ascii="Times New Roman" w:eastAsia="Times New Roman" w:hAnsi="Times New Roman" w:cs="Times New Roman"/>
                <w:color w:val="2B579A"/>
                <w:spacing w:val="-4"/>
                <w:sz w:val="24"/>
                <w:szCs w:val="24"/>
                <w:shd w:val="clear" w:color="auto" w:fill="E6E6E6"/>
              </w:rPr>
              <w:fldChar w:fldCharType="begin"/>
            </w:r>
            <w:r w:rsidR="00D1315F" w:rsidRPr="00D20096">
              <w:rPr>
                <w:rFonts w:ascii="Times New Roman" w:eastAsia="Times New Roman" w:hAnsi="Times New Roman" w:cs="Times New Roman"/>
                <w:spacing w:val="-4"/>
                <w:sz w:val="24"/>
                <w:szCs w:val="24"/>
              </w:rPr>
              <w:instrText xml:space="preserve"> REF _Ref114166917 \h  \* MERGEFORMAT </w:instrText>
            </w:r>
            <w:r w:rsidR="00D1315F" w:rsidRPr="00D20096">
              <w:rPr>
                <w:rFonts w:ascii="Times New Roman" w:eastAsia="Times New Roman" w:hAnsi="Times New Roman" w:cs="Times New Roman"/>
                <w:color w:val="2B579A"/>
                <w:spacing w:val="-4"/>
                <w:sz w:val="24"/>
                <w:szCs w:val="24"/>
                <w:shd w:val="clear" w:color="auto" w:fill="E6E6E6"/>
              </w:rPr>
            </w:r>
            <w:r w:rsidR="00D1315F" w:rsidRPr="00D20096">
              <w:rPr>
                <w:rFonts w:ascii="Times New Roman" w:eastAsia="Times New Roman" w:hAnsi="Times New Roman" w:cs="Times New Roman"/>
                <w:color w:val="2B579A"/>
                <w:spacing w:val="-4"/>
                <w:sz w:val="24"/>
                <w:szCs w:val="24"/>
                <w:shd w:val="clear" w:color="auto" w:fill="E6E6E6"/>
              </w:rPr>
              <w:fldChar w:fldCharType="separate"/>
            </w:r>
            <w:r w:rsidR="00103045" w:rsidRPr="00D20096">
              <w:rPr>
                <w:rFonts w:ascii="Times New Roman" w:eastAsia="Times New Roman" w:hAnsi="Times New Roman" w:cs="Times New Roman"/>
                <w:spacing w:val="-4"/>
                <w:sz w:val="24"/>
                <w:szCs w:val="24"/>
              </w:rPr>
              <w:t>Attachment 2</w:t>
            </w:r>
            <w:r w:rsidR="00103045" w:rsidRPr="00D20096">
              <w:rPr>
                <w:rFonts w:ascii="Times New Roman" w:hAnsi="Times New Roman" w:cs="Times New Roman"/>
                <w:sz w:val="24"/>
                <w:szCs w:val="24"/>
              </w:rPr>
              <w:t>: Delivery System Improvement Performance Targets (DSIPTs)</w:t>
            </w:r>
            <w:r w:rsidR="00D1315F" w:rsidRPr="00D20096">
              <w:rPr>
                <w:rFonts w:ascii="Times New Roman" w:eastAsia="Times New Roman" w:hAnsi="Times New Roman" w:cs="Times New Roman"/>
                <w:color w:val="2B579A"/>
                <w:spacing w:val="-4"/>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61580803" w14:textId="130B624F" w:rsidR="002E78FE" w:rsidRPr="00D20096" w:rsidRDefault="00462494" w:rsidP="0046249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Two</w:t>
            </w:r>
            <w:r w:rsidR="002E78FE" w:rsidRPr="00D20096">
              <w:rPr>
                <w:rFonts w:ascii="Times New Roman" w:eastAsia="Times New Roman" w:hAnsi="Times New Roman" w:cs="Times New Roman"/>
              </w:rPr>
              <w:t xml:space="preserve"> percent (</w:t>
            </w:r>
            <w:r w:rsidRPr="00D20096">
              <w:rPr>
                <w:rFonts w:ascii="Times New Roman" w:eastAsia="Times New Roman" w:hAnsi="Times New Roman" w:cs="Times New Roman"/>
              </w:rPr>
              <w:t>2</w:t>
            </w:r>
            <w:r w:rsidR="00ED2B1C" w:rsidRPr="00D20096">
              <w:rPr>
                <w:rFonts w:ascii="Times New Roman" w:eastAsia="Times New Roman" w:hAnsi="Times New Roman" w:cs="Times New Roman"/>
              </w:rPr>
              <w:t>.0</w:t>
            </w:r>
            <w:r w:rsidR="002E78FE" w:rsidRPr="00D20096">
              <w:rPr>
                <w:rFonts w:ascii="Times New Roman" w:eastAsia="Times New Roman" w:hAnsi="Times New Roman" w:cs="Times New Roman"/>
              </w:rPr>
              <w:t xml:space="preserve">%) of Capitation Payments as specified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00647D78" w:rsidRPr="00D20096">
              <w:rPr>
                <w:rFonts w:ascii="Times New Roman" w:eastAsia="Times New Roman" w:hAnsi="Times New Roman" w:cs="Times New Roman"/>
              </w:rPr>
              <w:t xml:space="preserve"> of this Agreement</w:t>
            </w:r>
            <w:r w:rsidR="002E78FE" w:rsidRPr="00D20096">
              <w:rPr>
                <w:rFonts w:ascii="Times New Roman" w:eastAsia="Times New Roman" w:hAnsi="Times New Roman" w:cs="Times New Roman"/>
              </w:rPr>
              <w:t>, for failure to meet a DSIPT.</w:t>
            </w:r>
          </w:p>
        </w:tc>
      </w:tr>
      <w:tr w:rsidR="00D8783A" w:rsidRPr="00D20096" w14:paraId="445521C2" w14:textId="77777777" w:rsidTr="045D22B8">
        <w:trPr>
          <w:trHeight w:hRule="exact" w:val="2160"/>
        </w:trPr>
        <w:tc>
          <w:tcPr>
            <w:tcW w:w="629" w:type="dxa"/>
          </w:tcPr>
          <w:p w14:paraId="1313A879" w14:textId="061E12DF" w:rsidR="00D8783A"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20</w:t>
            </w:r>
            <w:r w:rsidR="00D8783A" w:rsidRPr="00D20096">
              <w:rPr>
                <w:rFonts w:ascii="Times New Roman" w:eastAsia="Times New Roman" w:hAnsi="Times New Roman" w:cs="Times New Roman"/>
                <w:bCs/>
              </w:rPr>
              <w:t>.</w:t>
            </w:r>
          </w:p>
        </w:tc>
        <w:tc>
          <w:tcPr>
            <w:tcW w:w="4053" w:type="dxa"/>
          </w:tcPr>
          <w:p w14:paraId="7432F7A8" w14:textId="2D487F6C" w:rsidR="00D8783A" w:rsidRPr="00D20096" w:rsidRDefault="00D8783A" w:rsidP="004A0CD3">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pay </w:t>
            </w:r>
            <w:r w:rsidR="003F6087" w:rsidRPr="00D20096">
              <w:rPr>
                <w:rFonts w:ascii="Times New Roman" w:eastAsia="Times New Roman" w:hAnsi="Times New Roman" w:cs="Times New Roman"/>
                <w:spacing w:val="-4"/>
              </w:rPr>
              <w:t>C</w:t>
            </w:r>
            <w:r w:rsidRPr="00D20096">
              <w:rPr>
                <w:rFonts w:ascii="Times New Roman" w:eastAsia="Times New Roman" w:hAnsi="Times New Roman" w:cs="Times New Roman"/>
                <w:spacing w:val="-4"/>
              </w:rPr>
              <w:t xml:space="preserve">ontract and </w:t>
            </w:r>
            <w:r w:rsidR="003F6087"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on-</w:t>
            </w:r>
            <w:r w:rsidR="003F6087" w:rsidRPr="00D20096">
              <w:rPr>
                <w:rFonts w:ascii="Times New Roman" w:eastAsia="Times New Roman" w:hAnsi="Times New Roman" w:cs="Times New Roman"/>
                <w:spacing w:val="-4"/>
              </w:rPr>
              <w:t>Contract</w:t>
            </w:r>
            <w:r w:rsidRPr="00D20096">
              <w:rPr>
                <w:rFonts w:ascii="Times New Roman" w:eastAsia="Times New Roman" w:hAnsi="Times New Roman" w:cs="Times New Roman"/>
                <w:spacing w:val="-4"/>
              </w:rPr>
              <w:t xml:space="preserve"> </w:t>
            </w:r>
            <w:r w:rsidR="003F6087"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roviders rates that comply with State Minimum Wage Requirements.</w:t>
            </w:r>
          </w:p>
        </w:tc>
        <w:tc>
          <w:tcPr>
            <w:tcW w:w="4029" w:type="dxa"/>
          </w:tcPr>
          <w:p w14:paraId="6253CFBB" w14:textId="78C395FA" w:rsidR="00D8783A" w:rsidRPr="00D20096" w:rsidRDefault="448F77AF"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57F78589" w:rsidRPr="00D20096">
              <w:rPr>
                <w:rFonts w:ascii="Times New Roman" w:eastAsia="Times New Roman" w:hAnsi="Times New Roman" w:cs="Times New Roman"/>
              </w:rPr>
              <w:t xml:space="preserve">p to five percent (5.0%) of the CONTRACTOR’s </w:t>
            </w:r>
            <w:r w:rsidRPr="00D20096">
              <w:rPr>
                <w:rFonts w:ascii="Times New Roman" w:eastAsia="Times New Roman" w:hAnsi="Times New Roman" w:cs="Times New Roman"/>
              </w:rPr>
              <w:t>monthly</w:t>
            </w:r>
            <w:r w:rsidR="57F78589" w:rsidRPr="00D20096">
              <w:rPr>
                <w:rFonts w:ascii="Times New Roman" w:eastAsia="Times New Roman" w:hAnsi="Times New Roman" w:cs="Times New Roman"/>
              </w:rPr>
              <w:t xml:space="preserve"> Capitation Payment for each month in which the penalty is assessed. </w:t>
            </w:r>
            <w:r w:rsidR="0EA69E06" w:rsidRPr="00D20096">
              <w:rPr>
                <w:rFonts w:ascii="Times New Roman" w:eastAsia="Times New Roman" w:hAnsi="Times New Roman" w:cs="Times New Roman"/>
              </w:rPr>
              <w:t>HCA</w:t>
            </w:r>
            <w:r w:rsidR="57F78589" w:rsidRPr="00D20096">
              <w:rPr>
                <w:rFonts w:ascii="Times New Roman" w:eastAsia="Times New Roman" w:hAnsi="Times New Roman" w:cs="Times New Roman"/>
              </w:rPr>
              <w:t xml:space="preserve"> will determine the specific percentage of the capitation penalty, taking into consideration factors reasonably related to the nature and severity of the infraction.</w:t>
            </w:r>
          </w:p>
        </w:tc>
      </w:tr>
      <w:tr w:rsidR="00725BAA" w:rsidRPr="00D20096" w14:paraId="77F50867" w14:textId="77777777" w:rsidTr="045D22B8">
        <w:trPr>
          <w:trHeight w:hRule="exact" w:val="4677"/>
        </w:trPr>
        <w:tc>
          <w:tcPr>
            <w:tcW w:w="629" w:type="dxa"/>
          </w:tcPr>
          <w:p w14:paraId="46B04515" w14:textId="40186DA7"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2</w:t>
            </w:r>
            <w:r w:rsidR="00CF050C" w:rsidRPr="00D20096">
              <w:rPr>
                <w:rFonts w:ascii="Times New Roman" w:eastAsia="Times New Roman" w:hAnsi="Times New Roman" w:cs="Times New Roman"/>
                <w:bCs/>
              </w:rPr>
              <w:t>1</w:t>
            </w:r>
            <w:r w:rsidR="00725BAA" w:rsidRPr="00D20096">
              <w:rPr>
                <w:rFonts w:ascii="Times New Roman" w:eastAsia="Times New Roman" w:hAnsi="Times New Roman" w:cs="Times New Roman"/>
                <w:bCs/>
              </w:rPr>
              <w:t>.</w:t>
            </w:r>
          </w:p>
        </w:tc>
        <w:tc>
          <w:tcPr>
            <w:tcW w:w="4053" w:type="dxa"/>
          </w:tcPr>
          <w:p w14:paraId="7356FF9B" w14:textId="704DFD84" w:rsidR="00725BAA" w:rsidRPr="00D20096" w:rsidRDefault="0EA69E06"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ny</w:t>
            </w:r>
          </w:p>
          <w:p w14:paraId="6B98DA5D" w14:textId="36C73BDA" w:rsidR="00725BAA" w:rsidRPr="00D20096" w:rsidRDefault="00725BAA" w:rsidP="003F380D">
            <w:pPr>
              <w:pStyle w:val="TableParagraph"/>
              <w:spacing w:before="2"/>
              <w:ind w:left="104" w:right="110"/>
              <w:rPr>
                <w:rFonts w:ascii="Times New Roman" w:eastAsia="Times New Roman" w:hAnsi="Times New Roman" w:cs="Times New Roman"/>
              </w:rPr>
            </w:pP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 xml:space="preserve">OR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9A3E19"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 xml:space="preserve"> </w:t>
            </w:r>
            <w:r w:rsidR="00197CB5" w:rsidRPr="00D20096">
              <w:rPr>
                <w:rFonts w:ascii="Times New Roman" w:eastAsia="Times New Roman" w:hAnsi="Times New Roman" w:cs="Times New Roman"/>
                <w:spacing w:val="-10"/>
              </w:rPr>
              <w:t>may potentially involve</w:t>
            </w:r>
            <w:r w:rsidR="00197CB5"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a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k</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 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00C06830" w:rsidRPr="00D20096">
              <w:rPr>
                <w:rFonts w:ascii="Times New Roman" w:eastAsia="Times New Roman" w:hAnsi="Times New Roman" w:cs="Times New Roman"/>
                <w:spacing w:val="-2"/>
              </w:rPr>
              <w:t>Turquoise Care</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bu</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g</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j</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 up</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e</w:t>
            </w:r>
            <w:r w:rsidRPr="00D20096">
              <w:rPr>
                <w:rFonts w:ascii="Times New Roman" w:eastAsia="Times New Roman" w:hAnsi="Times New Roman" w:cs="Times New Roman"/>
                <w:spacing w:val="-9"/>
              </w:rPr>
              <w:t xml:space="preserve"> </w:t>
            </w:r>
            <w:r w:rsidR="002C25E4" w:rsidRPr="00D20096">
              <w:rPr>
                <w:rFonts w:ascii="Times New Roman" w:eastAsia="Times New Roman" w:hAnsi="Times New Roman" w:cs="Times New Roman"/>
                <w:spacing w:val="-9"/>
              </w:rPr>
              <w:t xml:space="preserve">(3)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3F380D" w:rsidRPr="00D20096">
              <w:rPr>
                <w:rFonts w:ascii="Times New Roman" w:eastAsia="Times New Roman" w:hAnsi="Times New Roman" w:cs="Times New Roman"/>
                <w:color w:val="2B579A"/>
                <w:spacing w:val="-5"/>
                <w:shd w:val="clear" w:color="auto" w:fill="E6E6E6"/>
              </w:rPr>
              <w:fldChar w:fldCharType="begin"/>
            </w:r>
            <w:r w:rsidR="003F380D" w:rsidRPr="00D20096">
              <w:rPr>
                <w:rFonts w:ascii="Times New Roman" w:eastAsia="Times New Roman" w:hAnsi="Times New Roman" w:cs="Times New Roman"/>
                <w:spacing w:val="-3"/>
              </w:rPr>
              <w:instrText xml:space="preserve"> REF _Ref111907630 \r \h </w:instrText>
            </w:r>
            <w:r w:rsidR="00D20096">
              <w:rPr>
                <w:rFonts w:ascii="Times New Roman" w:eastAsia="Times New Roman" w:hAnsi="Times New Roman" w:cs="Times New Roman"/>
                <w:color w:val="2B579A"/>
                <w:spacing w:val="-5"/>
                <w:shd w:val="clear" w:color="auto" w:fill="E6E6E6"/>
              </w:rPr>
              <w:instrText xml:space="preserve"> \* MERGEFORMAT </w:instrText>
            </w:r>
            <w:r w:rsidR="003F380D" w:rsidRPr="00D20096">
              <w:rPr>
                <w:rFonts w:ascii="Times New Roman" w:eastAsia="Times New Roman" w:hAnsi="Times New Roman" w:cs="Times New Roman"/>
                <w:color w:val="2B579A"/>
                <w:spacing w:val="-5"/>
                <w:shd w:val="clear" w:color="auto" w:fill="E6E6E6"/>
              </w:rPr>
            </w:r>
            <w:r w:rsidR="003F380D" w:rsidRPr="00D20096">
              <w:rPr>
                <w:rFonts w:ascii="Times New Roman" w:eastAsia="Times New Roman" w:hAnsi="Times New Roman" w:cs="Times New Roman"/>
                <w:color w:val="2B579A"/>
                <w:spacing w:val="-5"/>
                <w:shd w:val="clear" w:color="auto" w:fill="E6E6E6"/>
              </w:rPr>
              <w:fldChar w:fldCharType="separate"/>
            </w:r>
            <w:r w:rsidR="00103045" w:rsidRPr="00D20096">
              <w:rPr>
                <w:rFonts w:ascii="Times New Roman" w:eastAsia="Times New Roman" w:hAnsi="Times New Roman" w:cs="Times New Roman"/>
                <w:spacing w:val="-3"/>
              </w:rPr>
              <w:t>4.22</w:t>
            </w:r>
            <w:r w:rsidR="003F380D" w:rsidRPr="00D20096">
              <w:rPr>
                <w:rFonts w:ascii="Times New Roman" w:eastAsia="Times New Roman" w:hAnsi="Times New Roman" w:cs="Times New Roman"/>
                <w:color w:val="2B579A"/>
                <w:spacing w:val="-5"/>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c>
          <w:tcPr>
            <w:tcW w:w="4029" w:type="dxa"/>
          </w:tcPr>
          <w:p w14:paraId="6896B044" w14:textId="064673C0" w:rsidR="00725BAA" w:rsidRPr="00D20096" w:rsidRDefault="448F77AF" w:rsidP="006858B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ve</w:t>
            </w:r>
            <w:r w:rsidR="294E6A04"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spacing w:val="-5"/>
              </w:rPr>
              <w:t>0</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4"/>
              </w:rPr>
              <w:t>’</w:t>
            </w:r>
            <w:r w:rsidR="63A80118"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h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w</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ll</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1"/>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c 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ge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k</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6"/>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2"/>
              </w:rPr>
              <w:t>s</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5"/>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ea</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bly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u</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w:t>
            </w:r>
          </w:p>
        </w:tc>
      </w:tr>
    </w:tbl>
    <w:p w14:paraId="0E50403F" w14:textId="77777777" w:rsidR="00725BAA" w:rsidRPr="00D20096" w:rsidRDefault="00725BAA" w:rsidP="00725BAA">
      <w:pPr>
        <w:spacing w:after="0" w:line="240" w:lineRule="auto"/>
        <w:ind w:left="0"/>
        <w:rPr>
          <w:rFonts w:ascii="Times New Roman" w:hAnsi="Times New Roman" w:cs="Times New Roman"/>
          <w:sz w:val="24"/>
        </w:rPr>
      </w:pPr>
    </w:p>
    <w:p w14:paraId="37BD68DC" w14:textId="26A78E65" w:rsidR="00725BAA" w:rsidRPr="00D20096" w:rsidRDefault="00725BAA" w:rsidP="00D16A8F">
      <w:pPr>
        <w:pStyle w:val="ListParagraph"/>
        <w:numPr>
          <w:ilvl w:val="2"/>
          <w:numId w:val="14"/>
        </w:numPr>
        <w:rPr>
          <w:rFonts w:ascii="Times New Roman" w:hAnsi="Times New Roman" w:cs="Times New Roman"/>
          <w:sz w:val="24"/>
          <w:u w:val="single"/>
        </w:rPr>
      </w:pPr>
      <w:bookmarkStart w:id="533" w:name="_Ref111946708"/>
      <w:r w:rsidRPr="00D20096">
        <w:rPr>
          <w:rFonts w:ascii="Times New Roman" w:hAnsi="Times New Roman" w:cs="Times New Roman"/>
          <w:sz w:val="24"/>
          <w:szCs w:val="24"/>
          <w:u w:val="single"/>
        </w:rPr>
        <w:t>Payment of Monetary Penalties</w:t>
      </w:r>
      <w:bookmarkEnd w:id="533"/>
    </w:p>
    <w:p w14:paraId="786C8DB2" w14:textId="0185C3A8"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shall provide the CONTRACTOR with notice of any monetary penalties assessed at least thirty (30) Calendar Days before deducting such amounts from the monthly Capitation Payment. The collection of monetary penalties by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sh</w:t>
      </w:r>
      <w:r w:rsidR="63A80118" w:rsidRPr="00D20096">
        <w:rPr>
          <w:rFonts w:ascii="Times New Roman" w:hAnsi="Times New Roman" w:cs="Times New Roman"/>
          <w:sz w:val="24"/>
          <w:szCs w:val="24"/>
        </w:rPr>
        <w:t xml:space="preserve">all be made without regard to any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ppeal rights the CONTRACTOR may have pursuant to this Agreement; however, in the event an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ppeal by the CONTRACTOR results in a decision in favor of the CONTRACTOR, any such funds withheld by H</w:t>
      </w:r>
      <w:r w:rsidR="4EBF8BC1"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w:t>
      </w:r>
      <w:r w:rsidR="4EBF8BC1" w:rsidRPr="00D20096">
        <w:rPr>
          <w:rFonts w:ascii="Times New Roman" w:hAnsi="Times New Roman" w:cs="Times New Roman"/>
          <w:sz w:val="24"/>
          <w:szCs w:val="24"/>
        </w:rPr>
        <w:t xml:space="preserve">ll </w:t>
      </w:r>
      <w:r w:rsidR="63A80118" w:rsidRPr="00D20096">
        <w:rPr>
          <w:rFonts w:ascii="Times New Roman" w:hAnsi="Times New Roman" w:cs="Times New Roman"/>
          <w:sz w:val="24"/>
          <w:szCs w:val="24"/>
        </w:rPr>
        <w:t>be immediately returned to the CONTRACTOR.</w:t>
      </w:r>
    </w:p>
    <w:p w14:paraId="7784D455" w14:textId="144FFB2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as described in Section </w:t>
      </w:r>
      <w:r w:rsidR="000D1F5E" w:rsidRPr="00D20096">
        <w:rPr>
          <w:rFonts w:ascii="Times New Roman" w:hAnsi="Times New Roman" w:cs="Times New Roman"/>
          <w:color w:val="2B579A"/>
          <w:sz w:val="24"/>
          <w:szCs w:val="24"/>
          <w:shd w:val="clear" w:color="auto" w:fill="E6E6E6"/>
        </w:rPr>
        <w:fldChar w:fldCharType="begin"/>
      </w:r>
      <w:r w:rsidR="000D1F5E"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0D1F5E" w:rsidRPr="00D20096">
        <w:rPr>
          <w:rFonts w:ascii="Times New Roman" w:hAnsi="Times New Roman" w:cs="Times New Roman"/>
          <w:color w:val="2B579A"/>
          <w:sz w:val="24"/>
          <w:szCs w:val="24"/>
          <w:shd w:val="clear" w:color="auto" w:fill="E6E6E6"/>
        </w:rPr>
      </w:r>
      <w:r w:rsidR="000D1F5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0D1F5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assessed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and not to Major Subcontractors, Subcontractor</w:t>
      </w:r>
      <w:r w:rsidR="63695BB9" w:rsidRPr="00D20096">
        <w:rPr>
          <w:rFonts w:ascii="Times New Roman" w:hAnsi="Times New Roman" w:cs="Times New Roman"/>
          <w:sz w:val="24"/>
          <w:szCs w:val="24"/>
        </w:rPr>
        <w:t>s</w:t>
      </w:r>
      <w:r w:rsidRPr="00D20096">
        <w:rPr>
          <w:rFonts w:ascii="Times New Roman" w:hAnsi="Times New Roman" w:cs="Times New Roman"/>
          <w:sz w:val="24"/>
          <w:szCs w:val="24"/>
        </w:rPr>
        <w:t>, or Contract Providers</w:t>
      </w:r>
      <w:r w:rsidR="7A00571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be responsible to </w:t>
      </w:r>
      <w:r w:rsidR="0EA69E06"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such monetary penalties.</w:t>
      </w:r>
    </w:p>
    <w:p w14:paraId="3DD2A5A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Waiver of Sanctions</w:t>
      </w:r>
    </w:p>
    <w:p w14:paraId="47DD2340" w14:textId="3DE336C8" w:rsidR="00725BAA" w:rsidRPr="00D20096" w:rsidRDefault="0EA69E06"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waive the application of sanctions (including monetary penalties) at its discretion if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 xml:space="preserve">termines that such waiver is in the best interests of the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program and its Members. Such waiver shall not constitute an ongoing waiver of sanctions or penalties.</w:t>
      </w:r>
    </w:p>
    <w:p w14:paraId="099E28B1"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Federal Sanctions</w:t>
      </w:r>
    </w:p>
    <w:p w14:paraId="138BCAF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Payments provided for under this Agreement will be denied for new Members when, and for so long as, payment for those Members is denied by CMS in accordance with the requirements in 42 C.F.R. § 438.730.</w:t>
      </w:r>
    </w:p>
    <w:p w14:paraId="4EED7DAC" w14:textId="13998A53" w:rsidR="00725BAA" w:rsidRPr="00D20096" w:rsidRDefault="257D6765" w:rsidP="00D16A8F">
      <w:pPr>
        <w:pStyle w:val="Heading1"/>
        <w:numPr>
          <w:ilvl w:val="1"/>
          <w:numId w:val="14"/>
        </w:numPr>
        <w:spacing w:after="160" w:line="360" w:lineRule="auto"/>
        <w:rPr>
          <w:rFonts w:cs="Times New Roman"/>
        </w:rPr>
      </w:pPr>
      <w:bookmarkStart w:id="534" w:name="_Toc494966671"/>
      <w:bookmarkStart w:id="535" w:name="_Toc494966818"/>
      <w:bookmarkStart w:id="536" w:name="_Toc495568877"/>
      <w:bookmarkStart w:id="537" w:name="_Toc495569019"/>
      <w:bookmarkStart w:id="538" w:name="_Toc119936968"/>
      <w:bookmarkStart w:id="539" w:name="_Toc141357881"/>
      <w:bookmarkEnd w:id="534"/>
      <w:bookmarkEnd w:id="535"/>
      <w:bookmarkEnd w:id="536"/>
      <w:bookmarkEnd w:id="537"/>
      <w:r w:rsidRPr="00D20096">
        <w:rPr>
          <w:rFonts w:cs="Times New Roman"/>
        </w:rPr>
        <w:t>Agreement Term</w:t>
      </w:r>
      <w:bookmarkEnd w:id="538"/>
      <w:bookmarkEnd w:id="539"/>
    </w:p>
    <w:p w14:paraId="07FB056E" w14:textId="51F0E4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This Agreement, including any amendments and any changes made by notice to adjust the </w:t>
      </w:r>
      <w:r w:rsidR="7642783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76427836"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shall be effective upon signature of all parties and will terminate on December 31, </w:t>
      </w:r>
      <w:r w:rsidR="186D3F3A" w:rsidRPr="00D20096">
        <w:rPr>
          <w:rFonts w:ascii="Times New Roman" w:hAnsi="Times New Roman" w:cs="Times New Roman"/>
          <w:sz w:val="24"/>
          <w:szCs w:val="24"/>
        </w:rPr>
        <w:t>202</w:t>
      </w:r>
      <w:r w:rsidR="5BA20927" w:rsidRPr="00D20096">
        <w:rPr>
          <w:rFonts w:ascii="Times New Roman" w:hAnsi="Times New Roman" w:cs="Times New Roman"/>
          <w:sz w:val="24"/>
          <w:szCs w:val="24"/>
        </w:rPr>
        <w:t>6</w:t>
      </w:r>
      <w:r w:rsidRPr="00D20096">
        <w:rPr>
          <w:rFonts w:ascii="Times New Roman" w:hAnsi="Times New Roman" w:cs="Times New Roman"/>
          <w:sz w:val="24"/>
          <w:szCs w:val="24"/>
        </w:rPr>
        <w:t xml:space="preserve">. Thereafter,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renew this Agreement for an additional one</w:t>
      </w:r>
      <w:r w:rsidR="089EAFA9"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-year period(s), not to exceed </w:t>
      </w:r>
      <w:r w:rsidR="21E90BE8" w:rsidRPr="00D20096">
        <w:rPr>
          <w:rFonts w:ascii="Times New Roman" w:hAnsi="Times New Roman" w:cs="Times New Roman"/>
          <w:sz w:val="24"/>
          <w:szCs w:val="24"/>
        </w:rPr>
        <w:t>eight (</w:t>
      </w:r>
      <w:r w:rsidRPr="00D20096">
        <w:rPr>
          <w:rFonts w:ascii="Times New Roman" w:hAnsi="Times New Roman" w:cs="Times New Roman"/>
          <w:sz w:val="24"/>
          <w:szCs w:val="24"/>
        </w:rPr>
        <w:t>8</w:t>
      </w:r>
      <w:r w:rsidR="21E90BE8"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for the total</w:t>
      </w:r>
      <w:r w:rsidR="79E877D8" w:rsidRPr="00D20096">
        <w:rPr>
          <w:rFonts w:ascii="Times New Roman" w:hAnsi="Times New Roman" w:cs="Times New Roman"/>
          <w:sz w:val="24"/>
          <w:szCs w:val="24"/>
        </w:rPr>
        <w:t xml:space="preserve"> term of the Agreement</w:t>
      </w:r>
      <w:r w:rsidRPr="00D20096">
        <w:rPr>
          <w:rFonts w:ascii="Times New Roman" w:hAnsi="Times New Roman" w:cs="Times New Roman"/>
          <w:sz w:val="24"/>
          <w:szCs w:val="24"/>
        </w:rPr>
        <w:t>.</w:t>
      </w:r>
    </w:p>
    <w:p w14:paraId="0A2737B6" w14:textId="5E0818A6" w:rsidR="005A3CF4"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extend this Agreement for an additional period or periods of time consistent with extensions of the 1115(a) Waiver provided that </w:t>
      </w:r>
      <w:r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no</w:t>
      </w:r>
      <w:r w:rsidR="63A80118" w:rsidRPr="00D20096">
        <w:rPr>
          <w:rFonts w:ascii="Times New Roman" w:hAnsi="Times New Roman" w:cs="Times New Roman"/>
          <w:sz w:val="24"/>
          <w:szCs w:val="24"/>
        </w:rPr>
        <w:t xml:space="preserve">tifies the CONTRACTOR in writing of its intention to do so at least six (6) months prior to </w:t>
      </w:r>
      <w:r w:rsidR="63A80118" w:rsidRPr="00D20096">
        <w:rPr>
          <w:rFonts w:ascii="Times New Roman" w:hAnsi="Times New Roman" w:cs="Times New Roman"/>
          <w:sz w:val="24"/>
          <w:szCs w:val="24"/>
        </w:rPr>
        <w:lastRenderedPageBreak/>
        <w:t xml:space="preserve">the Agreement expiration date. An extension of the term of this Agreement will be </w:t>
      </w:r>
      <w:r w:rsidR="186D3F3A" w:rsidRPr="00D20096">
        <w:rPr>
          <w:rFonts w:ascii="Times New Roman" w:hAnsi="Times New Roman" w:cs="Times New Roman"/>
          <w:sz w:val="24"/>
          <w:szCs w:val="24"/>
        </w:rPr>
        <w:t xml:space="preserve">made effective </w:t>
      </w:r>
      <w:r w:rsidR="63A80118" w:rsidRPr="00D20096">
        <w:rPr>
          <w:rFonts w:ascii="Times New Roman" w:hAnsi="Times New Roman" w:cs="Times New Roman"/>
          <w:sz w:val="24"/>
          <w:szCs w:val="24"/>
        </w:rPr>
        <w:t>through an amendment to the Agreement.</w:t>
      </w:r>
      <w:r w:rsidR="223FEB38" w:rsidRPr="00D20096">
        <w:rPr>
          <w:rFonts w:ascii="Times New Roman" w:hAnsi="Times New Roman" w:cs="Times New Roman"/>
          <w:sz w:val="24"/>
          <w:szCs w:val="24"/>
        </w:rPr>
        <w:t xml:space="preserve"> </w:t>
      </w:r>
    </w:p>
    <w:p w14:paraId="1D70A3BB" w14:textId="16C1B2C7"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At the option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agrees to continue services under this Agreement when </w:t>
      </w:r>
      <w:r w:rsidR="0EA69E06"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there is a public exigency that requires the services to continue. Continuation of services pursuant to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 shall be in three (3) month increments and the total of all public exigency extensions shall not exceed twelve (12) months. Thirty (30) Calendar Days written notice shall be given by</w:t>
      </w:r>
      <w:r w:rsidR="76760C66"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39EDD1" w:rsidRPr="00D20096">
        <w:rPr>
          <w:rFonts w:ascii="Times New Roman" w:hAnsi="Times New Roman" w:cs="Times New Roman"/>
          <w:sz w:val="24"/>
          <w:szCs w:val="24"/>
        </w:rPr>
        <w:t xml:space="preserve"> </w:t>
      </w:r>
      <w:r w:rsidR="2FDA7478" w:rsidRPr="00D20096">
        <w:rPr>
          <w:rFonts w:ascii="Times New Roman" w:hAnsi="Times New Roman" w:cs="Times New Roman"/>
          <w:sz w:val="24"/>
          <w:szCs w:val="24"/>
        </w:rPr>
        <w:t>befor</w:t>
      </w:r>
      <w:r w:rsidRPr="00D20096">
        <w:rPr>
          <w:rFonts w:ascii="Times New Roman" w:hAnsi="Times New Roman" w:cs="Times New Roman"/>
          <w:sz w:val="24"/>
          <w:szCs w:val="24"/>
        </w:rPr>
        <w:t>e this option is exercised.</w:t>
      </w:r>
    </w:p>
    <w:p w14:paraId="683B9145" w14:textId="13998A53" w:rsidR="00725BAA" w:rsidRPr="00D20096" w:rsidRDefault="257D6765" w:rsidP="00D16A8F">
      <w:pPr>
        <w:pStyle w:val="Heading1"/>
        <w:numPr>
          <w:ilvl w:val="1"/>
          <w:numId w:val="14"/>
        </w:numPr>
        <w:spacing w:after="160" w:line="360" w:lineRule="auto"/>
        <w:rPr>
          <w:rFonts w:cs="Times New Roman"/>
        </w:rPr>
      </w:pPr>
      <w:bookmarkStart w:id="540" w:name="_Toc119936969"/>
      <w:bookmarkStart w:id="541" w:name="_Toc141357882"/>
      <w:r w:rsidRPr="00D20096">
        <w:rPr>
          <w:rFonts w:cs="Times New Roman"/>
        </w:rPr>
        <w:t>Applicable Laws and Regulations</w:t>
      </w:r>
      <w:bookmarkEnd w:id="540"/>
      <w:bookmarkEnd w:id="541"/>
    </w:p>
    <w:p w14:paraId="5040F3B5" w14:textId="3FE68318" w:rsidR="00725BAA" w:rsidRPr="00D20096" w:rsidRDefault="003F6087"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w:t>
      </w:r>
      <w:r w:rsidR="00725BAA" w:rsidRPr="00D20096">
        <w:rPr>
          <w:rFonts w:ascii="Times New Roman" w:hAnsi="Times New Roman" w:cs="Times New Roman"/>
          <w:sz w:val="24"/>
        </w:rPr>
        <w:t xml:space="preserve">CONTRACTOR agrees to comply with all applicable </w:t>
      </w:r>
      <w:r w:rsidR="00F01D72" w:rsidRPr="00D20096">
        <w:rPr>
          <w:rFonts w:ascii="Times New Roman" w:hAnsi="Times New Roman" w:cs="Times New Roman"/>
          <w:sz w:val="24"/>
        </w:rPr>
        <w:t>State and federal</w:t>
      </w:r>
      <w:r w:rsidR="00725BAA" w:rsidRPr="00D20096">
        <w:rPr>
          <w:rFonts w:ascii="Times New Roman" w:hAnsi="Times New Roman" w:cs="Times New Roman"/>
          <w:sz w:val="24"/>
        </w:rPr>
        <w:t xml:space="preserve"> statutes, regulations, policies, consent decrees, executive orders and court orders, including Constitutional provisions regarding due process and equal protection of the law, including but not limited to:</w:t>
      </w:r>
    </w:p>
    <w:p w14:paraId="66D2595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All applicable standards, orders, or regulations issued pursuant to the Clean Air Act of 1970 (42 U.S.C. 7401 et seq.);</w:t>
      </w:r>
    </w:p>
    <w:p w14:paraId="2EB96E37" w14:textId="29F2CF2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 IV and VI of the Civil Rights Act of 1964 (42 U.S.C. 2000d) as implemented by regulations at 45 C.F.R. </w:t>
      </w:r>
      <w:r w:rsidR="00E672A4" w:rsidRPr="00D20096">
        <w:rPr>
          <w:rFonts w:ascii="Times New Roman" w:hAnsi="Times New Roman" w:cs="Times New Roman"/>
          <w:sz w:val="24"/>
          <w:szCs w:val="24"/>
        </w:rPr>
        <w:t xml:space="preserve">part </w:t>
      </w:r>
      <w:r w:rsidRPr="00D20096">
        <w:rPr>
          <w:rFonts w:ascii="Times New Roman" w:hAnsi="Times New Roman" w:cs="Times New Roman"/>
          <w:sz w:val="24"/>
          <w:szCs w:val="24"/>
        </w:rPr>
        <w:t>80;</w:t>
      </w:r>
    </w:p>
    <w:p w14:paraId="1AC5FC24" w14:textId="63029A8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Section 504 of the Rehabilitation Act of 1973, 29 U.S.C. 794, which prohibits discrimination on the basis of handicap in programs and activities receiving or benefiting from federal financial assistance, and regulations issued pursuant thereto,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84;</w:t>
      </w:r>
    </w:p>
    <w:p w14:paraId="3866A17C" w14:textId="75F0360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Age Discrimination Act of 1975, 42 U.S.C. 6101 et seq., which prohibits discrimination on the basis of age in programs or activities receiving or benefiting from federal financial assistance, as implemented by regulations at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91;</w:t>
      </w:r>
    </w:p>
    <w:p w14:paraId="544DD28F" w14:textId="5389B22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Titles II and III of the Americans with Disabilities Act, 42 U.SC. 12101 et seq., and regulations issued pursuant thereto, 28 C.F.R. </w:t>
      </w:r>
      <w:r w:rsidR="00E672A4" w:rsidRPr="00D20096">
        <w:rPr>
          <w:rFonts w:ascii="Times New Roman" w:hAnsi="Times New Roman" w:cs="Times New Roman"/>
          <w:sz w:val="24"/>
          <w:szCs w:val="24"/>
        </w:rPr>
        <w:t xml:space="preserve">parts </w:t>
      </w:r>
      <w:r w:rsidRPr="00D20096">
        <w:rPr>
          <w:rFonts w:ascii="Times New Roman" w:hAnsi="Times New Roman" w:cs="Times New Roman"/>
          <w:sz w:val="24"/>
          <w:szCs w:val="24"/>
        </w:rPr>
        <w:t>35</w:t>
      </w:r>
      <w:r w:rsidR="00425759"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36;</w:t>
      </w:r>
    </w:p>
    <w:p w14:paraId="4893A0D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Title IX of the Education Amendments of 1972 regarding education programs and activities;</w:t>
      </w:r>
    </w:p>
    <w:p w14:paraId="628E8A0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Equal Employment Opportunity (EEO) provisions;</w:t>
      </w:r>
    </w:p>
    <w:p w14:paraId="11534A8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Byrd Anti-Lobbying Amendment;</w:t>
      </w:r>
    </w:p>
    <w:p w14:paraId="435DDD4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Indian Child Welfare Act (ICWA), 25 U.S.C. 1901 et seq., and the Indian Health Care Improvement Act;</w:t>
      </w:r>
    </w:p>
    <w:p w14:paraId="02FFB3C9" w14:textId="7003143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PPACA;</w:t>
      </w:r>
    </w:p>
    <w:p w14:paraId="26A0CD3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New Mexico Human Rights Act (NMSA 1978, 28-1-1 et seq.);</w:t>
      </w:r>
    </w:p>
    <w:p w14:paraId="01ED440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1115(a) Waiver and all special terms and conditions agreed to with CMS that relate to the Waiver; and</w:t>
      </w:r>
    </w:p>
    <w:p w14:paraId="0657558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Any and all consent decrees, court orders, legally binding agreements, federal program improvement plans and contracts related to Behavioral Health services entered into by the State.</w:t>
      </w:r>
    </w:p>
    <w:p w14:paraId="37EF134B" w14:textId="13998A53" w:rsidR="00725BAA" w:rsidRPr="00D20096" w:rsidRDefault="257D6765" w:rsidP="00D16A8F">
      <w:pPr>
        <w:pStyle w:val="Heading1"/>
        <w:numPr>
          <w:ilvl w:val="1"/>
          <w:numId w:val="14"/>
        </w:numPr>
        <w:spacing w:after="160" w:line="360" w:lineRule="auto"/>
        <w:rPr>
          <w:rFonts w:cs="Times New Roman"/>
        </w:rPr>
      </w:pPr>
      <w:bookmarkStart w:id="542" w:name="_Ref111907000"/>
      <w:bookmarkStart w:id="543" w:name="_Ref111907005"/>
      <w:bookmarkStart w:id="544" w:name="_Ref111909121"/>
      <w:bookmarkStart w:id="545" w:name="_Ref111909138"/>
      <w:bookmarkStart w:id="546" w:name="_Ref111910720"/>
      <w:bookmarkStart w:id="547" w:name="_Ref111910733"/>
      <w:bookmarkStart w:id="548" w:name="_Ref111910745"/>
      <w:bookmarkStart w:id="549" w:name="_Ref111910755"/>
      <w:bookmarkStart w:id="550" w:name="_Ref111932418"/>
      <w:bookmarkStart w:id="551" w:name="_Ref111936373"/>
      <w:bookmarkStart w:id="552" w:name="_Toc119936970"/>
      <w:bookmarkStart w:id="553" w:name="_Toc141357883"/>
      <w:r w:rsidRPr="00D20096">
        <w:rPr>
          <w:rFonts w:cs="Times New Roman"/>
        </w:rPr>
        <w:t>Termination</w:t>
      </w:r>
      <w:bookmarkEnd w:id="542"/>
      <w:bookmarkEnd w:id="543"/>
      <w:bookmarkEnd w:id="544"/>
      <w:bookmarkEnd w:id="545"/>
      <w:bookmarkEnd w:id="546"/>
      <w:bookmarkEnd w:id="547"/>
      <w:bookmarkEnd w:id="548"/>
      <w:bookmarkEnd w:id="549"/>
      <w:bookmarkEnd w:id="550"/>
      <w:bookmarkEnd w:id="551"/>
      <w:bookmarkEnd w:id="552"/>
      <w:bookmarkEnd w:id="553"/>
    </w:p>
    <w:p w14:paraId="69C40174" w14:textId="67AB3164"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of termination, it is agreed that neither Party shall be relieved from any financial obligations each may owe to the other as a result of liabilities incurred during the course of this Agreement. For terminations pursuant to Sections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_Ref111946750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_Ref111946784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7.6.3</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_Ref111946800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7.6.4</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assume responsibility for informing all affected Members of the reasons for their termination from the CONTRACTOR’s MCO.</w:t>
      </w:r>
    </w:p>
    <w:p w14:paraId="7617E73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54" w:name="_Ref111946750"/>
      <w:r w:rsidRPr="00D20096">
        <w:rPr>
          <w:rFonts w:ascii="Times New Roman" w:hAnsi="Times New Roman" w:cs="Times New Roman"/>
          <w:sz w:val="24"/>
          <w:szCs w:val="24"/>
          <w:u w:val="single"/>
        </w:rPr>
        <w:t>Termination Under Mutual Agreement</w:t>
      </w:r>
      <w:bookmarkEnd w:id="554"/>
    </w:p>
    <w:p w14:paraId="0E0E7B28" w14:textId="2F8DC4AE"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Under mutual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 may terminate this Agreement for any reason if it is in the best interest of </w:t>
      </w:r>
      <w:r w:rsidR="0EA69E06" w:rsidRPr="00D20096">
        <w:rPr>
          <w:rFonts w:ascii="Times New Roman" w:hAnsi="Times New Roman" w:cs="Times New Roman"/>
          <w:sz w:val="24"/>
          <w:szCs w:val="24"/>
        </w:rPr>
        <w:t>HCA</w:t>
      </w:r>
      <w:r w:rsidR="768A8C27"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Both Parties will sign a notice of termination which shall include, inter alia, the date of termination, conditions of termination and extent to which performance of work under this Agreement is terminated.</w:t>
      </w:r>
    </w:p>
    <w:p w14:paraId="5C977456" w14:textId="32E2948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55" w:name="_Ref111946762"/>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Cause</w:t>
      </w:r>
      <w:bookmarkEnd w:id="555"/>
    </w:p>
    <w:p w14:paraId="3956FA0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deemed to have breached this Agreement if any of the following occurs:</w:t>
      </w:r>
    </w:p>
    <w:p w14:paraId="58C2E93C" w14:textId="5CC43521" w:rsidR="00725BAA" w:rsidRPr="00D20096" w:rsidRDefault="00725BAA" w:rsidP="00D16A8F">
      <w:pPr>
        <w:pStyle w:val="ListParagraph"/>
        <w:numPr>
          <w:ilvl w:val="4"/>
          <w:numId w:val="14"/>
        </w:numPr>
        <w:rPr>
          <w:rFonts w:ascii="Times New Roman" w:hAnsi="Times New Roman" w:cs="Times New Roman"/>
          <w:b/>
          <w:sz w:val="24"/>
          <w:u w:val="single"/>
        </w:rPr>
      </w:pPr>
      <w:bookmarkStart w:id="556" w:name="_Ref111943866"/>
      <w:r w:rsidRPr="00D20096">
        <w:rPr>
          <w:rFonts w:ascii="Times New Roman" w:hAnsi="Times New Roman" w:cs="Times New Roman"/>
          <w:sz w:val="24"/>
          <w:szCs w:val="24"/>
        </w:rPr>
        <w:t>The CONTRACTOR fails to perform in accordance with any term or provision of the Agreement;</w:t>
      </w:r>
      <w:bookmarkEnd w:id="556"/>
    </w:p>
    <w:p w14:paraId="487A84F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renders only partial performance of any term or provision of the Agreement; or</w:t>
      </w:r>
    </w:p>
    <w:p w14:paraId="1F4B5C89" w14:textId="7883B300" w:rsidR="00725BAA" w:rsidRPr="00D20096" w:rsidRDefault="00725BAA" w:rsidP="00D16A8F">
      <w:pPr>
        <w:pStyle w:val="ListParagraph"/>
        <w:numPr>
          <w:ilvl w:val="4"/>
          <w:numId w:val="14"/>
        </w:numPr>
        <w:rPr>
          <w:rFonts w:ascii="Times New Roman" w:hAnsi="Times New Roman" w:cs="Times New Roman"/>
          <w:b/>
          <w:sz w:val="24"/>
          <w:u w:val="single"/>
        </w:rPr>
      </w:pPr>
      <w:bookmarkStart w:id="557" w:name="_Ref111943876"/>
      <w:r w:rsidRPr="00D20096">
        <w:rPr>
          <w:rFonts w:ascii="Times New Roman" w:hAnsi="Times New Roman" w:cs="Times New Roman"/>
          <w:sz w:val="24"/>
          <w:szCs w:val="24"/>
        </w:rPr>
        <w:lastRenderedPageBreak/>
        <w:t>The CONTRACTOR engages in any act prohibited or restricted by the Agreement.</w:t>
      </w:r>
      <w:bookmarkEnd w:id="557"/>
    </w:p>
    <w:p w14:paraId="2929A9B8" w14:textId="2CC244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purposes of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_Ref111936373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Subsections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_Ref111943866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_Ref111943876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7.6.2.1.3</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hereinafter be referred to as “Breach.”</w:t>
      </w:r>
    </w:p>
    <w:p w14:paraId="3E60C94B" w14:textId="6931FAE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58" w:name="_Ref114701284"/>
      <w:r w:rsidRPr="00D20096">
        <w:rPr>
          <w:rFonts w:ascii="Times New Roman" w:hAnsi="Times New Roman" w:cs="Times New Roman"/>
          <w:sz w:val="24"/>
          <w:szCs w:val="24"/>
        </w:rPr>
        <w:t xml:space="preserve">In the event of a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have available any one </w:t>
      </w:r>
      <w:r w:rsidR="70CF32CA" w:rsidRPr="00D20096">
        <w:rPr>
          <w:rFonts w:ascii="Times New Roman" w:hAnsi="Times New Roman" w:cs="Times New Roman"/>
          <w:sz w:val="24"/>
          <w:szCs w:val="24"/>
        </w:rPr>
        <w:t xml:space="preserve">(1) </w:t>
      </w:r>
      <w:r w:rsidRPr="00D20096">
        <w:rPr>
          <w:rFonts w:ascii="Times New Roman" w:hAnsi="Times New Roman" w:cs="Times New Roman"/>
          <w:sz w:val="24"/>
          <w:szCs w:val="24"/>
        </w:rPr>
        <w:t>or more of the following remedies in addition to, or in lieu of, any other remedies set out in this Agreement or available in law or equity:</w:t>
      </w:r>
      <w:bookmarkEnd w:id="558"/>
    </w:p>
    <w:p w14:paraId="221706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Recover actual damages, including incidental and consequential damages and any other remedy available at law or equity;</w:t>
      </w:r>
    </w:p>
    <w:p w14:paraId="686A0E85" w14:textId="397F888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that the CONTRACTOR prepare a plan to correct the cited deficiencies immediately, unless some longer time is allowed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implement this plan;</w:t>
      </w:r>
    </w:p>
    <w:p w14:paraId="47BBF54F" w14:textId="33C8D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Recover any and/or all </w:t>
      </w:r>
      <w:r w:rsidR="00783ADC" w:rsidRPr="00D20096">
        <w:rPr>
          <w:rFonts w:ascii="Times New Roman" w:hAnsi="Times New Roman" w:cs="Times New Roman"/>
          <w:sz w:val="24"/>
          <w:szCs w:val="24"/>
        </w:rPr>
        <w:t xml:space="preserve">monetary penalties </w:t>
      </w:r>
      <w:r w:rsidRPr="00D20096">
        <w:rPr>
          <w:rFonts w:ascii="Times New Roman" w:hAnsi="Times New Roman" w:cs="Times New Roman"/>
          <w:sz w:val="24"/>
          <w:szCs w:val="24"/>
        </w:rPr>
        <w:t xml:space="preserve">provided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_Ref111936386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10BEAE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Declare a default and terminate this Agreement.</w:t>
      </w:r>
    </w:p>
    <w:p w14:paraId="7E2F527E" w14:textId="5F848D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any other Agreement provisions and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787CA108" w14:textId="0D83AB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written notice of the Breach and thirty (30) Calendar Days to cure the Breach described in the notice. In the event that the CONTRACTOR fails to cure the Breach within the time period provided, then </w:t>
      </w:r>
      <w:r w:rsidR="0EA69E06" w:rsidRPr="00D20096">
        <w:rPr>
          <w:rFonts w:ascii="Times New Roman" w:hAnsi="Times New Roman" w:cs="Times New Roman"/>
          <w:sz w:val="24"/>
          <w:szCs w:val="24"/>
        </w:rPr>
        <w:t>HCA</w:t>
      </w:r>
      <w:r w:rsidR="282F9A18" w:rsidRPr="00D20096">
        <w:rPr>
          <w:rFonts w:ascii="Times New Roman" w:hAnsi="Times New Roman" w:cs="Times New Roman"/>
          <w:sz w:val="24"/>
          <w:szCs w:val="24"/>
        </w:rPr>
        <w:t xml:space="preserve"> </w:t>
      </w:r>
      <w:r w:rsidR="7B5281F6" w:rsidRPr="00D20096">
        <w:rPr>
          <w:rFonts w:ascii="Times New Roman" w:hAnsi="Times New Roman" w:cs="Times New Roman"/>
          <w:sz w:val="24"/>
          <w:szCs w:val="24"/>
        </w:rPr>
        <w:t>sh</w:t>
      </w:r>
      <w:r w:rsidRPr="00D20096">
        <w:rPr>
          <w:rFonts w:ascii="Times New Roman" w:hAnsi="Times New Roman" w:cs="Times New Roman"/>
          <w:sz w:val="24"/>
          <w:szCs w:val="24"/>
        </w:rPr>
        <w:t>all have available any and all remedies described herein and available at law.</w:t>
      </w:r>
    </w:p>
    <w:p w14:paraId="603ABA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the CONTRACTOR disagrees with the determination of noncompliance or designated corrective action described in the notice, the CONTRACTOR shall nevertheless implement said corrective action, without prejudice to any rights the CONTRACTOR may have to later dispute the finding of noncompliance or designated corrective action.</w:t>
      </w:r>
    </w:p>
    <w:p w14:paraId="480FA212" w14:textId="358C2149" w:rsidR="00725BAA" w:rsidRPr="00D20096" w:rsidRDefault="00725BAA" w:rsidP="00D16A8F">
      <w:pPr>
        <w:pStyle w:val="ListParagraph"/>
        <w:numPr>
          <w:ilvl w:val="2"/>
          <w:numId w:val="14"/>
        </w:numPr>
        <w:rPr>
          <w:rFonts w:ascii="Times New Roman" w:hAnsi="Times New Roman" w:cs="Times New Roman"/>
          <w:b/>
          <w:sz w:val="24"/>
          <w:u w:val="single"/>
        </w:rPr>
      </w:pPr>
      <w:bookmarkStart w:id="559" w:name="_Ref111946784"/>
      <w:r w:rsidRPr="00D20096">
        <w:rPr>
          <w:rFonts w:ascii="Times New Roman" w:hAnsi="Times New Roman" w:cs="Times New Roman"/>
          <w:sz w:val="24"/>
          <w:szCs w:val="24"/>
          <w:u w:val="single"/>
        </w:rPr>
        <w:t>Termination for Unavailability of Funds</w:t>
      </w:r>
      <w:bookmarkEnd w:id="559"/>
    </w:p>
    <w:p w14:paraId="1AC973A5" w14:textId="49FECE1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In the event that federal and/or State funds to finance this Agreement become unavailable,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the Agreement immediately in writing to the </w:t>
      </w:r>
      <w:r w:rsidRPr="00D20096">
        <w:rPr>
          <w:rFonts w:ascii="Times New Roman" w:hAnsi="Times New Roman" w:cs="Times New Roman"/>
          <w:sz w:val="24"/>
          <w:szCs w:val="24"/>
        </w:rPr>
        <w:lastRenderedPageBreak/>
        <w:t xml:space="preserve">CONTRACTOR without penalty. The CONTRACTOR shall be entitled to receive, and shall be limited to, just and equitable compensation for any satisfactory authorized work performed as of the termination date for uncompensated work performed on or after Go-Live. Availability of funds shall be determined solely by </w:t>
      </w:r>
      <w:r w:rsidR="7E9111DC" w:rsidRPr="00D20096">
        <w:rPr>
          <w:rFonts w:ascii="Times New Roman" w:hAnsi="Times New Roman" w:cs="Times New Roman"/>
          <w:sz w:val="24"/>
          <w:szCs w:val="24"/>
        </w:rPr>
        <w:t xml:space="preserve">HCA.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5E34B50C" w:rsidRPr="00D20096">
        <w:rPr>
          <w:rFonts w:ascii="Times New Roman" w:hAnsi="Times New Roman" w:cs="Times New Roman"/>
          <w:sz w:val="24"/>
          <w:szCs w:val="24"/>
        </w:rPr>
        <w:t>dec</w:t>
      </w:r>
      <w:r w:rsidRPr="00D20096">
        <w:rPr>
          <w:rFonts w:ascii="Times New Roman" w:hAnsi="Times New Roman" w:cs="Times New Roman"/>
          <w:sz w:val="24"/>
          <w:szCs w:val="24"/>
        </w:rPr>
        <w:t>ision as to whether sufficient funds are available shall be accepted by the CONTRACTOR and shall be final.</w:t>
      </w:r>
    </w:p>
    <w:p w14:paraId="3D663205" w14:textId="5EE87BAB" w:rsidR="00725BAA" w:rsidRPr="00D20096" w:rsidRDefault="00725BAA" w:rsidP="00D16A8F">
      <w:pPr>
        <w:pStyle w:val="ListParagraph"/>
        <w:numPr>
          <w:ilvl w:val="2"/>
          <w:numId w:val="14"/>
        </w:numPr>
        <w:rPr>
          <w:rFonts w:ascii="Times New Roman" w:hAnsi="Times New Roman" w:cs="Times New Roman"/>
          <w:b/>
          <w:sz w:val="24"/>
          <w:u w:val="single"/>
        </w:rPr>
      </w:pPr>
      <w:bookmarkStart w:id="560" w:name="_Ref111946800"/>
      <w:r w:rsidRPr="00D20096">
        <w:rPr>
          <w:rFonts w:ascii="Times New Roman" w:hAnsi="Times New Roman" w:cs="Times New Roman"/>
          <w:sz w:val="24"/>
          <w:szCs w:val="24"/>
          <w:u w:val="single"/>
        </w:rPr>
        <w:t>Termination for CONTRACTOR Financial Inviability, Insolvency</w:t>
      </w:r>
      <w:r w:rsidR="00F01D72"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or Bankruptcy</w:t>
      </w:r>
      <w:bookmarkEnd w:id="560"/>
    </w:p>
    <w:p w14:paraId="1499C2AF" w14:textId="7B436E5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reasonably determines that the CONTRACTOR’s financial condition is not sufficient to allow the CONTRACTOR to provide the services under this Agreement in the manner required by</w:t>
      </w:r>
      <w:r w:rsidR="7E9111DC" w:rsidRPr="00D20096">
        <w:rPr>
          <w:rFonts w:ascii="Times New Roman" w:hAnsi="Times New Roman" w:cs="Times New Roman"/>
          <w:sz w:val="24"/>
          <w:szCs w:val="24"/>
        </w:rPr>
        <w:t xml:space="preserve"> HCA. HCA </w:t>
      </w:r>
      <w:r w:rsidRPr="00D20096">
        <w:rPr>
          <w:rFonts w:ascii="Times New Roman" w:hAnsi="Times New Roman" w:cs="Times New Roman"/>
          <w:sz w:val="24"/>
          <w:szCs w:val="24"/>
        </w:rPr>
        <w:t>ma</w:t>
      </w:r>
      <w:r w:rsidR="5E34B50C" w:rsidRPr="00D20096">
        <w:rPr>
          <w:rFonts w:ascii="Times New Roman" w:hAnsi="Times New Roman" w:cs="Times New Roman"/>
          <w:sz w:val="24"/>
          <w:szCs w:val="24"/>
        </w:rPr>
        <w:t>y t</w:t>
      </w:r>
      <w:r w:rsidRPr="00D20096">
        <w:rPr>
          <w:rFonts w:ascii="Times New Roman" w:hAnsi="Times New Roman" w:cs="Times New Roman"/>
          <w:sz w:val="24"/>
          <w:szCs w:val="24"/>
        </w:rPr>
        <w:t>erminate this Agreement in whole or in part immediately or in stages. Said termination shall not be deemed a Breach by either Party. The CONTRACTOR’s financial condition shall be presumed not sufficient to allow the CONTRACTOR to provide the services described in this Agreement in the manner required by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th</w:t>
      </w:r>
      <w:r w:rsidR="5E34B50C" w:rsidRPr="00D20096">
        <w:rPr>
          <w:rFonts w:ascii="Times New Roman" w:hAnsi="Times New Roman" w:cs="Times New Roman"/>
          <w:sz w:val="24"/>
          <w:szCs w:val="24"/>
        </w:rPr>
        <w:t xml:space="preserve">e </w:t>
      </w:r>
      <w:r w:rsidR="6DA4320E" w:rsidRPr="00D20096">
        <w:rPr>
          <w:rFonts w:ascii="Times New Roman" w:hAnsi="Times New Roman" w:cs="Times New Roman"/>
          <w:sz w:val="24"/>
          <w:szCs w:val="24"/>
        </w:rPr>
        <w:t>C</w:t>
      </w:r>
      <w:r w:rsidRPr="00D20096">
        <w:rPr>
          <w:rFonts w:ascii="Times New Roman" w:hAnsi="Times New Roman" w:cs="Times New Roman"/>
          <w:sz w:val="24"/>
          <w:szCs w:val="24"/>
        </w:rPr>
        <w:t>ONTRACTOR cannot demonstrate to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’s satisf</w:t>
      </w:r>
      <w:r w:rsidR="5E34B50C" w:rsidRPr="00D20096">
        <w:rPr>
          <w:rFonts w:ascii="Times New Roman" w:hAnsi="Times New Roman" w:cs="Times New Roman"/>
          <w:sz w:val="24"/>
          <w:szCs w:val="24"/>
        </w:rPr>
        <w:t>act</w:t>
      </w:r>
      <w:r w:rsidRPr="00D20096">
        <w:rPr>
          <w:rFonts w:ascii="Times New Roman" w:hAnsi="Times New Roman" w:cs="Times New Roman"/>
          <w:sz w:val="24"/>
          <w:szCs w:val="24"/>
        </w:rPr>
        <w:t xml:space="preserve">ion that the CONTRACTOR has risk reserves and a net worth to meet the applicable net worth requirement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_Ref111931644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9CE7762" w14:textId="4538C94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CONTRACTOR insolvency or the filing of a petition in bankruptcy by or against the CONTRACTOR shall constitute grounds for termination for cause. In the event of the filing of a petition in bankruptcy by or against a Subcontractor, Major Subcontractor or Provider or the insolvency of said Subcontractor, Major Subcontractor or Provider, the CONTRACTOR shall immediately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0C6D334" w14:textId="09B2F8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Convenience</w:t>
      </w:r>
    </w:p>
    <w:p w14:paraId="56A13B3F" w14:textId="35A6038A"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this Agreement for convenience and without cause upon one hundred eighty (180) Calendar Days written notice. Said termination shall not be a Breach of the Agreement by </w:t>
      </w:r>
      <w:r w:rsidRPr="00D20096">
        <w:rPr>
          <w:rFonts w:ascii="Times New Roman" w:hAnsi="Times New Roman" w:cs="Times New Roman"/>
          <w:sz w:val="24"/>
          <w:szCs w:val="24"/>
        </w:rPr>
        <w:t>HCA</w:t>
      </w:r>
      <w:r w:rsidR="5E34B50C" w:rsidRPr="00D20096">
        <w:rPr>
          <w:rFonts w:ascii="Times New Roman" w:hAnsi="Times New Roman" w:cs="Times New Roman"/>
          <w:sz w:val="24"/>
          <w:szCs w:val="24"/>
        </w:rPr>
        <w:t xml:space="preserve"> a</w:t>
      </w:r>
      <w:r w:rsidR="63A80118" w:rsidRPr="00D20096">
        <w:rPr>
          <w:rFonts w:ascii="Times New Roman" w:hAnsi="Times New Roman" w:cs="Times New Roman"/>
          <w:sz w:val="24"/>
          <w:szCs w:val="24"/>
        </w:rPr>
        <w:t xml:space="preserve">nd </w:t>
      </w:r>
      <w:r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shall</w:t>
      </w:r>
      <w:r w:rsidR="63A80118" w:rsidRPr="00D20096">
        <w:rPr>
          <w:rFonts w:ascii="Times New Roman" w:hAnsi="Times New Roman" w:cs="Times New Roman"/>
          <w:sz w:val="24"/>
          <w:szCs w:val="24"/>
        </w:rPr>
        <w:t xml:space="preserve"> not be responsible to the CONTRACTOR or any other party for any costs, expenses or damages occasioned by said termination, e.g., without penalty.</w:t>
      </w:r>
    </w:p>
    <w:p w14:paraId="026AB310"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61" w:name="_Ref111931700"/>
      <w:r w:rsidRPr="00D20096">
        <w:rPr>
          <w:rFonts w:ascii="Times New Roman" w:hAnsi="Times New Roman" w:cs="Times New Roman"/>
          <w:sz w:val="24"/>
          <w:szCs w:val="24"/>
          <w:u w:val="single"/>
        </w:rPr>
        <w:t>Termination Related to the 1115(a) Waiver</w:t>
      </w:r>
      <w:bookmarkEnd w:id="561"/>
    </w:p>
    <w:p w14:paraId="526411C0" w14:textId="3E6F06E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provisions of this Agreement are subject to the receipt of and continuation of a federal waiver granted to the State of New Mexico by CMS. Should the waiver cease to be effective, the State shall have the right to immediately terminate this </w:t>
      </w:r>
      <w:r w:rsidR="00925024" w:rsidRPr="00D20096">
        <w:rPr>
          <w:rFonts w:ascii="Times New Roman" w:hAnsi="Times New Roman" w:cs="Times New Roman"/>
          <w:sz w:val="24"/>
          <w:szCs w:val="24"/>
        </w:rPr>
        <w:t xml:space="preserve"> </w:t>
      </w:r>
      <w:r w:rsidRPr="00D20096">
        <w:rPr>
          <w:rFonts w:ascii="Times New Roman" w:hAnsi="Times New Roman" w:cs="Times New Roman"/>
          <w:sz w:val="24"/>
          <w:szCs w:val="24"/>
        </w:rPr>
        <w:t>Agreement.</w:t>
      </w:r>
    </w:p>
    <w:p w14:paraId="6409E1A5" w14:textId="225A8CB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that there is a required modification, change or interpretation in State or federal law or the 1115(a) Waiver terms, because of court order,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this Agreement.</w:t>
      </w:r>
    </w:p>
    <w:p w14:paraId="6A226130" w14:textId="64ECE0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termination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not be a breach of this Agreement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r w:rsidR="3C27BEF9"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 be responsible to the CONTRACTOR or any other party for any costs, expenses or damages occasioned by said termination.</w:t>
      </w:r>
    </w:p>
    <w:p w14:paraId="43F75E01" w14:textId="40CD06C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term in this Agreement,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03DE37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Termination by the CONTRACTOR</w:t>
      </w:r>
    </w:p>
    <w:p w14:paraId="7D70F7C9" w14:textId="20F1ED6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terminate this Agreement, on at least ninety (90) Calendar Days prior written notice, 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fails to pay any amount due the CONTRACTOR hereunder within thirty (30) Calendar Days of the date such payments are due.</w:t>
      </w:r>
    </w:p>
    <w:p w14:paraId="71DEDAD2" w14:textId="025F0E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 xml:space="preserve">Termination </w:t>
      </w:r>
      <w:r w:rsidR="00F43505" w:rsidRPr="00D20096">
        <w:rPr>
          <w:rFonts w:ascii="Times New Roman" w:hAnsi="Times New Roman" w:cs="Times New Roman"/>
          <w:sz w:val="24"/>
          <w:szCs w:val="24"/>
          <w:u w:val="single"/>
        </w:rPr>
        <w:t xml:space="preserve">and Expiration </w:t>
      </w:r>
      <w:r w:rsidRPr="00D20096">
        <w:rPr>
          <w:rFonts w:ascii="Times New Roman" w:hAnsi="Times New Roman" w:cs="Times New Roman"/>
          <w:sz w:val="24"/>
          <w:szCs w:val="24"/>
          <w:u w:val="single"/>
        </w:rPr>
        <w:t>Procedures</w:t>
      </w:r>
    </w:p>
    <w:p w14:paraId="0D7D8D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Party initiating the termination shall render written notice of termination to the other Party by certified mail, return receipt requested or in person with proof of delivery. The notice of termination shall specify the provision of this Agreement giving the right to terminate, the circumstances giving rise to termination and the date on which such termination shall become effective.</w:t>
      </w:r>
    </w:p>
    <w:p w14:paraId="24A727B3" w14:textId="7E5A903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termination or expiration</w:t>
      </w:r>
      <w:r w:rsidR="4E4289F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pay the CONTRACTOR all amounts due for service from Go-Live through the effective date of such termination</w:t>
      </w:r>
      <w:r w:rsidR="4E4289FD" w:rsidRPr="00D20096">
        <w:rPr>
          <w:rFonts w:ascii="Times New Roman" w:hAnsi="Times New Roman" w:cs="Times New Roman"/>
          <w:sz w:val="24"/>
          <w:szCs w:val="24"/>
        </w:rPr>
        <w:t xml:space="preserve"> or expiration</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wi</w:t>
      </w:r>
      <w:r w:rsidRPr="00D20096">
        <w:rPr>
          <w:rFonts w:ascii="Times New Roman" w:hAnsi="Times New Roman" w:cs="Times New Roman"/>
          <w:sz w:val="24"/>
          <w:szCs w:val="24"/>
        </w:rPr>
        <w:t xml:space="preserve">ll withhold twenty-five percent (25%) of the full last monthly capitation cycle </w:t>
      </w:r>
      <w:r w:rsidR="21E90BE8" w:rsidRPr="00D20096">
        <w:rPr>
          <w:rFonts w:ascii="Times New Roman" w:hAnsi="Times New Roman" w:cs="Times New Roman"/>
          <w:sz w:val="24"/>
          <w:szCs w:val="24"/>
        </w:rPr>
        <w:t>prior to the effective date of termination</w:t>
      </w:r>
      <w:r w:rsidR="4E4289FD" w:rsidRPr="00D20096">
        <w:rPr>
          <w:rFonts w:ascii="Times New Roman" w:hAnsi="Times New Roman" w:cs="Times New Roman"/>
          <w:sz w:val="24"/>
          <w:szCs w:val="24"/>
        </w:rPr>
        <w:t xml:space="preserve"> or expiration</w:t>
      </w:r>
      <w:r w:rsidR="21E90BE8" w:rsidRPr="00D20096">
        <w:rPr>
          <w:rFonts w:ascii="Times New Roman" w:hAnsi="Times New Roman" w:cs="Times New Roman"/>
          <w:sz w:val="24"/>
          <w:szCs w:val="24"/>
        </w:rPr>
        <w:t xml:space="preserve"> </w:t>
      </w:r>
      <w:r w:rsidR="22FD680A" w:rsidRPr="00D20096">
        <w:rPr>
          <w:rFonts w:ascii="Times New Roman" w:hAnsi="Times New Roman" w:cs="Times New Roman"/>
          <w:sz w:val="24"/>
          <w:szCs w:val="24"/>
        </w:rPr>
        <w:t>plus the average of any penalties</w:t>
      </w:r>
      <w:r w:rsidR="5856B095" w:rsidRPr="00D20096">
        <w:rPr>
          <w:rFonts w:ascii="Times New Roman" w:hAnsi="Times New Roman" w:cs="Times New Roman"/>
          <w:sz w:val="24"/>
          <w:szCs w:val="24"/>
        </w:rPr>
        <w:t xml:space="preserve"> and recoupments/sanctions for the past two</w:t>
      </w:r>
      <w:r w:rsidR="089EAFA9" w:rsidRPr="00D20096">
        <w:rPr>
          <w:rFonts w:ascii="Times New Roman" w:hAnsi="Times New Roman" w:cs="Times New Roman"/>
          <w:sz w:val="24"/>
          <w:szCs w:val="24"/>
        </w:rPr>
        <w:t xml:space="preserve"> (2)</w:t>
      </w:r>
      <w:r w:rsidR="7A005716" w:rsidRPr="00D20096">
        <w:rPr>
          <w:rFonts w:ascii="Times New Roman" w:hAnsi="Times New Roman" w:cs="Times New Roman"/>
          <w:sz w:val="24"/>
          <w:szCs w:val="24"/>
        </w:rPr>
        <w:t xml:space="preserve"> years.</w:t>
      </w:r>
      <w:r w:rsidR="5856B095" w:rsidRPr="00D20096">
        <w:rPr>
          <w:rFonts w:ascii="Times New Roman" w:hAnsi="Times New Roman" w:cs="Times New Roman"/>
          <w:sz w:val="24"/>
          <w:szCs w:val="24"/>
        </w:rPr>
        <w:t xml:space="preserve"> This withheld amount</w:t>
      </w:r>
      <w:r w:rsidR="2A10FE88" w:rsidRPr="00D20096">
        <w:rPr>
          <w:rFonts w:ascii="Times New Roman" w:hAnsi="Times New Roman" w:cs="Times New Roman"/>
          <w:sz w:val="24"/>
          <w:szCs w:val="24"/>
        </w:rPr>
        <w:t xml:space="preserve"> </w:t>
      </w:r>
      <w:r w:rsidRPr="00D20096">
        <w:rPr>
          <w:rFonts w:ascii="Times New Roman" w:hAnsi="Times New Roman" w:cs="Times New Roman"/>
          <w:sz w:val="24"/>
          <w:szCs w:val="24"/>
        </w:rPr>
        <w:t>may</w:t>
      </w:r>
      <w:r w:rsidR="2A10FE88" w:rsidRPr="00D20096">
        <w:rPr>
          <w:rFonts w:ascii="Times New Roman" w:hAnsi="Times New Roman" w:cs="Times New Roman"/>
          <w:sz w:val="24"/>
          <w:szCs w:val="24"/>
        </w:rPr>
        <w:t xml:space="preserve"> also</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 xml:space="preserve">include any payments due from </w:t>
      </w:r>
      <w:r w:rsidR="0EA69E06" w:rsidRPr="00D20096">
        <w:rPr>
          <w:rFonts w:ascii="Times New Roman" w:hAnsi="Times New Roman" w:cs="Times New Roman"/>
          <w:sz w:val="24"/>
          <w:szCs w:val="24"/>
        </w:rPr>
        <w:t>HC</w:t>
      </w:r>
      <w:r w:rsidR="2388492B" w:rsidRPr="00D20096">
        <w:rPr>
          <w:rFonts w:ascii="Times New Roman" w:hAnsi="Times New Roman" w:cs="Times New Roman"/>
          <w:sz w:val="24"/>
          <w:szCs w:val="24"/>
        </w:rPr>
        <w:t xml:space="preserve">A </w:t>
      </w:r>
      <w:r w:rsidR="439EBBCC" w:rsidRPr="00D20096">
        <w:rPr>
          <w:rFonts w:ascii="Times New Roman" w:hAnsi="Times New Roman" w:cs="Times New Roman"/>
          <w:sz w:val="24"/>
          <w:szCs w:val="24"/>
        </w:rPr>
        <w:t>to th</w:t>
      </w:r>
      <w:r w:rsidRPr="00D20096">
        <w:rPr>
          <w:rFonts w:ascii="Times New Roman" w:hAnsi="Times New Roman" w:cs="Times New Roman"/>
          <w:sz w:val="24"/>
          <w:szCs w:val="24"/>
        </w:rPr>
        <w:t>e CONTRACTOR for items subject to reconciliations</w:t>
      </w:r>
      <w:r w:rsidR="0FFE9761"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I/T/U payment reconciliation until all transition requirements are completed and approved by H</w:t>
      </w:r>
      <w:r w:rsidR="439EBBCC"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 xml:space="preserve">may </w:t>
      </w:r>
      <w:r w:rsidRPr="00D20096">
        <w:rPr>
          <w:rFonts w:ascii="Times New Roman" w:hAnsi="Times New Roman" w:cs="Times New Roman"/>
          <w:sz w:val="24"/>
          <w:szCs w:val="24"/>
        </w:rPr>
        <w:t>dedu</w:t>
      </w:r>
      <w:r w:rsidR="439EBBCC" w:rsidRPr="00D20096">
        <w:rPr>
          <w:rFonts w:ascii="Times New Roman" w:hAnsi="Times New Roman" w:cs="Times New Roman"/>
          <w:sz w:val="24"/>
          <w:szCs w:val="24"/>
        </w:rPr>
        <w:t xml:space="preserve">ct </w:t>
      </w:r>
      <w:r w:rsidRPr="00D20096">
        <w:rPr>
          <w:rFonts w:ascii="Times New Roman" w:hAnsi="Times New Roman" w:cs="Times New Roman"/>
          <w:sz w:val="24"/>
          <w:szCs w:val="24"/>
        </w:rPr>
        <w:t>from amounts otherwise payable to the CONTRACTOR monies determined to be due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the CO</w:t>
      </w:r>
      <w:r w:rsidR="3A44F01F" w:rsidRPr="00D20096">
        <w:rPr>
          <w:rFonts w:ascii="Times New Roman" w:hAnsi="Times New Roman" w:cs="Times New Roman"/>
          <w:sz w:val="24"/>
          <w:szCs w:val="24"/>
        </w:rPr>
        <w:t>NTR</w:t>
      </w:r>
      <w:r w:rsidRPr="00D20096">
        <w:rPr>
          <w:rFonts w:ascii="Times New Roman" w:hAnsi="Times New Roman" w:cs="Times New Roman"/>
          <w:sz w:val="24"/>
          <w:szCs w:val="24"/>
        </w:rPr>
        <w:t xml:space="preserve">ACTOR. Any amounts in dispute at the time of termination </w:t>
      </w:r>
      <w:r w:rsidR="4E4289FD" w:rsidRPr="00D20096">
        <w:rPr>
          <w:rFonts w:ascii="Times New Roman" w:hAnsi="Times New Roman" w:cs="Times New Roman"/>
          <w:sz w:val="24"/>
          <w:szCs w:val="24"/>
        </w:rPr>
        <w:t xml:space="preserve">or expiration </w:t>
      </w:r>
      <w:r w:rsidRPr="00D20096">
        <w:rPr>
          <w:rFonts w:ascii="Times New Roman" w:hAnsi="Times New Roman" w:cs="Times New Roman"/>
          <w:sz w:val="24"/>
          <w:szCs w:val="24"/>
        </w:rPr>
        <w:t>shall be placed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an interest</w:t>
      </w:r>
      <w:r w:rsidR="5D6148E1" w:rsidRPr="00D20096">
        <w:rPr>
          <w:rFonts w:ascii="Times New Roman" w:hAnsi="Times New Roman" w:cs="Times New Roman"/>
          <w:sz w:val="24"/>
          <w:szCs w:val="24"/>
        </w:rPr>
        <w:t>-be</w:t>
      </w:r>
      <w:r w:rsidRPr="00D20096">
        <w:rPr>
          <w:rFonts w:ascii="Times New Roman" w:hAnsi="Times New Roman" w:cs="Times New Roman"/>
          <w:sz w:val="24"/>
          <w:szCs w:val="24"/>
        </w:rPr>
        <w:t>aring escrow account with an escrow agent mutually agreed to by H</w:t>
      </w:r>
      <w:r w:rsidR="5D6148E1"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the CONTRACTO</w:t>
      </w:r>
      <w:r w:rsidR="3A44F01F" w:rsidRPr="00D20096">
        <w:rPr>
          <w:rFonts w:ascii="Times New Roman" w:hAnsi="Times New Roman" w:cs="Times New Roman"/>
          <w:sz w:val="24"/>
          <w:szCs w:val="24"/>
        </w:rPr>
        <w:t>R.</w:t>
      </w:r>
    </w:p>
    <w:p w14:paraId="3BAAD219" w14:textId="0BCBF23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Upon receipt of notice of termination,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on the date and to the extent specified in the notice of termination, the CONTRACTOR shall:</w:t>
      </w:r>
    </w:p>
    <w:p w14:paraId="234ADB48" w14:textId="118E7E6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Not incur additional financial obligations for materials, services</w:t>
      </w:r>
      <w:r w:rsidR="089EAFA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facilities under this Agreement, without prior written 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CB169A" w14:textId="0797CD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Terminate all purchase orders or procurements and subcontracts and stop all work to the extent specified in the notice of termination, except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direct for orderly completion and transition or as required to prevent the CONTRACTOR from being in breach of its existing contractual obligations;</w:t>
      </w:r>
    </w:p>
    <w:p w14:paraId="4F2EC353" w14:textId="06CFFB0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the point of termination, assign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manner and extent directed by </w:t>
      </w:r>
      <w:r w:rsidR="0EA69E06" w:rsidRPr="00D20096">
        <w:rPr>
          <w:rFonts w:ascii="Times New Roman" w:hAnsi="Times New Roman" w:cs="Times New Roman"/>
          <w:sz w:val="24"/>
          <w:szCs w:val="24"/>
        </w:rPr>
        <w:t>HCA</w:t>
      </w:r>
      <w:r w:rsidR="37A4C363" w:rsidRPr="00D20096">
        <w:rPr>
          <w:rFonts w:ascii="Times New Roman" w:hAnsi="Times New Roman" w:cs="Times New Roman"/>
          <w:sz w:val="24"/>
          <w:szCs w:val="24"/>
        </w:rPr>
        <w:t xml:space="preserve"> </w:t>
      </w:r>
      <w:r w:rsidR="5D6148E1" w:rsidRPr="00D20096">
        <w:rPr>
          <w:rFonts w:ascii="Times New Roman" w:hAnsi="Times New Roman" w:cs="Times New Roman"/>
          <w:sz w:val="24"/>
          <w:szCs w:val="24"/>
        </w:rPr>
        <w:t>al</w:t>
      </w:r>
      <w:r w:rsidRPr="00D20096">
        <w:rPr>
          <w:rFonts w:ascii="Times New Roman" w:hAnsi="Times New Roman" w:cs="Times New Roman"/>
          <w:sz w:val="24"/>
          <w:szCs w:val="24"/>
        </w:rPr>
        <w:t xml:space="preserve">l the rights, title and interest of the CONTRACTOR in the subcontracts, in which case,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A4C363"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have the right, in its discretion, to settle or pay any of the Claims arising out of the termination of such agreements and subcontracts;</w:t>
      </w:r>
    </w:p>
    <w:p w14:paraId="500815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Complete the performance of such part of the Agreement that shall have not been terminated under the notice of termination;</w:t>
      </w:r>
    </w:p>
    <w:p w14:paraId="612EB5BB" w14:textId="2867CAE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7FEB108" w14:textId="148908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the Agreement is terminated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continue to serve or arrange for provision of services to the Members in the CONTRACTOR’s MCO for up to forty-five (45) Calendar Days from the Agreement Termination Date or until the Members can be transferred to another MCO, </w:t>
      </w:r>
      <w:r w:rsidRPr="00D20096">
        <w:rPr>
          <w:rFonts w:ascii="Times New Roman" w:hAnsi="Times New Roman" w:cs="Times New Roman"/>
          <w:sz w:val="24"/>
          <w:szCs w:val="24"/>
        </w:rPr>
        <w:lastRenderedPageBreak/>
        <w:t xml:space="preserve">whichever is longer. During this transition period, </w:t>
      </w:r>
      <w:r w:rsidR="0EA69E06" w:rsidRPr="00D20096">
        <w:rPr>
          <w:rFonts w:ascii="Times New Roman" w:hAnsi="Times New Roman" w:cs="Times New Roman"/>
          <w:sz w:val="24"/>
          <w:szCs w:val="24"/>
        </w:rPr>
        <w:t>HCA</w:t>
      </w:r>
      <w:r w:rsidR="058D5846"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continue to make payments as specified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_Ref111936418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DA6189" w14:textId="5DA0998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58D5846" w:rsidRPr="00D20096">
        <w:rPr>
          <w:rFonts w:ascii="Times New Roman" w:hAnsi="Times New Roman" w:cs="Times New Roman"/>
          <w:sz w:val="24"/>
          <w:szCs w:val="24"/>
        </w:rPr>
        <w:t xml:space="preserve">or </w:t>
      </w:r>
      <w:r w:rsidRPr="00D20096">
        <w:rPr>
          <w:rFonts w:ascii="Times New Roman" w:hAnsi="Times New Roman" w:cs="Times New Roman"/>
          <w:sz w:val="24"/>
          <w:szCs w:val="24"/>
        </w:rPr>
        <w:t>its designated entity;</w:t>
      </w:r>
    </w:p>
    <w:p w14:paraId="34DCB89C" w14:textId="6DDF5DB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supply all information necessary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its designated entity, for reimbursement of any outstanding Claims at the time of termination;</w:t>
      </w:r>
    </w:p>
    <w:p w14:paraId="12A30B79" w14:textId="0353BDB7"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2579647B" w:rsidRPr="00D20096">
        <w:rPr>
          <w:rFonts w:ascii="Times New Roman" w:hAnsi="Times New Roman" w:cs="Times New Roman"/>
          <w:sz w:val="24"/>
          <w:szCs w:val="24"/>
        </w:rPr>
        <w:t xml:space="preserve"> will provide </w:t>
      </w:r>
      <w:r w:rsidR="63A80118" w:rsidRPr="00D20096">
        <w:rPr>
          <w:rFonts w:ascii="Times New Roman" w:hAnsi="Times New Roman" w:cs="Times New Roman"/>
          <w:sz w:val="24"/>
          <w:szCs w:val="24"/>
        </w:rPr>
        <w:t xml:space="preserve">a termination plan </w:t>
      </w:r>
      <w:r w:rsidR="055E05DB" w:rsidRPr="00D20096">
        <w:rPr>
          <w:rFonts w:ascii="Times New Roman" w:hAnsi="Times New Roman" w:cs="Times New Roman"/>
          <w:sz w:val="24"/>
          <w:szCs w:val="24"/>
        </w:rPr>
        <w:t xml:space="preserve">template to the </w:t>
      </w:r>
      <w:r w:rsidR="7A005716" w:rsidRPr="00D20096">
        <w:rPr>
          <w:rFonts w:ascii="Times New Roman" w:hAnsi="Times New Roman" w:cs="Times New Roman"/>
          <w:sz w:val="24"/>
          <w:szCs w:val="24"/>
        </w:rPr>
        <w:t>CONTRACTOR.</w:t>
      </w:r>
      <w:r w:rsidR="055E05DB" w:rsidRPr="00D20096">
        <w:rPr>
          <w:rFonts w:ascii="Times New Roman" w:hAnsi="Times New Roman" w:cs="Times New Roman"/>
          <w:sz w:val="24"/>
          <w:szCs w:val="24"/>
        </w:rPr>
        <w:t xml:space="preserve"> The CONTRACTOR’s completed termination plan shall be submitted </w:t>
      </w:r>
      <w:r w:rsidR="63A80118" w:rsidRPr="00D20096">
        <w:rPr>
          <w:rFonts w:ascii="Times New Roman" w:hAnsi="Times New Roman" w:cs="Times New Roman"/>
          <w:sz w:val="24"/>
          <w:szCs w:val="24"/>
        </w:rPr>
        <w:t xml:space="preserve">to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 xml:space="preserve"> wi</w:t>
      </w:r>
      <w:r w:rsidR="454DFE42" w:rsidRPr="00D20096">
        <w:rPr>
          <w:rFonts w:ascii="Times New Roman" w:hAnsi="Times New Roman" w:cs="Times New Roman"/>
          <w:sz w:val="24"/>
          <w:szCs w:val="24"/>
        </w:rPr>
        <w:t xml:space="preserve">thin thirty (30) </w:t>
      </w:r>
      <w:r w:rsidR="2ADC1C54" w:rsidRPr="00D20096">
        <w:rPr>
          <w:rFonts w:ascii="Times New Roman" w:hAnsi="Times New Roman" w:cs="Times New Roman"/>
          <w:sz w:val="24"/>
          <w:szCs w:val="24"/>
        </w:rPr>
        <w:t>Calendar Days of receipt</w:t>
      </w:r>
      <w:r w:rsidR="4BE4C48D" w:rsidRPr="00D20096">
        <w:rPr>
          <w:rFonts w:ascii="Times New Roman" w:hAnsi="Times New Roman" w:cs="Times New Roman"/>
          <w:sz w:val="24"/>
          <w:szCs w:val="24"/>
        </w:rPr>
        <w:t xml:space="preserve">, for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’s rev</w:t>
      </w:r>
      <w:r w:rsidR="4BE4C48D" w:rsidRPr="00D20096">
        <w:rPr>
          <w:rFonts w:ascii="Times New Roman" w:hAnsi="Times New Roman" w:cs="Times New Roman"/>
          <w:sz w:val="24"/>
          <w:szCs w:val="24"/>
        </w:rPr>
        <w:t>iew and written approval</w:t>
      </w:r>
      <w:r w:rsidR="63A80118" w:rsidRPr="00D20096">
        <w:rPr>
          <w:rFonts w:ascii="Times New Roman" w:hAnsi="Times New Roman" w:cs="Times New Roman"/>
          <w:sz w:val="24"/>
          <w:szCs w:val="24"/>
        </w:rPr>
        <w:t xml:space="preserve">. This plan shall, at a minimum, contain the provisions in Sections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_Ref111931757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7.6.8.3.10</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through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_Ref111931771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7.6.8.3.16</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below. The CONTRACTOR shall agree to make revisions to the plan, as necessary, in order to obtain approval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Fail</w:t>
      </w:r>
      <w:r w:rsidR="787B6EE4" w:rsidRPr="00D20096">
        <w:rPr>
          <w:rFonts w:ascii="Times New Roman" w:hAnsi="Times New Roman" w:cs="Times New Roman"/>
          <w:sz w:val="24"/>
          <w:szCs w:val="24"/>
        </w:rPr>
        <w:t>ure</w:t>
      </w:r>
      <w:r w:rsidR="63A80118" w:rsidRPr="00D20096">
        <w:rPr>
          <w:rFonts w:ascii="Times New Roman" w:hAnsi="Times New Roman" w:cs="Times New Roman"/>
          <w:sz w:val="24"/>
          <w:szCs w:val="24"/>
        </w:rPr>
        <w:t xml:space="preserve"> to submit a termination plan and obtain written approval of the termination plan by </w:t>
      </w:r>
      <w:r w:rsidR="787B6EE4"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sult i</w:t>
      </w:r>
      <w:r w:rsidR="63A80118" w:rsidRPr="00D20096">
        <w:rPr>
          <w:rFonts w:ascii="Times New Roman" w:hAnsi="Times New Roman" w:cs="Times New Roman"/>
          <w:sz w:val="24"/>
          <w:szCs w:val="24"/>
        </w:rPr>
        <w:t>n the withhold of ten percent (10%) of the CONTRACTOR’s monthly Capitation Payment;</w:t>
      </w:r>
    </w:p>
    <w:p w14:paraId="13FBC96C" w14:textId="5F2095F0" w:rsidR="00725BAA" w:rsidRPr="00D20096" w:rsidRDefault="00725BAA" w:rsidP="00D16A8F">
      <w:pPr>
        <w:pStyle w:val="ListParagraph"/>
        <w:numPr>
          <w:ilvl w:val="4"/>
          <w:numId w:val="14"/>
        </w:numPr>
        <w:rPr>
          <w:rFonts w:ascii="Times New Roman" w:hAnsi="Times New Roman" w:cs="Times New Roman"/>
          <w:b/>
          <w:sz w:val="24"/>
          <w:u w:val="single"/>
        </w:rPr>
      </w:pPr>
      <w:bookmarkStart w:id="562" w:name="_Ref111931757"/>
      <w:r w:rsidRPr="00D20096">
        <w:rPr>
          <w:rFonts w:ascii="Times New Roman" w:hAnsi="Times New Roman" w:cs="Times New Roman"/>
          <w:sz w:val="24"/>
          <w:szCs w:val="24"/>
        </w:rPr>
        <w:t xml:space="preserve">Agree to maintain Claims processing functions as necessary for a minimum of </w:t>
      </w:r>
      <w:r w:rsidR="000F1B80" w:rsidRPr="00D20096">
        <w:rPr>
          <w:rFonts w:ascii="Times New Roman" w:hAnsi="Times New Roman" w:cs="Times New Roman"/>
          <w:sz w:val="24"/>
          <w:szCs w:val="24"/>
        </w:rPr>
        <w:t xml:space="preserve">twenty-four </w:t>
      </w:r>
      <w:r w:rsidRPr="00D20096">
        <w:rPr>
          <w:rFonts w:ascii="Times New Roman" w:hAnsi="Times New Roman" w:cs="Times New Roman"/>
          <w:sz w:val="24"/>
          <w:szCs w:val="24"/>
        </w:rPr>
        <w:t>(</w:t>
      </w:r>
      <w:r w:rsidR="000F1B80" w:rsidRPr="00D20096">
        <w:rPr>
          <w:rFonts w:ascii="Times New Roman" w:hAnsi="Times New Roman" w:cs="Times New Roman"/>
          <w:sz w:val="24"/>
          <w:szCs w:val="24"/>
        </w:rPr>
        <w:t>24</w:t>
      </w:r>
      <w:r w:rsidRPr="00D20096">
        <w:rPr>
          <w:rFonts w:ascii="Times New Roman" w:hAnsi="Times New Roman" w:cs="Times New Roman"/>
          <w:sz w:val="24"/>
          <w:szCs w:val="24"/>
        </w:rPr>
        <w:t>) months in order to complete adjudication of all Claims;</w:t>
      </w:r>
      <w:bookmarkEnd w:id="562"/>
    </w:p>
    <w:p w14:paraId="3D6AEB02" w14:textId="3EA1D68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Agree to comply with all duties and/or obligations incurred prior to the actual termination date of the Agreement, including but not limited to, the Appeal process as described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9C67D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File all reports concerning the CONTRACTOR’s operations during the term of the Agreement in the manner described in this Agreement;</w:t>
      </w:r>
    </w:p>
    <w:p w14:paraId="5EBA0BF6" w14:textId="3C6909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any new arrangement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269BB14" w14:textId="5D8B523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ensure that the CONTRACTOR fulfills its continuing obligations both before and after termination, maintain the financial requirements (as </w:t>
      </w:r>
      <w:r w:rsidRPr="00D20096">
        <w:rPr>
          <w:rFonts w:ascii="Times New Roman" w:hAnsi="Times New Roman" w:cs="Times New Roman"/>
          <w:sz w:val="24"/>
          <w:szCs w:val="24"/>
        </w:rPr>
        <w:lastRenderedPageBreak/>
        <w:t>described in this Agreement as of the CONTRACTOR’s date of termination</w:t>
      </w:r>
      <w:r w:rsidR="7A00571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4D3AB885" w14:textId="2CA921B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responsible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7A61A1A7" w:rsidRPr="00D20096">
        <w:rPr>
          <w:rFonts w:ascii="Times New Roman" w:hAnsi="Times New Roman" w:cs="Times New Roman"/>
          <w:sz w:val="24"/>
          <w:szCs w:val="24"/>
        </w:rPr>
        <w:t>monetary penalties</w:t>
      </w:r>
      <w:r w:rsidRPr="00D20096">
        <w:rPr>
          <w:rFonts w:ascii="Times New Roman" w:hAnsi="Times New Roman" w:cs="Times New Roman"/>
          <w:sz w:val="24"/>
          <w:szCs w:val="24"/>
        </w:rPr>
        <w:t xml:space="preserve"> arising out of the CONTRACTOR’s breach of this Agreement; and</w:t>
      </w:r>
    </w:p>
    <w:p w14:paraId="60C5A061" w14:textId="4ECA50C4"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563" w:name="_Ref111931771"/>
      <w:r w:rsidRPr="00D20096">
        <w:rPr>
          <w:rFonts w:ascii="Times New Roman" w:hAnsi="Times New Roman" w:cs="Times New Roman"/>
          <w:sz w:val="24"/>
          <w:szCs w:val="24"/>
        </w:rPr>
        <w:t xml:space="preserve">Upon termination of this Agreement, 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19FF878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scribing how the CONTRACTOR has completed its continuing obligations. H</w:t>
      </w:r>
      <w:r w:rsidR="19FF8784" w:rsidRPr="00D20096">
        <w:rPr>
          <w:rFonts w:ascii="Times New Roman" w:hAnsi="Times New Roman" w:cs="Times New Roman"/>
          <w:sz w:val="24"/>
          <w:szCs w:val="24"/>
        </w:rPr>
        <w:t xml:space="preserve">CA </w:t>
      </w:r>
      <w:r w:rsidRPr="00D20096">
        <w:rPr>
          <w:rFonts w:ascii="Times New Roman" w:hAnsi="Times New Roman" w:cs="Times New Roman"/>
          <w:sz w:val="24"/>
          <w:szCs w:val="24"/>
        </w:rPr>
        <w:t>sh</w:t>
      </w:r>
      <w:r w:rsidR="19FF8784"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agree</w:t>
      </w:r>
      <w:r w:rsidR="19FF8784"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the final report does not evidence that the CONTRACTOR has fulfilled its continuing obligations, then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requi</w:t>
      </w:r>
      <w:r w:rsidR="2C8FC7FE" w:rsidRPr="00D20096">
        <w:rPr>
          <w:rFonts w:ascii="Times New Roman" w:hAnsi="Times New Roman" w:cs="Times New Roman"/>
          <w:sz w:val="24"/>
          <w:szCs w:val="24"/>
        </w:rPr>
        <w:t xml:space="preserve">re </w:t>
      </w:r>
      <w:r w:rsidRPr="00D20096">
        <w:rPr>
          <w:rFonts w:ascii="Times New Roman" w:hAnsi="Times New Roman" w:cs="Times New Roman"/>
          <w:sz w:val="24"/>
          <w:szCs w:val="24"/>
        </w:rPr>
        <w:t>the CONTRACTOR to submit a revised final report.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2C8FC7FE"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3F3DCC09"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3F3DCC09"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bookmarkEnd w:id="563"/>
    </w:p>
    <w:p w14:paraId="18A68FD1" w14:textId="6B85253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terminates the Agreement for cause, in full or in part, </w:t>
      </w:r>
      <w:r w:rsidR="0EA69E06" w:rsidRPr="00D20096">
        <w:rPr>
          <w:rFonts w:ascii="Times New Roman" w:hAnsi="Times New Roman" w:cs="Times New Roman"/>
          <w:sz w:val="24"/>
          <w:szCs w:val="24"/>
        </w:rPr>
        <w:t>HCA</w:t>
      </w:r>
      <w:r w:rsidR="0FB86F11"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procure services similar to those terminated and the CONTRACTOR shall be liable to H</w:t>
      </w:r>
      <w:r w:rsidR="0FB86F11" w:rsidRPr="00D20096">
        <w:rPr>
          <w:rFonts w:ascii="Times New Roman" w:hAnsi="Times New Roman" w:cs="Times New Roman"/>
          <w:sz w:val="24"/>
          <w:szCs w:val="24"/>
        </w:rPr>
        <w:t>CA for any</w:t>
      </w:r>
      <w:r w:rsidRPr="00D20096">
        <w:rPr>
          <w:rFonts w:ascii="Times New Roman" w:hAnsi="Times New Roman" w:cs="Times New Roman"/>
          <w:sz w:val="24"/>
          <w:szCs w:val="24"/>
        </w:rPr>
        <w:t xml:space="preserve"> excess costs for such similar services for any calendar month for which the CONTRACTOR has been paid for providing services to Members. In addition, the CONTRACTOR shall be liable to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a</w:t>
      </w:r>
      <w:r w:rsidR="0FB86F11" w:rsidRPr="00D20096">
        <w:rPr>
          <w:rFonts w:ascii="Times New Roman" w:hAnsi="Times New Roman" w:cs="Times New Roman"/>
          <w:sz w:val="24"/>
          <w:szCs w:val="24"/>
        </w:rPr>
        <w:t>dmi</w:t>
      </w:r>
      <w:r w:rsidRPr="00D20096">
        <w:rPr>
          <w:rFonts w:ascii="Times New Roman" w:hAnsi="Times New Roman" w:cs="Times New Roman"/>
          <w:sz w:val="24"/>
          <w:szCs w:val="24"/>
        </w:rPr>
        <w:t>nistrative costs incurred by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procu</w:t>
      </w:r>
      <w:r w:rsidR="0FB86F11" w:rsidRPr="00D20096">
        <w:rPr>
          <w:rFonts w:ascii="Times New Roman" w:hAnsi="Times New Roman" w:cs="Times New Roman"/>
          <w:sz w:val="24"/>
          <w:szCs w:val="24"/>
        </w:rPr>
        <w:t>ring</w:t>
      </w:r>
      <w:r w:rsidRPr="00D20096">
        <w:rPr>
          <w:rFonts w:ascii="Times New Roman" w:hAnsi="Times New Roman" w:cs="Times New Roman"/>
          <w:sz w:val="24"/>
          <w:szCs w:val="24"/>
        </w:rPr>
        <w:t xml:space="preserve"> such similar services. The rights and remedies of </w:t>
      </w:r>
      <w:r w:rsidR="6A4E0955" w:rsidRPr="00D20096">
        <w:rPr>
          <w:rFonts w:ascii="Times New Roman" w:hAnsi="Times New Roman" w:cs="Times New Roman"/>
          <w:sz w:val="24"/>
          <w:szCs w:val="24"/>
        </w:rPr>
        <w:t xml:space="preserve">HCA </w:t>
      </w:r>
      <w:r w:rsidRPr="00D20096">
        <w:rPr>
          <w:rFonts w:ascii="Times New Roman" w:hAnsi="Times New Roman" w:cs="Times New Roman"/>
          <w:sz w:val="24"/>
          <w:szCs w:val="24"/>
        </w:rPr>
        <w:t>provided in</w:t>
      </w:r>
      <w:r w:rsidR="6A4E0955" w:rsidRPr="00D20096">
        <w:rPr>
          <w:rFonts w:ascii="Times New Roman" w:hAnsi="Times New Roman" w:cs="Times New Roman"/>
          <w:sz w:val="24"/>
          <w:szCs w:val="24"/>
        </w:rPr>
        <w:t xml:space="preserve"> th</w:t>
      </w:r>
      <w:r w:rsidRPr="00D20096">
        <w:rPr>
          <w:rFonts w:ascii="Times New Roman" w:hAnsi="Times New Roman" w:cs="Times New Roman"/>
          <w:sz w:val="24"/>
          <w:szCs w:val="24"/>
        </w:rPr>
        <w:t>is paragraph shall not be exclusive and are in addition to any other rights and remedies provided by law or under this Agreement.</w:t>
      </w:r>
    </w:p>
    <w:p w14:paraId="48E811F4" w14:textId="4B8587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payments advanced to the CONTRACTOR for coverage of Members for periods after the date of termination shall be promptly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If </w:t>
      </w:r>
      <w:r w:rsidRPr="00D20096">
        <w:rPr>
          <w:rFonts w:ascii="Times New Roman" w:hAnsi="Times New Roman" w:cs="Times New Roman"/>
          <w:sz w:val="24"/>
          <w:szCs w:val="24"/>
        </w:rPr>
        <w:lastRenderedPageBreak/>
        <w:t xml:space="preserve">termination of this Agreement occurs mid-month, the Capitation Payments for that month shall be apportioned on a daily basis. The CONTRACTOR shall be entitled to Capitation Payments for the period of time prior to the date of termination, and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be entitled to a refund for the balance of the month. All terminations shall include a final accounting of Capitation Payment received and number of Members during the month in which termination is effective.</w:t>
      </w:r>
    </w:p>
    <w:p w14:paraId="43AC574C" w14:textId="48B90424" w:rsidR="001A7FF4" w:rsidRPr="00D20096" w:rsidRDefault="001A7FF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the date of expiration of this Agreement,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w:t>
      </w:r>
    </w:p>
    <w:p w14:paraId="459DE915" w14:textId="3D1D8526"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603A8BD" w14:textId="45ADF949"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designated entity;</w:t>
      </w:r>
    </w:p>
    <w:p w14:paraId="656D39E4" w14:textId="48D39F19" w:rsidR="001A7FF4"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3D0A25E1" w:rsidRPr="00D20096">
        <w:rPr>
          <w:rFonts w:ascii="Times New Roman" w:hAnsi="Times New Roman" w:cs="Times New Roman"/>
          <w:sz w:val="24"/>
          <w:szCs w:val="24"/>
        </w:rPr>
        <w:t xml:space="preserve"> will provide a termination plan template to the CONTRACTOR. The CONTRACTOR’s completed termination plan shall be submitted to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wi</w:t>
      </w:r>
      <w:r w:rsidR="3D0A25E1" w:rsidRPr="00D20096">
        <w:rPr>
          <w:rFonts w:ascii="Times New Roman" w:hAnsi="Times New Roman" w:cs="Times New Roman"/>
          <w:sz w:val="24"/>
          <w:szCs w:val="24"/>
        </w:rPr>
        <w:t xml:space="preserve">thin thirty (30) Calendar Days of receipt, for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’s rev</w:t>
      </w:r>
      <w:r w:rsidR="3D0A25E1" w:rsidRPr="00D20096">
        <w:rPr>
          <w:rFonts w:ascii="Times New Roman" w:hAnsi="Times New Roman" w:cs="Times New Roman"/>
          <w:sz w:val="24"/>
          <w:szCs w:val="24"/>
        </w:rPr>
        <w:t xml:space="preserve">iew and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 xml:space="preserve">approval. This plan shall, at a minimum, contain the provisions in Sections 7.6.8.6.4 through 7.6.8.6.9 below. The CONTRACTOR shall agree to make revisions to the plan, as necessary, in order to obtain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by H</w:t>
      </w:r>
      <w:r w:rsidR="6E4E6F7A" w:rsidRPr="00D20096">
        <w:rPr>
          <w:rFonts w:ascii="Times New Roman" w:hAnsi="Times New Roman" w:cs="Times New Roman"/>
          <w:sz w:val="24"/>
          <w:szCs w:val="24"/>
        </w:rPr>
        <w:t>CA</w:t>
      </w:r>
      <w:r w:rsidR="3D0A25E1" w:rsidRPr="00D20096">
        <w:rPr>
          <w:rFonts w:ascii="Times New Roman" w:hAnsi="Times New Roman" w:cs="Times New Roman"/>
          <w:sz w:val="24"/>
          <w:szCs w:val="24"/>
        </w:rPr>
        <w:t>. Fail</w:t>
      </w:r>
      <w:r w:rsidR="21EACBBF" w:rsidRPr="00D20096">
        <w:rPr>
          <w:rFonts w:ascii="Times New Roman" w:hAnsi="Times New Roman" w:cs="Times New Roman"/>
          <w:sz w:val="24"/>
          <w:szCs w:val="24"/>
        </w:rPr>
        <w:t>ure</w:t>
      </w:r>
      <w:r w:rsidR="3D0A25E1" w:rsidRPr="00D20096">
        <w:rPr>
          <w:rFonts w:ascii="Times New Roman" w:hAnsi="Times New Roman" w:cs="Times New Roman"/>
          <w:sz w:val="24"/>
          <w:szCs w:val="24"/>
        </w:rPr>
        <w:t xml:space="preserve"> to submit a termination plan and obtain </w:t>
      </w:r>
      <w:r w:rsidR="4421BE0D"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of the termination plan by H</w:t>
      </w:r>
      <w:r w:rsidR="21EACBBF" w:rsidRPr="00D20096">
        <w:rPr>
          <w:rFonts w:ascii="Times New Roman" w:hAnsi="Times New Roman" w:cs="Times New Roman"/>
          <w:sz w:val="24"/>
          <w:szCs w:val="24"/>
        </w:rPr>
        <w:t>CA</w:t>
      </w:r>
      <w:r w:rsidR="3D0A25E1"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w:t>
      </w:r>
      <w:r w:rsidR="3D0A25E1" w:rsidRPr="00D20096">
        <w:rPr>
          <w:rFonts w:ascii="Times New Roman" w:hAnsi="Times New Roman" w:cs="Times New Roman"/>
          <w:sz w:val="24"/>
          <w:szCs w:val="24"/>
        </w:rPr>
        <w:t>t in the withhold of ten percent (10%) of the CONTRACTOR’s monthly Capitation Payment;</w:t>
      </w:r>
    </w:p>
    <w:p w14:paraId="2A52DADD"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Agree to maintain Claims processing functions as necessary for a minimum of twenty-four (24) months in order to complete adjudication of all Claims;</w:t>
      </w:r>
    </w:p>
    <w:p w14:paraId="47A30D80" w14:textId="61AF7945"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Agree to comply with all duties and/or obligations incurred prior to the actual expiration date of the Agreement, including but not limited to, the Appeal process as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5549D0B3"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File all reports concerning the CONTRACTOR’s operations during the term of the Agreement in the manner described in this Agreement;</w:t>
      </w:r>
    </w:p>
    <w:p w14:paraId="0BD83DC5" w14:textId="3921988B"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 new </w:t>
      </w:r>
      <w:r w:rsidR="7A61A1A7" w:rsidRPr="00D20096">
        <w:rPr>
          <w:rFonts w:ascii="Times New Roman" w:hAnsi="Times New Roman" w:cs="Times New Roman"/>
          <w:sz w:val="24"/>
          <w:szCs w:val="24"/>
        </w:rPr>
        <w:t>a</w:t>
      </w:r>
      <w:r w:rsidRPr="00D20096">
        <w:rPr>
          <w:rFonts w:ascii="Times New Roman" w:hAnsi="Times New Roman" w:cs="Times New Roman"/>
          <w:sz w:val="24"/>
          <w:szCs w:val="24"/>
        </w:rPr>
        <w:t xml:space="preserve">greement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C660C6" w14:textId="0F6FF72F"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ensure that the CONTRACTOR fulfills its continuing obligations both before and after expiration of this Agreement, maintain the financial requirements (as described in this Agreement as of the CONTRACTOR’s date of termination 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327B33DE" w14:textId="3AC9DAF8"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6538F44B"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scribing how the CONTRACTOR has completed its continuing obligations. </w:t>
      </w:r>
      <w:r w:rsidR="6538F44B"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w:t>
      </w:r>
      <w:r w:rsidR="6538F44B"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6538F44B" w:rsidRPr="00D20096">
        <w:rPr>
          <w:rFonts w:ascii="Times New Roman" w:hAnsi="Times New Roman" w:cs="Times New Roman"/>
          <w:sz w:val="24"/>
          <w:szCs w:val="24"/>
        </w:rPr>
        <w:t>C</w:t>
      </w:r>
      <w:r w:rsidR="4FEC3310" w:rsidRPr="00D20096">
        <w:rPr>
          <w:rFonts w:ascii="Times New Roman" w:hAnsi="Times New Roman" w:cs="Times New Roman"/>
          <w:sz w:val="24"/>
          <w:szCs w:val="24"/>
        </w:rPr>
        <w:t>A</w:t>
      </w:r>
      <w:r w:rsidRPr="00D20096">
        <w:rPr>
          <w:rFonts w:ascii="Times New Roman" w:hAnsi="Times New Roman" w:cs="Times New Roman"/>
          <w:sz w:val="24"/>
          <w:szCs w:val="24"/>
        </w:rPr>
        <w:t xml:space="preserve"> agree</w:t>
      </w:r>
      <w:r w:rsidR="6538F44B"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w:t>
      </w:r>
      <w:r w:rsidR="6538F44B" w:rsidRPr="00D20096">
        <w:rPr>
          <w:rFonts w:ascii="Times New Roman" w:hAnsi="Times New Roman" w:cs="Times New Roman"/>
          <w:sz w:val="24"/>
          <w:szCs w:val="24"/>
        </w:rPr>
        <w:t xml:space="preserve">at </w:t>
      </w:r>
      <w:r w:rsidRPr="00D20096">
        <w:rPr>
          <w:rFonts w:ascii="Times New Roman" w:hAnsi="Times New Roman" w:cs="Times New Roman"/>
          <w:sz w:val="24"/>
          <w:szCs w:val="24"/>
        </w:rPr>
        <w:t>the final report does not evidence that the CONTRACTOR has fulfilled its continuing obligations, then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w:t>
      </w:r>
      <w:r w:rsidR="6538F44B" w:rsidRPr="00D20096">
        <w:rPr>
          <w:rFonts w:ascii="Times New Roman" w:hAnsi="Times New Roman" w:cs="Times New Roman"/>
          <w:sz w:val="24"/>
          <w:szCs w:val="24"/>
        </w:rPr>
        <w:t xml:space="preserve">ire </w:t>
      </w:r>
      <w:r w:rsidRPr="00D20096">
        <w:rPr>
          <w:rFonts w:ascii="Times New Roman" w:hAnsi="Times New Roman" w:cs="Times New Roman"/>
          <w:sz w:val="24"/>
          <w:szCs w:val="24"/>
        </w:rPr>
        <w:t>the CONTRACTOR to submit a revised final report.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6538F44B"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1224980A"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p>
    <w:p w14:paraId="11FEAD77" w14:textId="13998A53" w:rsidR="00725BAA" w:rsidRPr="00D20096" w:rsidRDefault="257D6765" w:rsidP="00D16A8F">
      <w:pPr>
        <w:pStyle w:val="Heading1"/>
        <w:numPr>
          <w:ilvl w:val="1"/>
          <w:numId w:val="14"/>
        </w:numPr>
        <w:spacing w:after="160" w:line="360" w:lineRule="auto"/>
        <w:rPr>
          <w:rFonts w:cs="Times New Roman"/>
        </w:rPr>
      </w:pPr>
      <w:bookmarkStart w:id="564" w:name="_Ref111910362"/>
      <w:bookmarkStart w:id="565" w:name="_Ref111932045"/>
      <w:bookmarkStart w:id="566" w:name="_Toc119936971"/>
      <w:bookmarkStart w:id="567" w:name="_Toc141357884"/>
      <w:r w:rsidRPr="00D20096">
        <w:rPr>
          <w:rFonts w:cs="Times New Roman"/>
        </w:rPr>
        <w:t>Agreement Modification/Amendments</w:t>
      </w:r>
      <w:bookmarkEnd w:id="564"/>
      <w:bookmarkEnd w:id="565"/>
      <w:bookmarkEnd w:id="566"/>
      <w:bookmarkEnd w:id="567"/>
    </w:p>
    <w:p w14:paraId="725162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Mutual Agreement</w:t>
      </w:r>
    </w:p>
    <w:p w14:paraId="37466C9E" w14:textId="23CC2B74"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This Agreement may be amended at any time by mutual agreement of the Parties, except for rates, which may be amended in accordance with Section </w:t>
      </w:r>
      <w:r w:rsidR="00385F3E" w:rsidRPr="00D20096">
        <w:rPr>
          <w:rFonts w:ascii="Times New Roman" w:hAnsi="Times New Roman" w:cs="Times New Roman"/>
          <w:color w:val="2B579A"/>
          <w:sz w:val="24"/>
          <w:shd w:val="clear" w:color="auto" w:fill="E6E6E6"/>
        </w:rPr>
        <w:fldChar w:fldCharType="begin"/>
      </w:r>
      <w:r w:rsidR="00385F3E" w:rsidRPr="00D20096">
        <w:rPr>
          <w:rFonts w:ascii="Times New Roman" w:hAnsi="Times New Roman" w:cs="Times New Roman"/>
          <w:sz w:val="24"/>
        </w:rPr>
        <w:instrText xml:space="preserve"> REF _Ref111931881 \r \h </w:instrText>
      </w:r>
      <w:r w:rsidR="00D20096">
        <w:rPr>
          <w:rFonts w:ascii="Times New Roman" w:hAnsi="Times New Roman" w:cs="Times New Roman"/>
          <w:color w:val="2B579A"/>
          <w:sz w:val="24"/>
          <w:shd w:val="clear" w:color="auto" w:fill="E6E6E6"/>
        </w:rPr>
        <w:instrText xml:space="preserve"> \* MERGEFORMAT </w:instrText>
      </w:r>
      <w:r w:rsidR="00385F3E" w:rsidRPr="00D20096">
        <w:rPr>
          <w:rFonts w:ascii="Times New Roman" w:hAnsi="Times New Roman" w:cs="Times New Roman"/>
          <w:color w:val="2B579A"/>
          <w:sz w:val="24"/>
          <w:shd w:val="clear" w:color="auto" w:fill="E6E6E6"/>
        </w:rPr>
      </w:r>
      <w:r w:rsidR="00385F3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6.6</w:t>
      </w:r>
      <w:r w:rsidR="00385F3E" w:rsidRPr="00D20096">
        <w:rPr>
          <w:rFonts w:ascii="Times New Roman" w:hAnsi="Times New Roman" w:cs="Times New Roman"/>
          <w:color w:val="2B579A"/>
          <w:sz w:val="24"/>
          <w:shd w:val="clear" w:color="auto" w:fill="E6E6E6"/>
        </w:rPr>
        <w:fldChar w:fldCharType="end"/>
      </w:r>
      <w:r w:rsidR="00647D78" w:rsidRPr="00D20096">
        <w:rPr>
          <w:rFonts w:ascii="Times New Roman" w:hAnsi="Times New Roman" w:cs="Times New Roman"/>
          <w:sz w:val="24"/>
        </w:rPr>
        <w:t xml:space="preserve"> of this </w:t>
      </w:r>
      <w:r w:rsidR="00647D78" w:rsidRPr="00D20096">
        <w:rPr>
          <w:rFonts w:ascii="Times New Roman" w:hAnsi="Times New Roman" w:cs="Times New Roman"/>
          <w:sz w:val="24"/>
        </w:rPr>
        <w:lastRenderedPageBreak/>
        <w:t>Agreement</w:t>
      </w:r>
      <w:r w:rsidRPr="00D20096">
        <w:rPr>
          <w:rFonts w:ascii="Times New Roman" w:hAnsi="Times New Roman" w:cs="Times New Roman"/>
          <w:sz w:val="24"/>
        </w:rPr>
        <w:t>. The amendment must be in writing and signed by individuals with authority to bind the Parties.</w:t>
      </w:r>
    </w:p>
    <w:p w14:paraId="23C1AF7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Changes in Law or Appropriation(s)</w:t>
      </w:r>
    </w:p>
    <w:p w14:paraId="5874EEF9" w14:textId="6E9F524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If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policies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guidelines are adopted, promulgated, judicially interpreted or changed or changes in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appropriation(s) or other circumstances require a change in the way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manages its Medicaid program, this Agreement shall be subject to modification by amendment. Such election shall be effected by </w:t>
      </w:r>
      <w:r w:rsidR="0EA69E06" w:rsidRPr="00D20096">
        <w:rPr>
          <w:rFonts w:ascii="Times New Roman" w:hAnsi="Times New Roman" w:cs="Times New Roman"/>
          <w:sz w:val="24"/>
          <w:szCs w:val="24"/>
        </w:rPr>
        <w:t>HC</w:t>
      </w:r>
      <w:r w:rsidR="271FE01F" w:rsidRPr="00D20096">
        <w:rPr>
          <w:rFonts w:ascii="Times New Roman" w:hAnsi="Times New Roman" w:cs="Times New Roman"/>
          <w:sz w:val="24"/>
          <w:szCs w:val="24"/>
        </w:rPr>
        <w:t>A</w:t>
      </w:r>
      <w:r w:rsidR="1224980A"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w:t>
      </w:r>
      <w:r w:rsidR="0EA69E06" w:rsidRPr="00D20096">
        <w:rPr>
          <w:rFonts w:ascii="Times New Roman" w:hAnsi="Times New Roman" w:cs="Times New Roman"/>
          <w:sz w:val="24"/>
          <w:szCs w:val="24"/>
        </w:rPr>
        <w:t>HCA</w:t>
      </w:r>
      <w:r w:rsidR="140A9240" w:rsidRPr="00D20096">
        <w:rPr>
          <w:rFonts w:ascii="Times New Roman" w:hAnsi="Times New Roman" w:cs="Times New Roman"/>
          <w:sz w:val="24"/>
          <w:szCs w:val="24"/>
        </w:rPr>
        <w:t>’s dec</w:t>
      </w:r>
      <w:r w:rsidRPr="00D20096">
        <w:rPr>
          <w:rFonts w:ascii="Times New Roman" w:hAnsi="Times New Roman" w:cs="Times New Roman"/>
          <w:sz w:val="24"/>
          <w:szCs w:val="24"/>
        </w:rPr>
        <w:t>ision as to the requirement for change in the scope of the Medicaid program shall be final and binding.</w:t>
      </w:r>
    </w:p>
    <w:p w14:paraId="1900AD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Modification Process</w:t>
      </w:r>
    </w:p>
    <w:p w14:paraId="4A11FE43" w14:textId="486CE4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modification to the Agreement, it shall provide notice to the CONTRACTOR that specifies those modifications, which may include the rates, or other terms and conditions.</w:t>
      </w:r>
    </w:p>
    <w:p w14:paraId="2F542516" w14:textId="1173180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respond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notice of proposed modification within ten (10) Business Days of receipt unless otherwise provided by </w:t>
      </w:r>
      <w:r w:rsidR="0EA69E06" w:rsidRPr="00D20096">
        <w:rPr>
          <w:rFonts w:ascii="Times New Roman" w:hAnsi="Times New Roman" w:cs="Times New Roman"/>
          <w:sz w:val="24"/>
          <w:szCs w:val="24"/>
        </w:rPr>
        <w:t>HCA</w:t>
      </w:r>
      <w:r w:rsidR="228B3BA9"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f the CONTRACTOR fails to respond,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E8AB28" w:rsidRPr="00D20096">
        <w:rPr>
          <w:rFonts w:ascii="Times New Roman" w:hAnsi="Times New Roman" w:cs="Times New Roman"/>
          <w:sz w:val="24"/>
          <w:szCs w:val="24"/>
        </w:rPr>
        <w:t>will</w:t>
      </w:r>
      <w:r w:rsidR="41C969A0"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consider the proposed modification(s) acceptable to the CONTRACTOR and shall implement the proposed modification(s) as soon as practicable. Upon receipt of the CONTRACTOR’s response to the proposed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e</w:t>
      </w:r>
      <w:r w:rsidR="41C969A0" w:rsidRPr="00D20096">
        <w:rPr>
          <w:rFonts w:ascii="Times New Roman" w:hAnsi="Times New Roman" w:cs="Times New Roman"/>
          <w:sz w:val="24"/>
          <w:szCs w:val="24"/>
        </w:rPr>
        <w:t>nte</w:t>
      </w:r>
      <w:r w:rsidRPr="00D20096">
        <w:rPr>
          <w:rFonts w:ascii="Times New Roman" w:hAnsi="Times New Roman" w:cs="Times New Roman"/>
          <w:sz w:val="24"/>
          <w:szCs w:val="24"/>
        </w:rPr>
        <w:t>r into negotiations with the CONTRACTOR to arrive at mutually agreeable amendments. In the event that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determi</w:t>
      </w:r>
      <w:r w:rsidR="41C969A0" w:rsidRPr="00D20096">
        <w:rPr>
          <w:rFonts w:ascii="Times New Roman" w:hAnsi="Times New Roman" w:cs="Times New Roman"/>
          <w:sz w:val="24"/>
          <w:szCs w:val="24"/>
        </w:rPr>
        <w:t xml:space="preserve">nes </w:t>
      </w:r>
      <w:r w:rsidRPr="00D20096">
        <w:rPr>
          <w:rFonts w:ascii="Times New Roman" w:hAnsi="Times New Roman" w:cs="Times New Roman"/>
          <w:sz w:val="24"/>
          <w:szCs w:val="24"/>
        </w:rPr>
        <w:t>that the Parties will be unable to reach agreement on mutually satisfactory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provid</w:t>
      </w:r>
      <w:r w:rsidR="41C969A0" w:rsidRPr="00D20096">
        <w:rPr>
          <w:rFonts w:ascii="Times New Roman" w:hAnsi="Times New Roman" w:cs="Times New Roman"/>
          <w:sz w:val="24"/>
          <w:szCs w:val="24"/>
        </w:rPr>
        <w:t>e w</w:t>
      </w:r>
      <w:r w:rsidRPr="00D20096">
        <w:rPr>
          <w:rFonts w:ascii="Times New Roman" w:hAnsi="Times New Roman" w:cs="Times New Roman"/>
          <w:sz w:val="24"/>
          <w:szCs w:val="24"/>
        </w:rPr>
        <w:t>ritten notice to the CONTRACTOR of its intent to terminate this Agreement or not to extend the Agreement beyond the current term.</w:t>
      </w:r>
    </w:p>
    <w:p w14:paraId="4A1F812D" w14:textId="2209976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the State’s</w:t>
      </w:r>
      <w:r w:rsidR="00A077DC"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u w:val="single"/>
        </w:rPr>
        <w:t xml:space="preserve">1115(a) Waiver </w:t>
      </w:r>
    </w:p>
    <w:p w14:paraId="35AB806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In the event that approval of the State’s 1115(a) Waiver is contingent upon amendment of this Agreement, the CONTRACTOR agrees to make any necessary amendments to obtain such waiver approval, provided, however, that the CONTRACTOR shall not be required to agree whether the modification is a </w:t>
      </w:r>
      <w:r w:rsidRPr="00D20096">
        <w:rPr>
          <w:rFonts w:ascii="Times New Roman" w:hAnsi="Times New Roman" w:cs="Times New Roman"/>
          <w:sz w:val="24"/>
        </w:rPr>
        <w:lastRenderedPageBreak/>
        <w:t>substantial change to the business arrangement anticipated by the CONTRACTOR in executing this Agreement. Failure of the Parties to agree upon Capitation Rates to be incorporated by amendment will be deemed a substantial change to the business arrangement anticipated by the Parties. Notwithstanding the foregoing, any material change in the cost to the CONTRACTOR of providing the Covered Services herein that is caused by CMS in granting the waiver shall be negotiated and mutually agreed to between the Parties. The results of the negotiation shall be made in writing and incorporated into this Agreement.</w:t>
      </w:r>
    </w:p>
    <w:p w14:paraId="0F6AB0B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Amendments</w:t>
      </w:r>
    </w:p>
    <w:p w14:paraId="0B0A0B2A" w14:textId="76039592"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Amendments, modifications</w:t>
      </w:r>
      <w:r w:rsidR="00B37D31" w:rsidRPr="00D20096">
        <w:rPr>
          <w:rFonts w:ascii="Times New Roman" w:hAnsi="Times New Roman" w:cs="Times New Roman"/>
          <w:sz w:val="24"/>
        </w:rPr>
        <w:t>,</w:t>
      </w:r>
      <w:r w:rsidRPr="00D20096">
        <w:rPr>
          <w:rFonts w:ascii="Times New Roman" w:hAnsi="Times New Roman" w:cs="Times New Roman"/>
          <w:sz w:val="24"/>
        </w:rPr>
        <w:t xml:space="preserve"> and changes to this Agreement are subject to the approval of CMS.</w:t>
      </w:r>
    </w:p>
    <w:p w14:paraId="1B5B03F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Required Compliance with Amendment and Modification Procedures</w:t>
      </w:r>
    </w:p>
    <w:p w14:paraId="0DB37C3D" w14:textId="6F116441"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No different or additional services, work or products will be authorized or performed except as authorized by this </w:t>
      </w:r>
      <w:r w:rsidR="00647D78" w:rsidRPr="00D20096">
        <w:rPr>
          <w:rFonts w:ascii="Times New Roman" w:hAnsi="Times New Roman" w:cs="Times New Roman"/>
          <w:sz w:val="24"/>
        </w:rPr>
        <w:t>s</w:t>
      </w:r>
      <w:r w:rsidRPr="00D20096">
        <w:rPr>
          <w:rFonts w:ascii="Times New Roman" w:hAnsi="Times New Roman" w:cs="Times New Roman"/>
          <w:sz w:val="24"/>
        </w:rPr>
        <w:t>ection. No waiver of any term, covenant</w:t>
      </w:r>
      <w:r w:rsidR="00B37D31" w:rsidRPr="00D20096">
        <w:rPr>
          <w:rFonts w:ascii="Times New Roman" w:hAnsi="Times New Roman" w:cs="Times New Roman"/>
          <w:sz w:val="24"/>
        </w:rPr>
        <w:t>,</w:t>
      </w:r>
      <w:r w:rsidRPr="00D20096">
        <w:rPr>
          <w:rFonts w:ascii="Times New Roman" w:hAnsi="Times New Roman" w:cs="Times New Roman"/>
          <w:sz w:val="24"/>
        </w:rPr>
        <w:t xml:space="preserve"> or condition of this Agreement will be valid unless executed in compliance with this </w:t>
      </w:r>
      <w:r w:rsidR="00647D78" w:rsidRPr="00D20096">
        <w:rPr>
          <w:rFonts w:ascii="Times New Roman" w:hAnsi="Times New Roman" w:cs="Times New Roman"/>
          <w:sz w:val="24"/>
        </w:rPr>
        <w:t>s</w:t>
      </w:r>
      <w:r w:rsidRPr="00D20096">
        <w:rPr>
          <w:rFonts w:ascii="Times New Roman" w:hAnsi="Times New Roman" w:cs="Times New Roman"/>
          <w:sz w:val="24"/>
        </w:rPr>
        <w:t>ection. The CONTRACTOR will not be entitled to payments for any services, work</w:t>
      </w:r>
      <w:r w:rsidR="00B37D31" w:rsidRPr="00D20096">
        <w:rPr>
          <w:rFonts w:ascii="Times New Roman" w:hAnsi="Times New Roman" w:cs="Times New Roman"/>
          <w:sz w:val="24"/>
        </w:rPr>
        <w:t>,</w:t>
      </w:r>
      <w:r w:rsidRPr="00D20096">
        <w:rPr>
          <w:rFonts w:ascii="Times New Roman" w:hAnsi="Times New Roman" w:cs="Times New Roman"/>
          <w:sz w:val="24"/>
        </w:rPr>
        <w:t xml:space="preserve"> or products that are not authorized by a properly executed amendment or modification.</w:t>
      </w:r>
    </w:p>
    <w:p w14:paraId="39B1E669" w14:textId="77777777" w:rsidR="00725BAA" w:rsidRPr="00D20096" w:rsidRDefault="00725BAA" w:rsidP="00725BAA">
      <w:pPr>
        <w:pStyle w:val="ListParagraph"/>
        <w:spacing w:after="0" w:line="240" w:lineRule="auto"/>
        <w:ind w:left="1080"/>
        <w:rPr>
          <w:rFonts w:ascii="Times New Roman" w:hAnsi="Times New Roman" w:cs="Times New Roman"/>
          <w:sz w:val="24"/>
        </w:rPr>
      </w:pPr>
    </w:p>
    <w:p w14:paraId="78E11119" w14:textId="13998A53" w:rsidR="00725BAA" w:rsidRPr="00D20096" w:rsidRDefault="257D6765" w:rsidP="00D16A8F">
      <w:pPr>
        <w:pStyle w:val="Heading1"/>
        <w:numPr>
          <w:ilvl w:val="1"/>
          <w:numId w:val="14"/>
        </w:numPr>
        <w:spacing w:after="160" w:line="360" w:lineRule="auto"/>
        <w:rPr>
          <w:rFonts w:cs="Times New Roman"/>
        </w:rPr>
      </w:pPr>
      <w:bookmarkStart w:id="568" w:name="_Toc119936972"/>
      <w:bookmarkStart w:id="569" w:name="_Toc141357885"/>
      <w:r w:rsidRPr="00D20096">
        <w:rPr>
          <w:rFonts w:cs="Times New Roman"/>
        </w:rPr>
        <w:t>Intellectual Property and Copyright</w:t>
      </w:r>
      <w:bookmarkEnd w:id="568"/>
      <w:bookmarkEnd w:id="569"/>
    </w:p>
    <w:p w14:paraId="6D59ECCE" w14:textId="246E23DF" w:rsidR="00725BAA" w:rsidRPr="00D20096" w:rsidRDefault="00725BAA" w:rsidP="00D16A8F">
      <w:pPr>
        <w:pStyle w:val="ListParagraph"/>
        <w:numPr>
          <w:ilvl w:val="2"/>
          <w:numId w:val="14"/>
        </w:numPr>
        <w:rPr>
          <w:rFonts w:ascii="Times New Roman" w:hAnsi="Times New Roman" w:cs="Times New Roman"/>
          <w:b/>
          <w:sz w:val="24"/>
          <w:u w:val="single"/>
        </w:rPr>
      </w:pPr>
      <w:bookmarkStart w:id="570" w:name="_Ref111931988"/>
      <w:r w:rsidRPr="00D20096">
        <w:rPr>
          <w:rFonts w:ascii="Times New Roman" w:hAnsi="Times New Roman" w:cs="Times New Roman"/>
          <w:sz w:val="24"/>
          <w:szCs w:val="24"/>
          <w:u w:val="single"/>
        </w:rPr>
        <w:t>Infringement and Misappropriation</w:t>
      </w:r>
      <w:bookmarkEnd w:id="570"/>
    </w:p>
    <w:p w14:paraId="2DDE9D70" w14:textId="7B6B5BA3" w:rsidR="00725BAA" w:rsidRPr="00D20096" w:rsidRDefault="00725BAA" w:rsidP="00D16A8F">
      <w:pPr>
        <w:pStyle w:val="ListParagraph"/>
        <w:numPr>
          <w:ilvl w:val="3"/>
          <w:numId w:val="14"/>
        </w:numPr>
        <w:rPr>
          <w:rFonts w:ascii="Times New Roman" w:hAnsi="Times New Roman" w:cs="Times New Roman"/>
          <w:b/>
          <w:sz w:val="24"/>
          <w:u w:val="single"/>
        </w:rPr>
      </w:pPr>
      <w:bookmarkStart w:id="571" w:name="_Ref111931975"/>
      <w:r w:rsidRPr="00D20096">
        <w:rPr>
          <w:rFonts w:ascii="Times New Roman" w:hAnsi="Times New Roman" w:cs="Times New Roman"/>
          <w:sz w:val="24"/>
          <w:szCs w:val="24"/>
        </w:rPr>
        <w:t>The CONTRACTOR warrants that all materials provided by the CONTRACTOR will not infringe or misappropriate any right of, and will be free of any Claim of, any third person or entity based on copyright, patent, trade secret</w:t>
      </w:r>
      <w:r w:rsidR="00B37D3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intellectual property rights.</w:t>
      </w:r>
      <w:bookmarkEnd w:id="571"/>
    </w:p>
    <w:p w14:paraId="504A9C3E" w14:textId="6AABBD6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its expense, defend with counsel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indemnify and hold harmless</w:t>
      </w:r>
      <w:r w:rsidR="41C969A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0E3E1ED" w:rsidRPr="00D20096">
        <w:rPr>
          <w:rFonts w:ascii="Times New Roman" w:hAnsi="Times New Roman" w:cs="Times New Roman"/>
          <w:sz w:val="24"/>
          <w:szCs w:val="24"/>
        </w:rPr>
        <w:t>,</w:t>
      </w:r>
      <w:r w:rsidR="41C969A0" w:rsidRPr="00D20096">
        <w:rPr>
          <w:rFonts w:ascii="Times New Roman" w:hAnsi="Times New Roman" w:cs="Times New Roman"/>
          <w:sz w:val="24"/>
          <w:szCs w:val="24"/>
        </w:rPr>
        <w:t xml:space="preserve"> i</w:t>
      </w:r>
      <w:r w:rsidRPr="00D20096">
        <w:rPr>
          <w:rFonts w:ascii="Times New Roman" w:hAnsi="Times New Roman" w:cs="Times New Roman"/>
          <w:sz w:val="24"/>
          <w:szCs w:val="24"/>
        </w:rPr>
        <w:t>ts employees, officers, directors, 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from and against any losses, liabilities, damages, penalties, costs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fees from any Claim or action against H</w:t>
      </w:r>
      <w:r w:rsidR="20E78306" w:rsidRPr="00D20096">
        <w:rPr>
          <w:rFonts w:ascii="Times New Roman" w:hAnsi="Times New Roman" w:cs="Times New Roman"/>
          <w:sz w:val="24"/>
          <w:szCs w:val="24"/>
        </w:rPr>
        <w:t>CA that is</w:t>
      </w:r>
      <w:r w:rsidRPr="00D20096">
        <w:rPr>
          <w:rFonts w:ascii="Times New Roman" w:hAnsi="Times New Roman" w:cs="Times New Roman"/>
          <w:sz w:val="24"/>
          <w:szCs w:val="24"/>
        </w:rPr>
        <w:t xml:space="preserve"> based on a Claim of breach of the warranty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_Ref111931975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7.8.1.1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w:t>
      </w:r>
      <w:r w:rsidR="20E783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w:t>
      </w:r>
      <w:r w:rsidR="20E78306" w:rsidRPr="00D20096">
        <w:rPr>
          <w:rFonts w:ascii="Times New Roman" w:hAnsi="Times New Roman" w:cs="Times New Roman"/>
          <w:sz w:val="24"/>
          <w:szCs w:val="24"/>
        </w:rPr>
        <w:t>pro</w:t>
      </w:r>
      <w:r w:rsidRPr="00D20096">
        <w:rPr>
          <w:rFonts w:ascii="Times New Roman" w:hAnsi="Times New Roman" w:cs="Times New Roman"/>
          <w:sz w:val="24"/>
          <w:szCs w:val="24"/>
        </w:rPr>
        <w:t xml:space="preserve">mptly notify the CONTRACTOR, in writing, of the Claim, provide </w:t>
      </w:r>
      <w:r w:rsidRPr="00D20096">
        <w:rPr>
          <w:rFonts w:ascii="Times New Roman" w:hAnsi="Times New Roman" w:cs="Times New Roman"/>
          <w:sz w:val="24"/>
          <w:szCs w:val="24"/>
        </w:rPr>
        <w:lastRenderedPageBreak/>
        <w:t>the CONTRACTOR a copy of all information received by H</w:t>
      </w:r>
      <w:r w:rsidR="20E78306" w:rsidRPr="00D20096">
        <w:rPr>
          <w:rFonts w:ascii="Times New Roman" w:hAnsi="Times New Roman" w:cs="Times New Roman"/>
          <w:sz w:val="24"/>
          <w:szCs w:val="24"/>
        </w:rPr>
        <w:t xml:space="preserve">CA </w:t>
      </w:r>
      <w:r w:rsidRPr="00D20096">
        <w:rPr>
          <w:rFonts w:ascii="Times New Roman" w:hAnsi="Times New Roman" w:cs="Times New Roman"/>
          <w:sz w:val="24"/>
          <w:szCs w:val="24"/>
        </w:rPr>
        <w:t>with res</w:t>
      </w:r>
      <w:r w:rsidR="5A093B69" w:rsidRPr="00D20096">
        <w:rPr>
          <w:rFonts w:ascii="Times New Roman" w:hAnsi="Times New Roman" w:cs="Times New Roman"/>
          <w:sz w:val="24"/>
          <w:szCs w:val="24"/>
        </w:rPr>
        <w:t>pec</w:t>
      </w:r>
      <w:r w:rsidRPr="00D20096">
        <w:rPr>
          <w:rFonts w:ascii="Times New Roman" w:hAnsi="Times New Roman" w:cs="Times New Roman"/>
          <w:sz w:val="24"/>
          <w:szCs w:val="24"/>
        </w:rPr>
        <w:t>t to the Claim and cooperate with the CONTRACTOR in defending or settling the Claim.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w:t>
      </w:r>
      <w:r w:rsidR="050D75DA" w:rsidRPr="00D20096">
        <w:rPr>
          <w:rFonts w:ascii="Times New Roman" w:hAnsi="Times New Roman" w:cs="Times New Roman"/>
          <w:sz w:val="24"/>
          <w:szCs w:val="24"/>
        </w:rPr>
        <w:t>rea</w:t>
      </w:r>
      <w:r w:rsidRPr="00D20096">
        <w:rPr>
          <w:rFonts w:ascii="Times New Roman" w:hAnsi="Times New Roman" w:cs="Times New Roman"/>
          <w:sz w:val="24"/>
          <w:szCs w:val="24"/>
        </w:rPr>
        <w:t>sonably withhold, delay</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condition approval of counsel selected by the CONTRACTOR.</w:t>
      </w:r>
    </w:p>
    <w:p w14:paraId="5958C6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materials are held to constitute an infringement or misappropriation, or the use thereof is enjoined or restricted, or if a proceeding appears to the CONTRACTOR to be likely to be brought, the CONTRACTOR will, at its own expense, either:</w:t>
      </w:r>
    </w:p>
    <w:p w14:paraId="3DB4832D" w14:textId="4CC144A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Procure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right to continue using the materials; or</w:t>
      </w:r>
    </w:p>
    <w:p w14:paraId="511923D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Modify or replace the materials to comply with this Agreement and to not violate any intellectual property rights.</w:t>
      </w:r>
    </w:p>
    <w:p w14:paraId="4C8209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Exceptions</w:t>
      </w:r>
    </w:p>
    <w:p w14:paraId="33B89413" w14:textId="598D33F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not responsible for any Claimed breaches of the warranties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_Ref111931988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7.8.1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above, to the extent caused by:</w:t>
      </w:r>
    </w:p>
    <w:p w14:paraId="4B1558EB" w14:textId="5BF9682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Modifications made to the item in question by anyone other than the CONTRACTOR or its Subcontractors, or modifications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CONTRACTORS working at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or in accordance with the specifications;</w:t>
      </w:r>
    </w:p>
    <w:p w14:paraId="0D011C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combination, operation or use of the item with other terms if the CONTRACTOR did not supply or approve for use with the item; or</w:t>
      </w:r>
    </w:p>
    <w:p w14:paraId="7EA26D91" w14:textId="107D5140"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failure to use any new or corrected versions of the item made available by the CONTRACTOR.</w:t>
      </w:r>
    </w:p>
    <w:p w14:paraId="38524C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Ownership and Licenses</w:t>
      </w:r>
    </w:p>
    <w:p w14:paraId="4851DD1B" w14:textId="36BBE2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Parties agree that any materials, including without limitation, the Custom Software developed by the CONTRACTOR for the State, will be the exclusive property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79C25E3" w14:textId="4C056CDB"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own all right, title</w:t>
      </w:r>
      <w:r w:rsidR="0DDA69F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interest in and to its Confidential Information and the materials provided by the CONTRACTOR, including without limitation the Custom Software and associated documentation. For purposes of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the materials will not include the CONTRACTOR’s Proprietary Software or </w:t>
      </w:r>
      <w:r w:rsidR="63A80118" w:rsidRPr="00D20096">
        <w:rPr>
          <w:rFonts w:ascii="Times New Roman" w:hAnsi="Times New Roman" w:cs="Times New Roman"/>
          <w:sz w:val="24"/>
          <w:szCs w:val="24"/>
        </w:rPr>
        <w:lastRenderedPageBreak/>
        <w:t xml:space="preserve">Third Party Software. The CONTRACTOR will take all actions necessary and transfer ownership of the materials to </w:t>
      </w:r>
      <w:r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i</w:t>
      </w:r>
      <w:r w:rsidR="63A80118" w:rsidRPr="00D20096">
        <w:rPr>
          <w:rFonts w:ascii="Times New Roman" w:hAnsi="Times New Roman" w:cs="Times New Roman"/>
          <w:sz w:val="24"/>
          <w:szCs w:val="24"/>
        </w:rPr>
        <w:t>ncluding without limitation, the Custom Software and associated documentation prior to the termination of this Agreement.</w:t>
      </w:r>
    </w:p>
    <w:p w14:paraId="0C66171C" w14:textId="43AB4CF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furnish such material, upon request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applicable State law. All materials, in whole and in part, will be deemed works made for hire of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all purposes of copyright law, and the copyright will belong solely to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T</w:t>
      </w:r>
      <w:r w:rsidR="7E9111DC" w:rsidRPr="00D20096">
        <w:rPr>
          <w:rFonts w:ascii="Times New Roman" w:hAnsi="Times New Roman" w:cs="Times New Roman"/>
          <w:sz w:val="24"/>
          <w:szCs w:val="24"/>
        </w:rPr>
        <w:t>o t</w:t>
      </w:r>
      <w:r w:rsidRPr="00D20096">
        <w:rPr>
          <w:rFonts w:ascii="Times New Roman" w:hAnsi="Times New Roman" w:cs="Times New Roman"/>
          <w:sz w:val="24"/>
          <w:szCs w:val="24"/>
        </w:rPr>
        <w:t>he extent that any materials do not qualify as a work made for hire under applicable law, and to the extent that the materials include items subject to copyright, patent, trade secret</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proprietary right protection, the CONTRACTOR agrees to assign, and hereby assigns, all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the materials, including without limitation, all copyrights, inventions, patents, trade secrets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proprietary rights therein (including renewals thereof) to HCA</w:t>
      </w:r>
      <w:r w:rsidR="6E4E6F7A" w:rsidRPr="00D20096">
        <w:rPr>
          <w:rFonts w:ascii="Times New Roman" w:hAnsi="Times New Roman" w:cs="Times New Roman"/>
          <w:sz w:val="24"/>
          <w:szCs w:val="24"/>
        </w:rPr>
        <w:t>.</w:t>
      </w:r>
    </w:p>
    <w:p w14:paraId="43915601" w14:textId="6E1FA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expense, assist </w:t>
      </w:r>
      <w:r w:rsidR="0EA69E06"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nominee to obtain copyrights, trademarks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patents for all such materials in the United States and any other countries. The CONTRACTOR agrees to execute all papers and to give all facts known to it necessary to secure United States or foreign copyrights and patents, and to transfer, or cause to transfer, to H</w:t>
      </w:r>
      <w:r w:rsidR="5B017DA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al</w:t>
      </w:r>
      <w:r w:rsidR="5B017DAB" w:rsidRPr="00D20096">
        <w:rPr>
          <w:rFonts w:ascii="Times New Roman" w:hAnsi="Times New Roman" w:cs="Times New Roman"/>
          <w:sz w:val="24"/>
          <w:szCs w:val="24"/>
        </w:rPr>
        <w:t>l t</w:t>
      </w:r>
      <w:r w:rsidRPr="00D20096">
        <w:rPr>
          <w:rFonts w:ascii="Times New Roman" w:hAnsi="Times New Roman" w:cs="Times New Roman"/>
          <w:sz w:val="24"/>
          <w:szCs w:val="24"/>
        </w:rPr>
        <w:t>he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such materials. The CONTRACTOR also agrees not to assert any moral rights under applicable copyright law with regard to such materials.</w:t>
      </w:r>
    </w:p>
    <w:p w14:paraId="399D2D1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License Rights</w:t>
      </w:r>
    </w:p>
    <w:p w14:paraId="5DD8C00C" w14:textId="522C484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have a royalty-free and non-exclusive license to access the CONTRACTOR’s Proprietary Software and associated documentation during the term of this Agreement. </w:t>
      </w:r>
      <w:r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sha</w:t>
      </w:r>
      <w:r w:rsidR="63A80118" w:rsidRPr="00D20096">
        <w:rPr>
          <w:rFonts w:ascii="Times New Roman" w:hAnsi="Times New Roman" w:cs="Times New Roman"/>
          <w:sz w:val="24"/>
          <w:szCs w:val="24"/>
        </w:rPr>
        <w:t>ll also have ownership and unlimited rights to use, disclose, duplicate or publish all information and data developed, derived, documented or furnished by the CONTRACTOR under or resulting from this Agreement. Such data will include all results, technical information and materials developed for and/or obtained by H</w:t>
      </w:r>
      <w:r w:rsidR="5B017DAB" w:rsidRPr="00D20096">
        <w:rPr>
          <w:rFonts w:ascii="Times New Roman" w:hAnsi="Times New Roman" w:cs="Times New Roman"/>
          <w:sz w:val="24"/>
          <w:szCs w:val="24"/>
        </w:rPr>
        <w:t>CA for the</w:t>
      </w:r>
      <w:r w:rsidR="63A80118" w:rsidRPr="00D20096">
        <w:rPr>
          <w:rFonts w:ascii="Times New Roman" w:hAnsi="Times New Roman" w:cs="Times New Roman"/>
          <w:sz w:val="24"/>
          <w:szCs w:val="24"/>
        </w:rPr>
        <w:t xml:space="preserve"> CONTRACTOR in the </w:t>
      </w:r>
      <w:r w:rsidR="63A80118" w:rsidRPr="00D20096">
        <w:rPr>
          <w:rFonts w:ascii="Times New Roman" w:hAnsi="Times New Roman" w:cs="Times New Roman"/>
          <w:sz w:val="24"/>
          <w:szCs w:val="24"/>
        </w:rPr>
        <w:lastRenderedPageBreak/>
        <w:t>performance of the services hereunder, including but not limited to, all reports, surveys, plans, charts, recordings (video and/or audio), pictures, drawings, analyses, graphic representations, computer printouts, notes and memoranda and documents (whether finished or unfinished) that result from, or are prepared in conjunction with, this Agreement.</w:t>
      </w:r>
    </w:p>
    <w:p w14:paraId="5F4C78A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Proprietary Notices</w:t>
      </w:r>
    </w:p>
    <w:p w14:paraId="13BCA463" w14:textId="43AFAFBE"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will reproduce and include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copyright and other proprietary notices and product identifications provided by the CONTRACTOR on such copies, in whole or in part, or on any form of the materials.</w:t>
      </w:r>
    </w:p>
    <w:p w14:paraId="46FB330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and Federal Governments</w:t>
      </w:r>
    </w:p>
    <w:p w14:paraId="2DE1247A" w14:textId="0DDDCB5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In accordance with 45 C.F.R. § 95.617, all appropriate State and federal agencies will have a royalty-free, nonexclusive and irrevocable license to reproduce, publish, translate or otherwise use, and to authorize others to use, for federal government purposes, all materials, the Custom Software and modifications thereof, and associated documentation designed, developed</w:t>
      </w:r>
      <w:r w:rsidR="002A3E6A" w:rsidRPr="00D20096">
        <w:rPr>
          <w:rFonts w:ascii="Times New Roman" w:hAnsi="Times New Roman" w:cs="Times New Roman"/>
          <w:sz w:val="24"/>
        </w:rPr>
        <w:t>,</w:t>
      </w:r>
      <w:r w:rsidRPr="00D20096">
        <w:rPr>
          <w:rFonts w:ascii="Times New Roman" w:hAnsi="Times New Roman" w:cs="Times New Roman"/>
          <w:sz w:val="24"/>
        </w:rPr>
        <w:t xml:space="preserve"> or installed with federal financial participation under this Agreement, including but not limited to those materials covered by copyright, all software source and object code, instructions, files</w:t>
      </w:r>
      <w:r w:rsidR="002A3E6A" w:rsidRPr="00D20096">
        <w:rPr>
          <w:rFonts w:ascii="Times New Roman" w:hAnsi="Times New Roman" w:cs="Times New Roman"/>
          <w:sz w:val="24"/>
        </w:rPr>
        <w:t>,</w:t>
      </w:r>
      <w:r w:rsidRPr="00D20096">
        <w:rPr>
          <w:rFonts w:ascii="Times New Roman" w:hAnsi="Times New Roman" w:cs="Times New Roman"/>
          <w:sz w:val="24"/>
        </w:rPr>
        <w:t xml:space="preserve"> and documentation.</w:t>
      </w:r>
    </w:p>
    <w:p w14:paraId="2E125135" w14:textId="13998A53" w:rsidR="00725BAA" w:rsidRPr="00D20096" w:rsidRDefault="257D6765" w:rsidP="00D16A8F">
      <w:pPr>
        <w:pStyle w:val="Heading1"/>
        <w:numPr>
          <w:ilvl w:val="1"/>
          <w:numId w:val="14"/>
        </w:numPr>
        <w:spacing w:after="160" w:line="360" w:lineRule="auto"/>
        <w:rPr>
          <w:rFonts w:cs="Times New Roman"/>
        </w:rPr>
      </w:pPr>
      <w:bookmarkStart w:id="572" w:name="_Ref111932008"/>
      <w:bookmarkStart w:id="573" w:name="_Toc119936973"/>
      <w:bookmarkStart w:id="574" w:name="_Toc141357886"/>
      <w:r w:rsidRPr="00D20096">
        <w:rPr>
          <w:rFonts w:cs="Times New Roman"/>
        </w:rPr>
        <w:t>Appropriations</w:t>
      </w:r>
      <w:bookmarkEnd w:id="572"/>
      <w:bookmarkEnd w:id="573"/>
      <w:bookmarkEnd w:id="574"/>
    </w:p>
    <w:p w14:paraId="0FC2193A" w14:textId="0670C3D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terms of this Agreement are contingent upon sufficient appropriations or authorizations being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for the performance of this Agreement. If sufficient appropriations and authorizations are not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this Agreement shall be subject to termination or amendment. Subject to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State’s decision as to whether sufficient appropriations or authorizations exist shall be accepted by the CONTRACTOR and shall be final and binding.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w:t>
      </w:r>
      <w:r w:rsidRPr="00D20096">
        <w:rPr>
          <w:rFonts w:ascii="Times New Roman" w:hAnsi="Times New Roman" w:cs="Times New Roman"/>
          <w:sz w:val="24"/>
          <w:szCs w:val="24"/>
        </w:rPr>
        <w:lastRenderedPageBreak/>
        <w:t xml:space="preserve">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244E77AD" w14:textId="17E9DDC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To the extent CMS, legislation</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congressional action impacts the amount of appropriation available for performance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right to amend the CONTRACTOR’s scope of work, at its discretion, which shall be effected by </w:t>
      </w:r>
      <w:r w:rsidR="0EA69E06" w:rsidRPr="00D20096">
        <w:rPr>
          <w:rFonts w:ascii="Times New Roman" w:hAnsi="Times New Roman" w:cs="Times New Roman"/>
          <w:sz w:val="24"/>
          <w:szCs w:val="24"/>
        </w:rPr>
        <w:t>HCA</w:t>
      </w:r>
      <w:r w:rsidR="2DE3BF75"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6DC20087" w14:textId="13998A53" w:rsidR="00725BAA" w:rsidRPr="00D20096" w:rsidRDefault="257D6765" w:rsidP="00D16A8F">
      <w:pPr>
        <w:pStyle w:val="Heading1"/>
        <w:numPr>
          <w:ilvl w:val="1"/>
          <w:numId w:val="14"/>
        </w:numPr>
        <w:spacing w:after="160" w:line="360" w:lineRule="auto"/>
        <w:rPr>
          <w:rFonts w:cs="Times New Roman"/>
        </w:rPr>
      </w:pPr>
      <w:bookmarkStart w:id="575" w:name="_Toc119936974"/>
      <w:bookmarkStart w:id="576" w:name="_Toc141357887"/>
      <w:r w:rsidRPr="00D20096">
        <w:rPr>
          <w:rFonts w:cs="Times New Roman"/>
        </w:rPr>
        <w:t>Governing Law</w:t>
      </w:r>
      <w:bookmarkEnd w:id="575"/>
      <w:bookmarkEnd w:id="576"/>
    </w:p>
    <w:p w14:paraId="469B2644"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shall be governed by the statutes of the State of New Mexico. All legal proceedings arising from unresolved disputes under this Agreement shall be brought before the First Judicial District Court in Santa Fe, New Mexico.</w:t>
      </w:r>
    </w:p>
    <w:p w14:paraId="3273A2D3" w14:textId="13998A53" w:rsidR="00725BAA" w:rsidRPr="00D20096" w:rsidRDefault="257D6765" w:rsidP="00D16A8F">
      <w:pPr>
        <w:pStyle w:val="Heading1"/>
        <w:numPr>
          <w:ilvl w:val="1"/>
          <w:numId w:val="14"/>
        </w:numPr>
        <w:spacing w:after="160" w:line="360" w:lineRule="auto"/>
        <w:rPr>
          <w:rFonts w:cs="Times New Roman"/>
        </w:rPr>
      </w:pPr>
      <w:bookmarkStart w:id="577" w:name="_Ref111906598"/>
      <w:bookmarkStart w:id="578" w:name="_Ref111910392"/>
      <w:bookmarkStart w:id="579" w:name="_Ref111910499"/>
      <w:bookmarkStart w:id="580" w:name="_Toc119936975"/>
      <w:bookmarkStart w:id="581" w:name="_Toc141357888"/>
      <w:r w:rsidRPr="00D20096">
        <w:rPr>
          <w:rFonts w:cs="Times New Roman"/>
        </w:rPr>
        <w:t>Disputes</w:t>
      </w:r>
      <w:bookmarkEnd w:id="577"/>
      <w:bookmarkEnd w:id="578"/>
      <w:bookmarkEnd w:id="579"/>
      <w:bookmarkEnd w:id="580"/>
      <w:bookmarkEnd w:id="581"/>
    </w:p>
    <w:p w14:paraId="193A4CF3" w14:textId="76CACDB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entire agreement shall consist of: (i) this Agreement, including all attachments and any amendments; (ii) the </w:t>
      </w:r>
      <w:r w:rsidR="560D5FB2" w:rsidRPr="00D20096">
        <w:rPr>
          <w:rFonts w:ascii="Times New Roman" w:hAnsi="Times New Roman" w:cs="Times New Roman"/>
          <w:sz w:val="24"/>
          <w:szCs w:val="24"/>
        </w:rPr>
        <w:t>RFPs, HCA</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written clarifications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xml:space="preserve"> and CONTRACTOR’s responses to </w:t>
      </w:r>
      <w:r w:rsidR="28664D04" w:rsidRPr="00D20096">
        <w:rPr>
          <w:rFonts w:ascii="Times New Roman" w:hAnsi="Times New Roman" w:cs="Times New Roman"/>
          <w:sz w:val="24"/>
          <w:szCs w:val="24"/>
        </w:rPr>
        <w:t>RFP questions</w:t>
      </w:r>
      <w:r w:rsidRPr="00D20096">
        <w:rPr>
          <w:rFonts w:ascii="Times New Roman" w:hAnsi="Times New Roman" w:cs="Times New Roman"/>
          <w:sz w:val="24"/>
          <w:szCs w:val="24"/>
        </w:rPr>
        <w:t xml:space="preserve">, where not inconsistent with the terms of this Agreement or its amendments; and (iii) the CONTRACTOR’s additional responses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where not inconsistent with the terms of this Agreement or its amendments, all of which are incorporated herein or by reference.</w:t>
      </w:r>
    </w:p>
    <w:p w14:paraId="6CA6C7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dispute under this Agreement, the various documents shall be referred to for the purpose of clarification or for additional detail in the order of priority and significance, specified below:</w:t>
      </w:r>
    </w:p>
    <w:p w14:paraId="552DBB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Amendments to the Agreement in reverse chronological order followed by;</w:t>
      </w:r>
    </w:p>
    <w:p w14:paraId="568E19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Agreements, including all attachments followed by; and</w:t>
      </w:r>
    </w:p>
    <w:p w14:paraId="2466F822" w14:textId="0D7573E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including attachments thereto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written responses to written questions and</w:t>
      </w:r>
      <w:r w:rsidR="2DE3BF7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written clarifications, and the CONTRACTOR’s response to 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including both technical and cost portions of the response (but only </w:t>
      </w:r>
      <w:r w:rsidRPr="00D20096">
        <w:rPr>
          <w:rFonts w:ascii="Times New Roman" w:hAnsi="Times New Roman" w:cs="Times New Roman"/>
          <w:sz w:val="24"/>
          <w:szCs w:val="24"/>
        </w:rPr>
        <w:lastRenderedPageBreak/>
        <w:t>those portions of the CONTRACTOR’s response, including both technical and cost portions of the response, that do not conflict with the terms of this Agreement and its amendments).</w:t>
      </w:r>
    </w:p>
    <w:p w14:paraId="1D49EE7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Other than Contract Termination</w:t>
      </w:r>
    </w:p>
    <w:p w14:paraId="384E3B53" w14:textId="01ECC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Except for termination of this Agreement, any dispute concerning remedies, sanctions and/or damages imposed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_Ref111932093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be reported, in writing, to the MAD Director within </w:t>
      </w:r>
      <w:r w:rsidR="73ADDBB4"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73ADDBB4"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of the date the </w:t>
      </w:r>
      <w:r w:rsidR="73ADDBB4"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receives notice of the sanction. The decision of the MAD Director regarding the dispute shall be delivered to the </w:t>
      </w:r>
      <w:r w:rsidR="2C4A55D3" w:rsidRPr="00D20096">
        <w:rPr>
          <w:rFonts w:ascii="Times New Roman" w:hAnsi="Times New Roman" w:cs="Times New Roman"/>
          <w:sz w:val="24"/>
          <w:szCs w:val="24"/>
        </w:rPr>
        <w:t>disputing party</w:t>
      </w:r>
      <w:r w:rsidRPr="00D20096">
        <w:rPr>
          <w:rFonts w:ascii="Times New Roman" w:hAnsi="Times New Roman" w:cs="Times New Roman"/>
          <w:sz w:val="24"/>
          <w:szCs w:val="24"/>
        </w:rPr>
        <w:t xml:space="preserve">, in writing, within </w:t>
      </w:r>
      <w:r w:rsidR="2C4A55D3" w:rsidRPr="00D20096">
        <w:rPr>
          <w:rFonts w:ascii="Times New Roman" w:hAnsi="Times New Roman" w:cs="Times New Roman"/>
          <w:sz w:val="24"/>
          <w:szCs w:val="24"/>
        </w:rPr>
        <w:t xml:space="preserve">sixty </w:t>
      </w:r>
      <w:r w:rsidRPr="00D20096">
        <w:rPr>
          <w:rFonts w:ascii="Times New Roman" w:hAnsi="Times New Roman" w:cs="Times New Roman"/>
          <w:sz w:val="24"/>
          <w:szCs w:val="24"/>
        </w:rPr>
        <w:t>(</w:t>
      </w:r>
      <w:r w:rsidR="2C4A55D3" w:rsidRPr="00D20096">
        <w:rPr>
          <w:rFonts w:ascii="Times New Roman" w:hAnsi="Times New Roman" w:cs="Times New Roman"/>
          <w:sz w:val="24"/>
          <w:szCs w:val="24"/>
        </w:rPr>
        <w:t>6</w:t>
      </w:r>
      <w:r w:rsidRPr="00D20096">
        <w:rPr>
          <w:rFonts w:ascii="Times New Roman" w:hAnsi="Times New Roman" w:cs="Times New Roman"/>
          <w:sz w:val="24"/>
          <w:szCs w:val="24"/>
        </w:rPr>
        <w:t xml:space="preserve">0) Calendar Days of the date the MAD Director receives the written dispute. The decision shall be final and conclusive unless, within </w:t>
      </w:r>
      <w:r w:rsidR="2C4A55D3"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2C4A55D3" w:rsidRPr="00D20096">
        <w:rPr>
          <w:rFonts w:ascii="Times New Roman" w:hAnsi="Times New Roman" w:cs="Times New Roman"/>
          <w:sz w:val="24"/>
          <w:szCs w:val="24"/>
        </w:rPr>
        <w:t>30</w:t>
      </w:r>
      <w:r w:rsidRPr="00D20096">
        <w:rPr>
          <w:rFonts w:ascii="Times New Roman" w:hAnsi="Times New Roman" w:cs="Times New Roman"/>
          <w:sz w:val="24"/>
          <w:szCs w:val="24"/>
        </w:rPr>
        <w:t>) Calendar Days from the date the decision</w:t>
      </w:r>
      <w:r w:rsidR="2C4A55D3" w:rsidRPr="00D20096">
        <w:rPr>
          <w:rFonts w:ascii="Times New Roman" w:hAnsi="Times New Roman" w:cs="Times New Roman"/>
          <w:sz w:val="24"/>
          <w:szCs w:val="24"/>
        </w:rPr>
        <w:t xml:space="preserve"> is received</w:t>
      </w:r>
      <w:r w:rsidRPr="00D20096">
        <w:rPr>
          <w:rFonts w:ascii="Times New Roman" w:hAnsi="Times New Roman" w:cs="Times New Roman"/>
          <w:sz w:val="24"/>
          <w:szCs w:val="24"/>
        </w:rPr>
        <w:t xml:space="preserve">, </w:t>
      </w:r>
      <w:r w:rsidR="5231FE60" w:rsidRPr="00D20096">
        <w:rPr>
          <w:rFonts w:ascii="Times New Roman" w:hAnsi="Times New Roman" w:cs="Times New Roman"/>
          <w:sz w:val="24"/>
          <w:szCs w:val="24"/>
        </w:rPr>
        <w:t xml:space="preserve">a written </w:t>
      </w:r>
      <w:r w:rsidR="3747EF8F" w:rsidRPr="00D20096">
        <w:rPr>
          <w:rFonts w:ascii="Times New Roman" w:hAnsi="Times New Roman" w:cs="Times New Roman"/>
          <w:sz w:val="24"/>
          <w:szCs w:val="24"/>
        </w:rPr>
        <w:t>A</w:t>
      </w:r>
      <w:r w:rsidR="5231FE60" w:rsidRPr="00D20096">
        <w:rPr>
          <w:rFonts w:ascii="Times New Roman" w:hAnsi="Times New Roman" w:cs="Times New Roman"/>
          <w:sz w:val="24"/>
          <w:szCs w:val="24"/>
        </w:rPr>
        <w:t>ppeal is filed</w:t>
      </w:r>
      <w:r w:rsidRPr="00D20096">
        <w:rPr>
          <w:rFonts w:ascii="Times New Roman" w:hAnsi="Times New Roman" w:cs="Times New Roman"/>
          <w:sz w:val="24"/>
          <w:szCs w:val="24"/>
        </w:rPr>
        <w:t xml:space="preserve">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C46AECD" w14:textId="024BF21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dispute concerning performance of the Agreement shall be reported, in writing to the MAD Director within thirty (30) Calendar Days of the date the reporting Party knew of the activity or incident giving rise to the dispute. The decision of the MAD Director shall be delivered to the Parties in writing within </w:t>
      </w:r>
      <w:r w:rsidR="50499047" w:rsidRPr="00D20096">
        <w:rPr>
          <w:rFonts w:ascii="Times New Roman" w:hAnsi="Times New Roman" w:cs="Times New Roman"/>
          <w:sz w:val="24"/>
          <w:szCs w:val="24"/>
        </w:rPr>
        <w:t>six</w:t>
      </w:r>
      <w:r w:rsidRPr="00D20096">
        <w:rPr>
          <w:rFonts w:ascii="Times New Roman" w:hAnsi="Times New Roman" w:cs="Times New Roman"/>
          <w:sz w:val="24"/>
          <w:szCs w:val="24"/>
        </w:rPr>
        <w:t>ty (</w:t>
      </w:r>
      <w:r w:rsidR="50499047" w:rsidRPr="00D20096">
        <w:rPr>
          <w:rFonts w:ascii="Times New Roman" w:hAnsi="Times New Roman" w:cs="Times New Roman"/>
          <w:sz w:val="24"/>
          <w:szCs w:val="24"/>
        </w:rPr>
        <w:t>60</w:t>
      </w:r>
      <w:r w:rsidRPr="00D20096">
        <w:rPr>
          <w:rFonts w:ascii="Times New Roman" w:hAnsi="Times New Roman" w:cs="Times New Roman"/>
          <w:sz w:val="24"/>
          <w:szCs w:val="24"/>
        </w:rPr>
        <w:t xml:space="preserve">) Calendar Days and shall be final and conclusive unless, within </w:t>
      </w:r>
      <w:r w:rsidR="50499047"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50499047"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from the date of the decision, either Party files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of the decision of the MAD Director.</w:t>
      </w:r>
    </w:p>
    <w:p w14:paraId="2EACCB89" w14:textId="709CF7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Failure to file a timely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shall be deemed acceptance of the MAD Director’s decision and waiver of any further Claim.</w:t>
      </w:r>
    </w:p>
    <w:p w14:paraId="3609112D" w14:textId="76C8A27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any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under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afforded an opportunity to be heard and to offer evidence and argument in support of their position to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69811C9"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is an informal hearing that shall not be recorded or transcribed and is not subject to formal rules of evidence or procedure.</w:t>
      </w:r>
    </w:p>
    <w:p w14:paraId="14E4ACFD" w14:textId="39AB9A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w:t>
      </w:r>
      <w:r w:rsidR="5A855881" w:rsidRPr="00D20096">
        <w:rPr>
          <w:rFonts w:ascii="Times New Roman" w:hAnsi="Times New Roman" w:cs="Times New Roman"/>
          <w:sz w:val="24"/>
          <w:szCs w:val="24"/>
        </w:rPr>
        <w:t xml:space="preserve">shall acknowledge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within thirty (30) Calendar Days and shall schedule and hold an informal hearing within one hundred twenty (120) Calendar Days of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w:t>
      </w:r>
      <w:r w:rsidR="5A855881" w:rsidRPr="00D20096">
        <w:rPr>
          <w:rFonts w:ascii="Times New Roman" w:hAnsi="Times New Roman" w:cs="Times New Roman"/>
          <w:sz w:val="24"/>
          <w:szCs w:val="24"/>
        </w:rPr>
        <w:lastRenderedPageBreak/>
        <w:t xml:space="preserve">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o</w:t>
      </w:r>
      <w:r w:rsidR="5A855881" w:rsidRPr="00D20096">
        <w:rPr>
          <w:rFonts w:ascii="Times New Roman" w:hAnsi="Times New Roman" w:cs="Times New Roman"/>
          <w:sz w:val="24"/>
          <w:szCs w:val="24"/>
        </w:rPr>
        <w:t xml:space="preserve">r their designee, </w:t>
      </w:r>
      <w:r w:rsidRPr="00D20096">
        <w:rPr>
          <w:rFonts w:ascii="Times New Roman" w:hAnsi="Times New Roman" w:cs="Times New Roman"/>
          <w:sz w:val="24"/>
          <w:szCs w:val="24"/>
        </w:rPr>
        <w:t xml:space="preserve">shall review the issues and evidence presented and issue a determination, in writing, within thirty (30) Calendar Days of the informal hearing that shall conclude the administrative process available to the Parties. </w:t>
      </w:r>
      <w:r w:rsidR="6597EDBE" w:rsidRPr="00D20096">
        <w:rPr>
          <w:rFonts w:ascii="Times New Roman" w:hAnsi="Times New Roman" w:cs="Times New Roman"/>
          <w:sz w:val="24"/>
          <w:szCs w:val="24"/>
        </w:rPr>
        <w:t>These time</w:t>
      </w:r>
      <w:r w:rsidR="4B8E49C2" w:rsidRPr="00D20096">
        <w:rPr>
          <w:rFonts w:ascii="Times New Roman" w:hAnsi="Times New Roman" w:cs="Times New Roman"/>
          <w:sz w:val="24"/>
          <w:szCs w:val="24"/>
        </w:rPr>
        <w:t xml:space="preserve"> </w:t>
      </w:r>
      <w:r w:rsidR="6597EDBE" w:rsidRPr="00D20096">
        <w:rPr>
          <w:rFonts w:ascii="Times New Roman" w:hAnsi="Times New Roman" w:cs="Times New Roman"/>
          <w:sz w:val="24"/>
          <w:szCs w:val="24"/>
        </w:rPr>
        <w:t>frames shall be followed</w:t>
      </w:r>
      <w:r w:rsidRPr="00D20096">
        <w:rPr>
          <w:rFonts w:ascii="Times New Roman" w:hAnsi="Times New Roman" w:cs="Times New Roman"/>
          <w:sz w:val="24"/>
          <w:szCs w:val="24"/>
        </w:rPr>
        <w:t xml:space="preserve"> unless otherwise agreed to by the Parties in writing or extended by the Secretary of H</w:t>
      </w:r>
      <w:r w:rsidR="269811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w:t>
      </w:r>
      <w:r w:rsidR="269811C9" w:rsidRPr="00D20096">
        <w:rPr>
          <w:rFonts w:ascii="Times New Roman" w:hAnsi="Times New Roman" w:cs="Times New Roman"/>
          <w:sz w:val="24"/>
          <w:szCs w:val="24"/>
        </w:rPr>
        <w:t>r g</w:t>
      </w:r>
      <w:r w:rsidRPr="00D20096">
        <w:rPr>
          <w:rFonts w:ascii="Times New Roman" w:hAnsi="Times New Roman" w:cs="Times New Roman"/>
          <w:sz w:val="24"/>
          <w:szCs w:val="24"/>
        </w:rPr>
        <w:t xml:space="preserve">ood cause.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23CD1DE2" w14:textId="0890480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Pending decision by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both Parties shall proceed diligently with performance of this Agreement in accordance with the terms of this Agreement.</w:t>
      </w:r>
    </w:p>
    <w:p w14:paraId="0F0034E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Failure to initiate or participate in any part of this process shall be deemed waiver of any Claim.</w:t>
      </w:r>
    </w:p>
    <w:p w14:paraId="15F9640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Contract Termination</w:t>
      </w:r>
    </w:p>
    <w:p w14:paraId="1B7FDEB4" w14:textId="7CB5FAD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to terminate this Agreement, the CONTRACTOR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the termination to 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ten (10) Business Days of receiving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’s ter</w:t>
      </w:r>
      <w:r w:rsidRPr="00D20096">
        <w:rPr>
          <w:rFonts w:ascii="Times New Roman" w:hAnsi="Times New Roman" w:cs="Times New Roman"/>
          <w:sz w:val="24"/>
          <w:szCs w:val="24"/>
        </w:rPr>
        <w:t>mination notice.</w:t>
      </w:r>
    </w:p>
    <w:p w14:paraId="138F57AA" w14:textId="09671F2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conduct a formal hearing on the termination within thirty (30) Calendar Days after receipt of the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3CC6FC2E" w14:textId="13998A53" w:rsidR="00725BAA" w:rsidRPr="00D20096" w:rsidRDefault="257D6765" w:rsidP="00D16A8F">
      <w:pPr>
        <w:pStyle w:val="Heading1"/>
        <w:numPr>
          <w:ilvl w:val="1"/>
          <w:numId w:val="14"/>
        </w:numPr>
        <w:spacing w:after="160" w:line="360" w:lineRule="auto"/>
        <w:rPr>
          <w:rFonts w:cs="Times New Roman"/>
        </w:rPr>
      </w:pPr>
      <w:bookmarkStart w:id="582" w:name="_Toc119936976"/>
      <w:bookmarkStart w:id="583" w:name="_Toc141357889"/>
      <w:r w:rsidRPr="00D20096">
        <w:rPr>
          <w:rFonts w:cs="Times New Roman"/>
        </w:rPr>
        <w:t>Status of CONTRACTOR and CONTRACTOR’s Personnel</w:t>
      </w:r>
      <w:bookmarkEnd w:id="582"/>
      <w:bookmarkEnd w:id="583"/>
    </w:p>
    <w:p w14:paraId="38C556F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Status of CONTRACTOR</w:t>
      </w:r>
    </w:p>
    <w:p w14:paraId="05A6FF6E" w14:textId="20CFECF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an independent contractor performing professional services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is not an employee of the State of New Mexico. The CONTRACTOR shall not accrue leave, retirement, insurance, bonding, use State vehicles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benefits afforded to State employees. The CONTRACTOR acknowledges that all sums received hereunder are reportable by the CONTRACTOR for tax purposes.</w:t>
      </w:r>
    </w:p>
    <w:p w14:paraId="72A1D86E" w14:textId="094039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be solely responsible for all applicable taxes, insurance, licensing</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costs of doing business. Should the CONTRACTOR default in these or other responsibilities, jeopardizing the CONTRACTOR’s ability to perform services, this Agreement may be terminated for cause in accordance with the terms of this Agreement.</w:t>
      </w:r>
    </w:p>
    <w:p w14:paraId="45F8DA03" w14:textId="0974893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purport to bind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directors, employees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State of New Mexico, to any obligation not expressly authorized herein, unless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ha</w:t>
      </w:r>
      <w:r w:rsidRPr="00D20096">
        <w:rPr>
          <w:rFonts w:ascii="Times New Roman" w:hAnsi="Times New Roman" w:cs="Times New Roman"/>
          <w:sz w:val="24"/>
          <w:szCs w:val="24"/>
        </w:rPr>
        <w:t>s expressly given the CONTRACTOR the authority to do so, in writing.</w:t>
      </w:r>
    </w:p>
    <w:p w14:paraId="76D08E3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 Third-Party Beneficiaries</w:t>
      </w:r>
    </w:p>
    <w:p w14:paraId="39ECA7C0"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Only the Parties to this Agreement, and their successors in interest and assigns, have any rights or remedies under, or by reason of, this Agreement.</w:t>
      </w:r>
    </w:p>
    <w:p w14:paraId="46EC4D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Conduct of the CONTRACTOR’s Personnel and Subcontractors</w:t>
      </w:r>
    </w:p>
    <w:p w14:paraId="72694F5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While</w:t>
      </w:r>
      <w:r w:rsidRPr="00D20096">
        <w:tab/>
      </w:r>
      <w:r w:rsidRPr="00D20096">
        <w:rPr>
          <w:rFonts w:ascii="Times New Roman" w:hAnsi="Times New Roman" w:cs="Times New Roman"/>
          <w:sz w:val="24"/>
          <w:szCs w:val="24"/>
        </w:rPr>
        <w:t>performing the</w:t>
      </w:r>
      <w:r w:rsidRPr="00D20096">
        <w:tab/>
      </w:r>
      <w:r w:rsidRPr="00D20096">
        <w:rPr>
          <w:rFonts w:ascii="Times New Roman" w:hAnsi="Times New Roman" w:cs="Times New Roman"/>
          <w:sz w:val="24"/>
          <w:szCs w:val="24"/>
        </w:rPr>
        <w:t xml:space="preserve"> services required under this Agreement, the CONTRACTOR’s personnel and Subcontractors must:</w:t>
      </w:r>
    </w:p>
    <w:p w14:paraId="4D16240F" w14:textId="2FA381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Comply with applicable </w:t>
      </w:r>
      <w:r w:rsidR="069C6334"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and program guidelines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requests regarding personal and professional conduct; and</w:t>
      </w:r>
    </w:p>
    <w:p w14:paraId="657230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Otherwise conduct themselves in a business-like and professional manner.</w:t>
      </w:r>
    </w:p>
    <w:p w14:paraId="68C47B9A" w14:textId="73CFB2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Notwithstanding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_Ref111932139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in good faith that a particular employee or Subcontractor is not conducting </w:t>
      </w:r>
      <w:r w:rsidR="069C6334" w:rsidRPr="00D20096">
        <w:rPr>
          <w:rFonts w:ascii="Times New Roman" w:hAnsi="Times New Roman" w:cs="Times New Roman"/>
          <w:sz w:val="24"/>
          <w:szCs w:val="24"/>
        </w:rPr>
        <w:t>themselves</w:t>
      </w:r>
      <w:r w:rsidRPr="00D20096">
        <w:rPr>
          <w:rFonts w:ascii="Times New Roman" w:hAnsi="Times New Roman" w:cs="Times New Roman"/>
          <w:sz w:val="24"/>
          <w:szCs w:val="24"/>
        </w:rPr>
        <w:t xml:space="preserve"> in accordance with this Agreement,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provide the CONTRACTOR with notice and documentation concerning such conduct. Upon receipt of such notice, the CONTRACTOR shall promptly investigate the matter and take appropriate action, which may include:</w:t>
      </w:r>
    </w:p>
    <w:p w14:paraId="54C6C4F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Removing the employee or Subcontractor;</w:t>
      </w:r>
    </w:p>
    <w:p w14:paraId="687E575F" w14:textId="73A9ED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written notice of such removal; and</w:t>
      </w:r>
    </w:p>
    <w:p w14:paraId="51EAC116" w14:textId="472BB6D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Replacing the employee or Subcontractor with a similarly qualified individual acceptable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5FE403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agrees that anyone employed or retained by the CONTRACTOR to fulfill the terms of this Agreement remains under the CONTRACTOR’s sole direction and control.</w:t>
      </w:r>
    </w:p>
    <w:p w14:paraId="75F21B93" w14:textId="448A07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have policies regarding disciplinary action for all employees who have failed to comply with </w:t>
      </w:r>
      <w:r w:rsidR="002A3E6A" w:rsidRPr="00D20096">
        <w:rPr>
          <w:rFonts w:ascii="Times New Roman" w:hAnsi="Times New Roman" w:cs="Times New Roman"/>
          <w:sz w:val="24"/>
          <w:szCs w:val="24"/>
        </w:rPr>
        <w:t xml:space="preserve">State </w:t>
      </w:r>
      <w:r w:rsidRPr="00D20096">
        <w:rPr>
          <w:rFonts w:ascii="Times New Roman" w:hAnsi="Times New Roman" w:cs="Times New Roman"/>
          <w:sz w:val="24"/>
          <w:szCs w:val="24"/>
        </w:rPr>
        <w:t xml:space="preserve">and/or </w:t>
      </w:r>
      <w:r w:rsidR="002A3E6A" w:rsidRPr="00D20096">
        <w:rPr>
          <w:rFonts w:ascii="Times New Roman" w:hAnsi="Times New Roman" w:cs="Times New Roman"/>
          <w:sz w:val="24"/>
          <w:szCs w:val="24"/>
        </w:rPr>
        <w:t xml:space="preserve">federal </w:t>
      </w:r>
      <w:r w:rsidRPr="00D20096">
        <w:rPr>
          <w:rFonts w:ascii="Times New Roman" w:hAnsi="Times New Roman" w:cs="Times New Roman"/>
          <w:sz w:val="24"/>
          <w:szCs w:val="24"/>
        </w:rPr>
        <w:t>statutes</w:t>
      </w:r>
      <w:r w:rsidR="00F70238" w:rsidRPr="00D20096">
        <w:rPr>
          <w:rFonts w:ascii="Times New Roman" w:hAnsi="Times New Roman" w:cs="Times New Roman"/>
          <w:sz w:val="24"/>
          <w:szCs w:val="24"/>
        </w:rPr>
        <w:t xml:space="preserve"> and regulations or</w:t>
      </w:r>
      <w:r w:rsidR="002A3E6A"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CONTRACTOR’s standards of conduct, policies and procedures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requirements under this Agreement. The CONTRACTOR must have policies regarding disciplinary action for all employees who have engaged in illegal or unethical conduct.</w:t>
      </w:r>
    </w:p>
    <w:p w14:paraId="267AFAD1" w14:textId="13998A53" w:rsidR="00725BAA" w:rsidRPr="00D20096" w:rsidRDefault="257D6765" w:rsidP="00D16A8F">
      <w:pPr>
        <w:pStyle w:val="Heading1"/>
        <w:numPr>
          <w:ilvl w:val="1"/>
          <w:numId w:val="14"/>
        </w:numPr>
        <w:spacing w:after="160" w:line="360" w:lineRule="auto"/>
        <w:rPr>
          <w:rFonts w:cs="Times New Roman"/>
        </w:rPr>
      </w:pPr>
      <w:bookmarkStart w:id="584" w:name="_Toc119936977"/>
      <w:bookmarkStart w:id="585" w:name="_Toc141357890"/>
      <w:r w:rsidRPr="00D20096">
        <w:rPr>
          <w:rFonts w:cs="Times New Roman"/>
        </w:rPr>
        <w:t>Assignment</w:t>
      </w:r>
      <w:bookmarkEnd w:id="584"/>
      <w:bookmarkEnd w:id="585"/>
    </w:p>
    <w:p w14:paraId="56F4DF6B" w14:textId="753C3A39"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With the exception of provider agreements or other subcontracts expressly permitted under this Agreement, the CONTRACTOR shall not assign, transfer</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rights, obligations, duties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interest in this Agreement or assign any Claim for money due or to become due under this Agreement, except with the prior written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F5FFA0C" w14:textId="13998A53" w:rsidR="00725BAA" w:rsidRPr="00D20096" w:rsidRDefault="257D6765" w:rsidP="00D16A8F">
      <w:pPr>
        <w:pStyle w:val="Heading1"/>
        <w:numPr>
          <w:ilvl w:val="1"/>
          <w:numId w:val="14"/>
        </w:numPr>
        <w:spacing w:after="160" w:line="360" w:lineRule="auto"/>
        <w:rPr>
          <w:rFonts w:cs="Times New Roman"/>
        </w:rPr>
      </w:pPr>
      <w:bookmarkStart w:id="586" w:name="_Ref111909767"/>
      <w:bookmarkStart w:id="587" w:name="_Toc119936978"/>
      <w:bookmarkStart w:id="588" w:name="_Toc141357891"/>
      <w:r w:rsidRPr="00D20096">
        <w:rPr>
          <w:rFonts w:cs="Times New Roman"/>
        </w:rPr>
        <w:t>Major Subcontractors and Subcontractors</w:t>
      </w:r>
      <w:bookmarkEnd w:id="586"/>
      <w:bookmarkEnd w:id="587"/>
      <w:bookmarkEnd w:id="588"/>
    </w:p>
    <w:p w14:paraId="10086E5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Prohibited Subcontracting Relationships</w:t>
      </w:r>
    </w:p>
    <w:p w14:paraId="2E7C9F4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the provision of Behavioral Health services to a managed, risk-bearing Behavioral Health organization.</w:t>
      </w:r>
    </w:p>
    <w:p w14:paraId="7DF6FA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Member Services to any other entity.</w:t>
      </w:r>
    </w:p>
    <w:p w14:paraId="06EF11D6" w14:textId="2B89E7D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subcontract Utilization Management to another entity upon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Under such an arrangement, Utilization Management must be transparent and seamless to the Members.</w:t>
      </w:r>
    </w:p>
    <w:p w14:paraId="1C8BE8A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Subcontract Relationships and Delegation</w:t>
      </w:r>
    </w:p>
    <w:p w14:paraId="3E683092" w14:textId="3C65ABA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delegates responsibilities to a Major Subcontractor</w:t>
      </w:r>
      <w:r w:rsidR="00783ADC"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w:t>
      </w:r>
      <w:r w:rsidR="00783ADC" w:rsidRPr="00D20096">
        <w:rPr>
          <w:rFonts w:ascii="Times New Roman" w:hAnsi="Times New Roman" w:cs="Times New Roman"/>
          <w:sz w:val="24"/>
          <w:szCs w:val="24"/>
        </w:rPr>
        <w:t xml:space="preserve">a </w:t>
      </w:r>
      <w:r w:rsidRPr="00D20096">
        <w:rPr>
          <w:rFonts w:ascii="Times New Roman" w:hAnsi="Times New Roman" w:cs="Times New Roman"/>
          <w:sz w:val="24"/>
          <w:szCs w:val="24"/>
        </w:rPr>
        <w:t>Subcontractor, the CONTRACTOR shall ensure that the subcontracting relationship and subcontracting document(s) comply with federal requirements, including but not limited to, compliance with the applicable provisions of 42 C.F.R. § 438.230(b) through (c):</w:t>
      </w:r>
    </w:p>
    <w:p w14:paraId="3E1C20D7" w14:textId="00ECE1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evaluate and certify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delegated entity has the ability to perform the activities to be delegated;</w:t>
      </w:r>
    </w:p>
    <w:p w14:paraId="58249CB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require that the delegation be in writing and specify the delegated activities and report responsibilities and provide for revoking delegation or imposing other sanctions if the delegated entity’s performance is inadequate;</w:t>
      </w:r>
    </w:p>
    <w:p w14:paraId="0F9DE730" w14:textId="7F5064CB" w:rsidR="00725BAA" w:rsidRPr="00D20096" w:rsidRDefault="00725BAA" w:rsidP="00D16A8F">
      <w:pPr>
        <w:pStyle w:val="ListParagraph"/>
        <w:numPr>
          <w:ilvl w:val="4"/>
          <w:numId w:val="14"/>
        </w:numPr>
        <w:rPr>
          <w:rFonts w:ascii="Times New Roman" w:hAnsi="Times New Roman" w:cs="Times New Roman"/>
          <w:b/>
          <w:sz w:val="24"/>
          <w:u w:val="single"/>
        </w:rPr>
      </w:pPr>
      <w:bookmarkStart w:id="589" w:name="_Ref111924025"/>
      <w:r w:rsidRPr="00D20096">
        <w:rPr>
          <w:rFonts w:ascii="Times New Roman" w:hAnsi="Times New Roman" w:cs="Times New Roman"/>
          <w:sz w:val="24"/>
          <w:szCs w:val="24"/>
        </w:rPr>
        <w:t>The CONTRACTOR shall monitor the delegated entity’s performance on an ongoing basis and subject it to formal review, on at least an annual basis, consistent with NCQA standards and State MCO statutes and regulations;</w:t>
      </w:r>
      <w:bookmarkEnd w:id="589"/>
    </w:p>
    <w:p w14:paraId="37BADED3" w14:textId="2168834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identify deficiencies or areas for improvement, and the CONTRACTOR and the delegated entity shall take corrective action as necessary. When a CONTRACTOR identifies one or more areas of noncompliance with the delegated entity,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w:t>
      </w:r>
      <w:r w:rsidR="58FA679A"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58FA679A" w:rsidRPr="00D20096">
        <w:rPr>
          <w:rFonts w:ascii="Times New Roman" w:hAnsi="Times New Roman" w:cs="Times New Roman"/>
          <w:sz w:val="24"/>
          <w:szCs w:val="24"/>
        </w:rPr>
        <w:t>D</w:t>
      </w:r>
      <w:r w:rsidRPr="00D20096">
        <w:rPr>
          <w:rFonts w:ascii="Times New Roman" w:hAnsi="Times New Roman" w:cs="Times New Roman"/>
          <w:sz w:val="24"/>
          <w:szCs w:val="24"/>
        </w:rPr>
        <w:t>ays of identification; and</w:t>
      </w:r>
    </w:p>
    <w:p w14:paraId="17031BF2" w14:textId="01F1C9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If the subcontract is with a Major Subcontractor, for purposes of providing or securing the provision of Covered Services to Members, the CONTRACTOR shall ensure that all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included in the subcontract and/or a separate provider agreement </w:t>
      </w:r>
      <w:r w:rsidR="00783ADC" w:rsidRPr="00D20096">
        <w:rPr>
          <w:rFonts w:ascii="Times New Roman" w:hAnsi="Times New Roman" w:cs="Times New Roman"/>
          <w:sz w:val="24"/>
          <w:szCs w:val="24"/>
        </w:rPr>
        <w:t xml:space="preserve">is </w:t>
      </w:r>
      <w:r w:rsidRPr="00D20096">
        <w:rPr>
          <w:rFonts w:ascii="Times New Roman" w:hAnsi="Times New Roman" w:cs="Times New Roman"/>
          <w:sz w:val="24"/>
          <w:szCs w:val="24"/>
        </w:rPr>
        <w:t>executed by the appropriate Parties.</w:t>
      </w:r>
    </w:p>
    <w:p w14:paraId="6D53DDD7" w14:textId="5E0DC4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have and implement policies and procedures to ensure that the delegated entity meets all standards of performance mandated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These include, but are not limited to, use of appropriately qualified staff, the application of clinical practice guidelines and Utilization Management, reporting capability and ensuring Members’ access to care.</w:t>
      </w:r>
    </w:p>
    <w:p w14:paraId="4572738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and implement policies and procedures for the oversight of the performance of the subcontracted functions.</w:t>
      </w:r>
    </w:p>
    <w:p w14:paraId="52C69D3E" w14:textId="1F7D8EA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maintain policies and procedures for verifying that the credentials of all its Contract Providers, Major Subcontractors, </w:t>
      </w:r>
      <w:r w:rsidR="00783ADC" w:rsidRPr="00D20096">
        <w:rPr>
          <w:rFonts w:ascii="Times New Roman" w:hAnsi="Times New Roman" w:cs="Times New Roman"/>
          <w:sz w:val="24"/>
          <w:szCs w:val="24"/>
        </w:rPr>
        <w:t xml:space="preserve">and </w:t>
      </w:r>
      <w:r w:rsidRPr="00D20096">
        <w:rPr>
          <w:rFonts w:ascii="Times New Roman" w:hAnsi="Times New Roman" w:cs="Times New Roman"/>
          <w:sz w:val="24"/>
          <w:szCs w:val="24"/>
        </w:rPr>
        <w:lastRenderedPageBreak/>
        <w:t>Subcontractors</w:t>
      </w:r>
      <w:r w:rsidR="003630AF" w:rsidRPr="00D20096">
        <w:rPr>
          <w:rFonts w:ascii="Times New Roman" w:hAnsi="Times New Roman" w:cs="Times New Roman"/>
          <w:sz w:val="24"/>
          <w:szCs w:val="24"/>
        </w:rPr>
        <w:t xml:space="preserve"> </w:t>
      </w:r>
      <w:r w:rsidRPr="00D20096">
        <w:rPr>
          <w:rFonts w:ascii="Times New Roman" w:hAnsi="Times New Roman" w:cs="Times New Roman"/>
          <w:sz w:val="24"/>
          <w:szCs w:val="24"/>
        </w:rPr>
        <w:t>meet applicable standards as stated in this Agreement, including all Attachments.</w:t>
      </w:r>
    </w:p>
    <w:p w14:paraId="288B2AE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Grievance and Appeals system to all Major Subcontractors and Subcontractors at the time they enter into mutual contract.</w:t>
      </w:r>
    </w:p>
    <w:p w14:paraId="7DF93EB9" w14:textId="131D22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conduct an annual evaluation of its delegated entities that includes the review of policies and procedures, an audit of applicable files or records, and implementation of a corrective action plan, if warranted.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copy of all annual evaluation results and applicable supporting documents by January 30 following the year of evaluation. If a delegated entity is under a corrective action plan, the CONTRACTOR must conduct the annual review on-site.</w:t>
      </w:r>
    </w:p>
    <w:p w14:paraId="5DE82D80" w14:textId="58869AE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Behavioral Health services are involved, if any of the delegated entities are under a CAP and provide regular updates, as directed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u</w:t>
      </w:r>
      <w:r w:rsidRPr="00D20096">
        <w:rPr>
          <w:rFonts w:ascii="Times New Roman" w:hAnsi="Times New Roman" w:cs="Times New Roman"/>
          <w:sz w:val="24"/>
          <w:szCs w:val="24"/>
        </w:rPr>
        <w:t>ntil the CAP is closed.</w:t>
      </w:r>
    </w:p>
    <w:p w14:paraId="2F266FBA" w14:textId="2BB25D4E"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the right to review all transactions from a delegated entity to the CONTRACTOR at any time.</w:t>
      </w:r>
    </w:p>
    <w:p w14:paraId="7098FF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Legal Responsibility</w:t>
      </w:r>
    </w:p>
    <w:p w14:paraId="388CA031" w14:textId="113965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fulfillment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 payments only to the CONTRACTOR.</w:t>
      </w:r>
    </w:p>
    <w:p w14:paraId="05EA414F" w14:textId="6BD0E68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that any Major Subcontractor is incapable of performing the service contracted for by the CONTRACTOR, the CONTRACTOR shall assume responsibility for providing the services that the Major Subcontractor is incapable of performing. </w:t>
      </w:r>
      <w:r w:rsidR="00BD799B" w:rsidRPr="00D20096">
        <w:rPr>
          <w:rFonts w:ascii="Times New Roman" w:hAnsi="Times New Roman" w:cs="Times New Roman"/>
          <w:sz w:val="24"/>
          <w:szCs w:val="24"/>
        </w:rPr>
        <w:t>T</w:t>
      </w:r>
      <w:r w:rsidRPr="00D20096">
        <w:rPr>
          <w:rFonts w:ascii="Times New Roman" w:hAnsi="Times New Roman" w:cs="Times New Roman"/>
          <w:sz w:val="24"/>
          <w:szCs w:val="24"/>
        </w:rPr>
        <w:t xml:space="preserve">he CONTRACTOR </w:t>
      </w:r>
      <w:r w:rsidR="00BD799B"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provide any Covered Services directly until the CONTRACTOR identifies and contracts with a Provider</w:t>
      </w:r>
      <w:r w:rsidR="00BD799B" w:rsidRPr="00D20096">
        <w:rPr>
          <w:rFonts w:ascii="Times New Roman" w:hAnsi="Times New Roman" w:cs="Times New Roman"/>
          <w:sz w:val="24"/>
          <w:szCs w:val="24"/>
        </w:rPr>
        <w:t>(s) or Major Subcontractor</w:t>
      </w:r>
      <w:r w:rsidRPr="00D20096">
        <w:rPr>
          <w:rFonts w:ascii="Times New Roman" w:hAnsi="Times New Roman" w:cs="Times New Roman"/>
          <w:sz w:val="24"/>
          <w:szCs w:val="24"/>
        </w:rPr>
        <w:t xml:space="preserve"> to provide such services.</w:t>
      </w:r>
    </w:p>
    <w:p w14:paraId="06D82E72" w14:textId="3814C5B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that any Subcontractor is incapable of performing any functions contracted for by the CONTRACTOR, the CONTRACTOR shall assume responsibility for the functions the Subcontractor is incapable of performing. </w:t>
      </w:r>
      <w:r w:rsidR="00167203" w:rsidRPr="00D20096">
        <w:rPr>
          <w:rFonts w:ascii="Times New Roman" w:hAnsi="Times New Roman" w:cs="Times New Roman"/>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z w:val="24"/>
          <w:szCs w:val="24"/>
        </w:rPr>
        <w:lastRenderedPageBreak/>
        <w:t xml:space="preserve">CONTRACTOR </w:t>
      </w:r>
      <w:r w:rsidR="00167203"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perform any functions, until the CONTRACTOR identifies and contracts with an appropriate Subcontractor.</w:t>
      </w:r>
    </w:p>
    <w:p w14:paraId="2E7A8E7A" w14:textId="11042581" w:rsidR="00725BAA" w:rsidRPr="00D20096" w:rsidRDefault="00725BAA" w:rsidP="00D16A8F">
      <w:pPr>
        <w:pStyle w:val="ListParagraph"/>
        <w:keepNext/>
        <w:numPr>
          <w:ilvl w:val="2"/>
          <w:numId w:val="14"/>
        </w:numPr>
        <w:rPr>
          <w:rFonts w:ascii="Times New Roman" w:hAnsi="Times New Roman" w:cs="Times New Roman"/>
          <w:b/>
          <w:sz w:val="24"/>
          <w:u w:val="single"/>
        </w:rPr>
      </w:pPr>
      <w:bookmarkStart w:id="590" w:name="_Ref111932314"/>
      <w:r w:rsidRPr="00D20096">
        <w:rPr>
          <w:rFonts w:ascii="Times New Roman" w:hAnsi="Times New Roman" w:cs="Times New Roman"/>
          <w:sz w:val="24"/>
          <w:szCs w:val="24"/>
          <w:u w:val="single"/>
        </w:rPr>
        <w:t>Prior Approval</w:t>
      </w:r>
      <w:bookmarkEnd w:id="590"/>
    </w:p>
    <w:p w14:paraId="2EB8A79A" w14:textId="0F412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with regard to its intent to subcontract certain significant contract requirements,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ncluding but not limited to, credentialing and Claims processing.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5A3B390C" w:rsidRPr="00D20096">
        <w:rPr>
          <w:rFonts w:ascii="Times New Roman" w:hAnsi="Times New Roman" w:cs="Times New Roman"/>
          <w:sz w:val="24"/>
          <w:szCs w:val="24"/>
        </w:rPr>
        <w:t>cei</w:t>
      </w:r>
      <w:r w:rsidRPr="00D20096">
        <w:rPr>
          <w:rFonts w:ascii="Times New Roman" w:hAnsi="Times New Roman" w:cs="Times New Roman"/>
          <w:sz w:val="24"/>
          <w:szCs w:val="24"/>
        </w:rPr>
        <w:t>ves the right to disallow a proposed subcontracting arrangement if the proposed Subcontractor has been formally restricted from participating in a federal entitlement program (e.g., Medicare, Medicaid)</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other good cause</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as otherwise determined by HCA</w:t>
      </w:r>
      <w:r w:rsidR="6E4E6F7A" w:rsidRPr="00D20096">
        <w:rPr>
          <w:rFonts w:ascii="Times New Roman" w:hAnsi="Times New Roman" w:cs="Times New Roman"/>
          <w:sz w:val="24"/>
          <w:szCs w:val="24"/>
        </w:rPr>
        <w:t>.</w:t>
      </w:r>
    </w:p>
    <w:p w14:paraId="7D028B25" w14:textId="6F29981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with regard to its intent to subcontract Covered Services to a Major Subcontractor,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ncluding but not </w:t>
      </w:r>
      <w:r w:rsidR="7BB1A988" w:rsidRPr="00D20096">
        <w:rPr>
          <w:rFonts w:ascii="Times New Roman" w:hAnsi="Times New Roman" w:cs="Times New Roman"/>
          <w:sz w:val="24"/>
          <w:szCs w:val="24"/>
        </w:rPr>
        <w:t>limit</w:t>
      </w:r>
      <w:r w:rsidR="00F98B97" w:rsidRPr="00D20096">
        <w:rPr>
          <w:rFonts w:ascii="Times New Roman" w:hAnsi="Times New Roman" w:cs="Times New Roman"/>
          <w:sz w:val="24"/>
          <w:szCs w:val="24"/>
        </w:rPr>
        <w:t>ed</w:t>
      </w:r>
      <w:r w:rsidRPr="00D20096">
        <w:rPr>
          <w:rFonts w:ascii="Times New Roman" w:hAnsi="Times New Roman" w:cs="Times New Roman"/>
          <w:sz w:val="24"/>
          <w:szCs w:val="24"/>
        </w:rPr>
        <w:t xml:space="preserve"> to, DME and transportation services.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0B2A60FC" w:rsidRPr="00D20096">
        <w:rPr>
          <w:rFonts w:ascii="Times New Roman" w:hAnsi="Times New Roman" w:cs="Times New Roman"/>
          <w:sz w:val="24"/>
          <w:szCs w:val="24"/>
        </w:rPr>
        <w:t>serves</w:t>
      </w:r>
      <w:r w:rsidRPr="00D20096">
        <w:rPr>
          <w:rFonts w:ascii="Times New Roman" w:hAnsi="Times New Roman" w:cs="Times New Roman"/>
          <w:sz w:val="24"/>
          <w:szCs w:val="24"/>
        </w:rPr>
        <w:t xml:space="preserve"> the right to disallow a proposed subcontracting arrangement if the proposed Major Subcontractor has been formally restricted from participating in a federal entitlement program (e.g., Medicare, Medicaid) for other good cause or as otherwise determined by HCA</w:t>
      </w:r>
      <w:r w:rsidR="6E4E6F7A" w:rsidRPr="00D20096">
        <w:rPr>
          <w:rFonts w:ascii="Times New Roman" w:hAnsi="Times New Roman" w:cs="Times New Roman"/>
          <w:sz w:val="24"/>
          <w:szCs w:val="24"/>
        </w:rPr>
        <w:t>.</w:t>
      </w:r>
    </w:p>
    <w:p w14:paraId="65A1003A" w14:textId="482510A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subcontracts, revisions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terminations thereto shall be approved in advance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not assign, transfer</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key functions to a Subcontractor </w:t>
      </w:r>
      <w:r w:rsidR="403CBBB9"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Major Subcontractor without the explicit prior written approval of </w:t>
      </w:r>
      <w:r w:rsidR="0EA69E06" w:rsidRPr="00D20096">
        <w:rPr>
          <w:rFonts w:ascii="Times New Roman" w:hAnsi="Times New Roman" w:cs="Times New Roman"/>
          <w:sz w:val="24"/>
          <w:szCs w:val="24"/>
        </w:rPr>
        <w:t>HCA</w:t>
      </w:r>
      <w:r w:rsidR="3D830444" w:rsidRPr="00D20096">
        <w:rPr>
          <w:rFonts w:ascii="Times New Roman" w:hAnsi="Times New Roman" w:cs="Times New Roman"/>
          <w:sz w:val="24"/>
          <w:szCs w:val="24"/>
        </w:rPr>
        <w:t>.</w:t>
      </w:r>
      <w:r w:rsidR="7806113A" w:rsidRPr="00D20096">
        <w:rPr>
          <w:rFonts w:ascii="Times New Roman" w:hAnsi="Times New Roman" w:cs="Times New Roman"/>
          <w:sz w:val="24"/>
          <w:szCs w:val="24"/>
        </w:rPr>
        <w:t xml:space="preserve"> </w:t>
      </w:r>
      <w:r w:rsidR="3D830444" w:rsidRPr="00D20096">
        <w:rPr>
          <w:rFonts w:ascii="Times New Roman" w:hAnsi="Times New Roman" w:cs="Times New Roman"/>
          <w:sz w:val="24"/>
          <w:szCs w:val="24"/>
        </w:rPr>
        <w:t>T</w:t>
      </w:r>
      <w:r w:rsidRPr="00D20096">
        <w:rPr>
          <w:rFonts w:ascii="Times New Roman" w:hAnsi="Times New Roman" w:cs="Times New Roman"/>
          <w:sz w:val="24"/>
          <w:szCs w:val="24"/>
        </w:rPr>
        <w:t>he CONTRACTOR shall revise subcontracts as directed by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O</w:t>
      </w:r>
      <w:r w:rsidR="3D830444" w:rsidRPr="00D20096">
        <w:rPr>
          <w:rFonts w:ascii="Times New Roman" w:hAnsi="Times New Roman" w:cs="Times New Roman"/>
          <w:sz w:val="24"/>
          <w:szCs w:val="24"/>
        </w:rPr>
        <w:t>nce</w:t>
      </w:r>
      <w:r w:rsidRPr="00D20096">
        <w:rPr>
          <w:rFonts w:ascii="Times New Roman" w:hAnsi="Times New Roman" w:cs="Times New Roman"/>
          <w:sz w:val="24"/>
          <w:szCs w:val="24"/>
        </w:rPr>
        <w:t xml:space="preserve"> a subcontract has been executed by all of the participating parties, a copy of the fully executed subcontract shall be sent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withi</w:t>
      </w:r>
      <w:r w:rsidR="7806113A" w:rsidRPr="00D20096">
        <w:rPr>
          <w:rFonts w:ascii="Times New Roman" w:hAnsi="Times New Roman" w:cs="Times New Roman"/>
          <w:sz w:val="24"/>
          <w:szCs w:val="24"/>
        </w:rPr>
        <w:t>n t</w:t>
      </w:r>
      <w:r w:rsidRPr="00D20096">
        <w:rPr>
          <w:rFonts w:ascii="Times New Roman" w:hAnsi="Times New Roman" w:cs="Times New Roman"/>
          <w:sz w:val="24"/>
          <w:szCs w:val="24"/>
        </w:rPr>
        <w:t>hirty (30) Calendar Days of execution. This written prior approval requirement does not relieve the CONTRACTOR of any responsibilities to submit all proposed material modifications of the CONTRACTOR’s operations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prio</w:t>
      </w:r>
      <w:r w:rsidR="7806113A" w:rsidRPr="00D20096">
        <w:rPr>
          <w:rFonts w:ascii="Times New Roman" w:hAnsi="Times New Roman" w:cs="Times New Roman"/>
          <w:sz w:val="24"/>
          <w:szCs w:val="24"/>
        </w:rPr>
        <w:t>r r</w:t>
      </w:r>
      <w:r w:rsidRPr="00D20096">
        <w:rPr>
          <w:rFonts w:ascii="Times New Roman" w:hAnsi="Times New Roman" w:cs="Times New Roman"/>
          <w:sz w:val="24"/>
          <w:szCs w:val="24"/>
        </w:rPr>
        <w:t xml:space="preserve">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6C929F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Subcontracts</w:t>
      </w:r>
    </w:p>
    <w:p w14:paraId="50013A9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CONTRACTOR’s subcontracts shall include the following:</w:t>
      </w:r>
    </w:p>
    <w:p w14:paraId="5A32CCC9" w14:textId="33CA1E5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requirements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p>
    <w:p w14:paraId="69E731DB" w14:textId="0A090CF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relationship between the CONTRACTOR and the Subcontractor or Major Subcontractor</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if the Subcontractor or Major Subcontractor is a subsidiary of the CONTRACTOR or within the CONTRACTOR’s corporate organization;</w:t>
      </w:r>
    </w:p>
    <w:p w14:paraId="65707B8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responsibilities of the CONTRACTOR and the Subcontractor or Major Subcontractor;</w:t>
      </w:r>
    </w:p>
    <w:p w14:paraId="27406D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frequency of reporting (if applicable) to the CONTRACTOR;</w:t>
      </w:r>
    </w:p>
    <w:p w14:paraId="6DADC2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process by which the CONTRACTOR evaluates the Subcontractor or Major Subcontractor;</w:t>
      </w:r>
    </w:p>
    <w:p w14:paraId="3E066E1C" w14:textId="6BFBA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Certification language as described in Section </w:t>
      </w:r>
      <w:r w:rsidR="00032522" w:rsidRPr="00D20096">
        <w:rPr>
          <w:rFonts w:ascii="Times New Roman" w:hAnsi="Times New Roman" w:cs="Times New Roman"/>
          <w:color w:val="2B579A"/>
          <w:sz w:val="24"/>
          <w:szCs w:val="24"/>
          <w:shd w:val="clear" w:color="auto" w:fill="E6E6E6"/>
        </w:rPr>
        <w:fldChar w:fldCharType="begin"/>
      </w:r>
      <w:r w:rsidR="00032522" w:rsidRPr="00D20096">
        <w:rPr>
          <w:rFonts w:ascii="Times New Roman" w:hAnsi="Times New Roman" w:cs="Times New Roman"/>
          <w:sz w:val="24"/>
          <w:szCs w:val="24"/>
        </w:rPr>
        <w:instrText xml:space="preserve"> REF _Ref114700510 \r \h </w:instrText>
      </w:r>
      <w:r w:rsidR="00D20096">
        <w:rPr>
          <w:rFonts w:ascii="Times New Roman" w:hAnsi="Times New Roman" w:cs="Times New Roman"/>
          <w:color w:val="2B579A"/>
          <w:sz w:val="24"/>
          <w:szCs w:val="24"/>
          <w:shd w:val="clear" w:color="auto" w:fill="E6E6E6"/>
        </w:rPr>
        <w:instrText xml:space="preserve"> \* MERGEFORMAT </w:instrText>
      </w:r>
      <w:r w:rsidR="00032522" w:rsidRPr="00D20096">
        <w:rPr>
          <w:rFonts w:ascii="Times New Roman" w:hAnsi="Times New Roman" w:cs="Times New Roman"/>
          <w:color w:val="2B579A"/>
          <w:sz w:val="24"/>
          <w:szCs w:val="24"/>
          <w:shd w:val="clear" w:color="auto" w:fill="E6E6E6"/>
        </w:rPr>
      </w:r>
      <w:r w:rsidR="00032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7.24.3</w:t>
      </w:r>
      <w:r w:rsidR="00032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7BAF99F" w14:textId="700F9A4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Subcontracts in excess of one hundred thousand dollars ($100,000) shall require compliance with all applicable standards, orders</w:t>
      </w:r>
      <w:r w:rsidR="00C816E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requirements issued under Section 306 of the Clean Air Act (42 U.S.C. 1857(h)), Section 508 of the Clean Water Act (33 U.S.C. 1368), Executive Order 11738 and Environmental Protection Agency regulations (40 C.F.R. </w:t>
      </w:r>
      <w:r w:rsidR="00E672A4" w:rsidRPr="00D20096">
        <w:rPr>
          <w:rFonts w:ascii="Times New Roman" w:hAnsi="Times New Roman" w:cs="Times New Roman"/>
          <w:sz w:val="24"/>
          <w:szCs w:val="24"/>
        </w:rPr>
        <w:t>part</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15);</w:t>
      </w:r>
    </w:p>
    <w:p w14:paraId="7B070D3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requirements for submission of Encounter Data, as applicable;</w:t>
      </w:r>
    </w:p>
    <w:p w14:paraId="589404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remedies, including the revocation of the delegation, available to the CONTRACTOR if the delegate does not fulfill its obligations; and</w:t>
      </w:r>
    </w:p>
    <w:p w14:paraId="417C870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That Major Subcontractors and Subcontractors agree to hold harmless the State and the CONTRACTOR’s Members in the event that the CONTRACTOR cannot or shall not pay for services performed by the Major Subcontractor or Subcontractor pursuant to the subcontract. The hold harmless provision shall survive the effective termination of the CONTRACTOR and Major Subcontractor or Subcontractor agreement for authorized services rendered prior to the termination of the agreement, regardless of the cause giving rise to termination and shall be construed to be for the benefit of the Members.</w:t>
      </w:r>
    </w:p>
    <w:p w14:paraId="6154CEB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Disclosure Requirements</w:t>
      </w:r>
    </w:p>
    <w:p w14:paraId="0D8A2A28" w14:textId="30CCDE77"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As required by 45 C.F.R. </w:t>
      </w:r>
      <w:r w:rsidR="2259D59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76, or other applicable federal regulations, the CONTRACTOR shall require each proposed first-tier Subcontractor or Major Subcontractor whose subcontract will equal or exceed twenty-five thousand dollars </w:t>
      </w:r>
      <w:r w:rsidRPr="00D20096">
        <w:rPr>
          <w:rFonts w:ascii="Times New Roman" w:hAnsi="Times New Roman" w:cs="Times New Roman"/>
          <w:sz w:val="24"/>
          <w:szCs w:val="24"/>
        </w:rPr>
        <w:lastRenderedPageBreak/>
        <w:t>($25,000) to disclose to the CONTRACTOR, in writing, whether as of the time of award of the subcontract, the Subcontractor, Major Subcontractor or its principals, is or is not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The CONTRACTOR shall make such disclosures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requests Subcontractor or Major Subcontractor approval from </w:t>
      </w:r>
      <w:r w:rsidR="0EA69E06" w:rsidRPr="00D20096">
        <w:rPr>
          <w:rFonts w:ascii="Times New Roman" w:hAnsi="Times New Roman" w:cs="Times New Roman"/>
          <w:sz w:val="24"/>
          <w:szCs w:val="24"/>
        </w:rPr>
        <w:t>HCA</w:t>
      </w:r>
      <w:r w:rsidR="2505382E" w:rsidRPr="00D20096">
        <w:rPr>
          <w:rFonts w:ascii="Times New Roman" w:hAnsi="Times New Roman" w:cs="Times New Roman"/>
          <w:sz w:val="24"/>
          <w:szCs w:val="24"/>
        </w:rPr>
        <w:t xml:space="preserve"> pu</w:t>
      </w:r>
      <w:r w:rsidRPr="00D20096">
        <w:rPr>
          <w:rFonts w:ascii="Times New Roman" w:hAnsi="Times New Roman" w:cs="Times New Roman"/>
          <w:sz w:val="24"/>
          <w:szCs w:val="24"/>
        </w:rPr>
        <w:t xml:space="preserve">rsuant to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_Ref111932314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7.14.4</w:t>
      </w:r>
      <w:r w:rsidR="00385F3E"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If the Subcontractor, Major Subcontractor or its principals, is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H</w:t>
      </w:r>
      <w:r w:rsidR="2505382E"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505382E" w:rsidRPr="00D20096">
        <w:rPr>
          <w:rFonts w:ascii="Times New Roman" w:hAnsi="Times New Roman" w:cs="Times New Roman"/>
          <w:sz w:val="24"/>
          <w:szCs w:val="24"/>
        </w:rPr>
        <w:t>y r</w:t>
      </w:r>
      <w:r w:rsidRPr="00D20096">
        <w:rPr>
          <w:rFonts w:ascii="Times New Roman" w:hAnsi="Times New Roman" w:cs="Times New Roman"/>
          <w:sz w:val="24"/>
          <w:szCs w:val="24"/>
        </w:rPr>
        <w:t>efuse to approve the use of the Subcontractor or Major Subcontractor.</w:t>
      </w:r>
    </w:p>
    <w:p w14:paraId="087FE9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Notice of Subcontractor or Major Subcontractor Termination</w:t>
      </w:r>
    </w:p>
    <w:p w14:paraId="2E2B74A2" w14:textId="5B08E8D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When a subcontract related to the provision of services or </w:t>
      </w:r>
      <w:r w:rsidR="17206998" w:rsidRPr="00D20096">
        <w:rPr>
          <w:rFonts w:ascii="Times New Roman" w:hAnsi="Times New Roman" w:cs="Times New Roman"/>
          <w:sz w:val="24"/>
          <w:szCs w:val="24"/>
        </w:rPr>
        <w:t>s</w:t>
      </w:r>
      <w:r w:rsidRPr="00D20096">
        <w:rPr>
          <w:rFonts w:ascii="Times New Roman" w:hAnsi="Times New Roman" w:cs="Times New Roman"/>
          <w:sz w:val="24"/>
          <w:szCs w:val="24"/>
        </w:rPr>
        <w:t>ubcontract</w:t>
      </w:r>
      <w:r w:rsidR="17206998" w:rsidRPr="00D20096">
        <w:rPr>
          <w:rFonts w:ascii="Times New Roman" w:hAnsi="Times New Roman" w:cs="Times New Roman"/>
          <w:sz w:val="24"/>
          <w:szCs w:val="24"/>
        </w:rPr>
        <w:t>ed</w:t>
      </w:r>
      <w:r w:rsidRPr="00D20096">
        <w:rPr>
          <w:rFonts w:ascii="Times New Roman" w:hAnsi="Times New Roman" w:cs="Times New Roman"/>
          <w:sz w:val="24"/>
          <w:szCs w:val="24"/>
        </w:rPr>
        <w:t xml:space="preserve"> function is being terminated, the CONTRACTOR shall give at least thirty (30) Calendar Days prior written notice of the termination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2649DC" w14:textId="63C34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changes Subcontractors for a specific subcontracted function during the term of this Agreement, the CONTRACTOR shall pay an independent monitor, as selected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determine whether the new Subcontractor is ready to perform the subcontracted function. The CONTRACTOR shall not make any payments to the new Subcontractor until the Subcontractor has been determined ready.</w:t>
      </w:r>
    </w:p>
    <w:p w14:paraId="5BEC630C" w14:textId="74C31F7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Cooperation with Other C</w:t>
      </w:r>
      <w:r w:rsidR="00354AEF" w:rsidRPr="00D20096">
        <w:rPr>
          <w:rFonts w:ascii="Times New Roman" w:hAnsi="Times New Roman" w:cs="Times New Roman"/>
          <w:sz w:val="24"/>
          <w:szCs w:val="24"/>
          <w:u w:val="single"/>
        </w:rPr>
        <w:t>ontractors</w:t>
      </w:r>
    </w:p>
    <w:p w14:paraId="16A0B34E" w14:textId="1EAEAC83"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Collaborative, or the State may undertake or award other agreements for work related to the tasks described in this </w:t>
      </w:r>
      <w:r w:rsidR="79AA525C" w:rsidRPr="00D20096">
        <w:rPr>
          <w:rFonts w:ascii="Times New Roman" w:hAnsi="Times New Roman" w:cs="Times New Roman"/>
          <w:sz w:val="24"/>
          <w:szCs w:val="24"/>
        </w:rPr>
        <w:t>Agreement</w:t>
      </w:r>
      <w:r w:rsidR="63A80118" w:rsidRPr="00D20096">
        <w:rPr>
          <w:rFonts w:ascii="Times New Roman" w:hAnsi="Times New Roman" w:cs="Times New Roman"/>
          <w:sz w:val="24"/>
          <w:szCs w:val="24"/>
        </w:rPr>
        <w:t>, or any portion therein</w:t>
      </w:r>
      <w:r w:rsidR="61F7CB07"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CONTRACTOR shall fully cooperate with such other </w:t>
      </w:r>
      <w:r w:rsidR="667F160A" w:rsidRPr="00D20096">
        <w:rPr>
          <w:rFonts w:ascii="Times New Roman" w:hAnsi="Times New Roman" w:cs="Times New Roman"/>
          <w:sz w:val="24"/>
          <w:szCs w:val="24"/>
        </w:rPr>
        <w:t>C</w:t>
      </w:r>
      <w:r w:rsidR="79AA525C" w:rsidRPr="00D20096">
        <w:rPr>
          <w:rFonts w:ascii="Times New Roman" w:hAnsi="Times New Roman" w:cs="Times New Roman"/>
          <w:sz w:val="24"/>
          <w:szCs w:val="24"/>
        </w:rPr>
        <w:t>ontractors</w:t>
      </w:r>
      <w:r w:rsidR="63A80118" w:rsidRPr="00D20096">
        <w:rPr>
          <w:rFonts w:ascii="Times New Roman" w:hAnsi="Times New Roman" w:cs="Times New Roman"/>
          <w:sz w:val="24"/>
          <w:szCs w:val="24"/>
        </w:rPr>
        <w:t xml:space="preserve"> and with </w:t>
      </w:r>
      <w:r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and</w:t>
      </w:r>
      <w:r w:rsidR="63A80118" w:rsidRPr="00D20096">
        <w:rPr>
          <w:rFonts w:ascii="Times New Roman" w:hAnsi="Times New Roman" w:cs="Times New Roman"/>
          <w:sz w:val="24"/>
          <w:szCs w:val="24"/>
        </w:rPr>
        <w:t xml:space="preserve"> the State in all such cases.</w:t>
      </w:r>
    </w:p>
    <w:p w14:paraId="092FA6AB" w14:textId="13998A53" w:rsidR="00725BAA" w:rsidRPr="00D20096" w:rsidRDefault="257D6765" w:rsidP="00D16A8F">
      <w:pPr>
        <w:pStyle w:val="Heading1"/>
        <w:numPr>
          <w:ilvl w:val="1"/>
          <w:numId w:val="14"/>
        </w:numPr>
        <w:spacing w:after="160" w:line="360" w:lineRule="auto"/>
        <w:rPr>
          <w:rFonts w:cs="Times New Roman"/>
        </w:rPr>
      </w:pPr>
      <w:bookmarkStart w:id="591" w:name="_Toc119936979"/>
      <w:bookmarkStart w:id="592" w:name="_Toc141357892"/>
      <w:r w:rsidRPr="00D20096">
        <w:rPr>
          <w:rFonts w:cs="Times New Roman"/>
        </w:rPr>
        <w:t>Release</w:t>
      </w:r>
      <w:bookmarkEnd w:id="591"/>
      <w:bookmarkEnd w:id="592"/>
    </w:p>
    <w:p w14:paraId="0419916B" w14:textId="130A6C0A"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final payment of the amounts due under this Agreement, unless the CONTRACTOR objects, in writing, to such payment within one</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eighty (180) Calendar Days, the CONTRACTOR shall release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and employees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 of New Mexico from all such payment obligations </w:t>
      </w:r>
      <w:r w:rsidRPr="00D20096">
        <w:rPr>
          <w:rFonts w:ascii="Times New Roman" w:hAnsi="Times New Roman" w:cs="Times New Roman"/>
          <w:sz w:val="24"/>
          <w:szCs w:val="24"/>
        </w:rPr>
        <w:lastRenderedPageBreak/>
        <w:t>whatsoever under this Agreement. The CONTRACTOR agrees not to purport to bind the State of New Mexico. If the CONTRACTOR objects in a timely manner to such payment, such objection shall be addressed in accordance with the dispute provisions provided for in this Agreement.</w:t>
      </w:r>
    </w:p>
    <w:p w14:paraId="63EC5830" w14:textId="680C64D9"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93" w:name="_Ref111932361"/>
      <w:r w:rsidRPr="00D20096">
        <w:rPr>
          <w:rFonts w:ascii="Times New Roman" w:hAnsi="Times New Roman" w:cs="Times New Roman"/>
          <w:sz w:val="24"/>
          <w:szCs w:val="24"/>
        </w:rPr>
        <w:t xml:space="preserve">Payment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constitute final release of the CONTRACTOR. Should audit or inspection of the CONTRACTOR’s records or the CONTRACTOR’s Member Grievances subsequently reveal outstanding CONTRACTOR liabilities or obligations, the CONTRACTOR shall remain liable to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such obligations. Any payments by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to th</w:t>
      </w:r>
      <w:r w:rsidRPr="00D20096">
        <w:rPr>
          <w:rFonts w:ascii="Times New Roman" w:hAnsi="Times New Roman" w:cs="Times New Roman"/>
          <w:sz w:val="24"/>
          <w:szCs w:val="24"/>
        </w:rPr>
        <w:t>e CONTRACTOR shall be subject to any appropriate recoupment by the State.</w:t>
      </w:r>
      <w:bookmarkEnd w:id="593"/>
    </w:p>
    <w:p w14:paraId="1ED3DBA1" w14:textId="3E7F5346" w:rsidR="00C17C0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Notice of any post-termination audit or investigation of complaint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provided to the CONTRACTOR, and such audit or investigation shall be initiated in accordance with CMS requirements. </w:t>
      </w:r>
      <w:r w:rsidR="0EA69E06"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notify the CONTRACTOR of any Claim or demand within thirty (30) Calendar Days after completion of the audit or investigation or as otherwise authorized by CMS or applicable regulations. Any payments by H</w:t>
      </w:r>
      <w:r w:rsidR="024DC15A" w:rsidRPr="00D20096">
        <w:rPr>
          <w:rFonts w:ascii="Times New Roman" w:hAnsi="Times New Roman" w:cs="Times New Roman"/>
          <w:sz w:val="24"/>
          <w:szCs w:val="24"/>
        </w:rPr>
        <w:t>CA to the</w:t>
      </w:r>
      <w:r w:rsidRPr="00D20096">
        <w:rPr>
          <w:rFonts w:ascii="Times New Roman" w:hAnsi="Times New Roman" w:cs="Times New Roman"/>
          <w:sz w:val="24"/>
          <w:szCs w:val="24"/>
        </w:rPr>
        <w:t xml:space="preserve"> CONTRACTOR shall be subject to any appropriate recoupment by the State in accordance with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_Ref111932361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7.15.2</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A17C25" w14:textId="13998A53" w:rsidR="00C17C0A" w:rsidRPr="00D20096" w:rsidRDefault="466D3486" w:rsidP="00AB3D11">
      <w:pPr>
        <w:pStyle w:val="ListParagraph"/>
        <w:numPr>
          <w:ilvl w:val="1"/>
          <w:numId w:val="14"/>
        </w:numPr>
        <w:outlineLvl w:val="0"/>
        <w:rPr>
          <w:rFonts w:ascii="Times New Roman" w:hAnsi="Times New Roman" w:cs="Times New Roman"/>
          <w:b/>
          <w:bCs/>
          <w:sz w:val="24"/>
          <w:szCs w:val="24"/>
        </w:rPr>
      </w:pPr>
      <w:bookmarkStart w:id="594" w:name="_Toc119936980"/>
      <w:bookmarkStart w:id="595" w:name="_Toc141357893"/>
      <w:r w:rsidRPr="00D20096">
        <w:rPr>
          <w:rFonts w:ascii="Times New Roman" w:hAnsi="Times New Roman" w:cs="Times New Roman"/>
          <w:b/>
          <w:bCs/>
          <w:sz w:val="24"/>
          <w:szCs w:val="24"/>
        </w:rPr>
        <w:t>Change in Organizational Structure</w:t>
      </w:r>
      <w:bookmarkEnd w:id="594"/>
      <w:bookmarkEnd w:id="595"/>
    </w:p>
    <w:p w14:paraId="0EC1C80F" w14:textId="43858119" w:rsidR="00C17C0A" w:rsidRPr="00D20096" w:rsidRDefault="652BA0C5"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notify and obtain </w:t>
      </w:r>
      <w:r w:rsidR="0ED83A94"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0ED83A94" w:rsidRPr="00D20096">
        <w:rPr>
          <w:rFonts w:ascii="Times New Roman" w:hAnsi="Times New Roman" w:cs="Times New Roman"/>
          <w:sz w:val="24"/>
          <w:szCs w:val="24"/>
        </w:rPr>
        <w:t xml:space="preserve"> at least one hundred and eighty (180) Calendar Days prior to the effective date of a Change in Organizational Structure. </w:t>
      </w:r>
    </w:p>
    <w:p w14:paraId="78AB8BCC" w14:textId="0F21367C" w:rsidR="00C17C0A" w:rsidRPr="00D20096" w:rsidRDefault="4AD1D72F"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request for approval must include a description of the proposed </w:t>
      </w:r>
      <w:r w:rsidR="2DE2A4C7" w:rsidRPr="00D20096">
        <w:rPr>
          <w:rFonts w:ascii="Times New Roman" w:hAnsi="Times New Roman" w:cs="Times New Roman"/>
          <w:sz w:val="24"/>
          <w:szCs w:val="24"/>
        </w:rPr>
        <w:t>Change in Organizational Struc</w:t>
      </w:r>
      <w:r w:rsidRPr="00D20096">
        <w:rPr>
          <w:rFonts w:ascii="Times New Roman" w:hAnsi="Times New Roman" w:cs="Times New Roman"/>
          <w:sz w:val="24"/>
          <w:szCs w:val="24"/>
        </w:rPr>
        <w:t xml:space="preserve">ture; the new entity’s ability to meet the requirements of this Agreement; a detailed transition plan to ensure uninterrupted services to Members and Provider payments; and any other information requested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the CONTRACTOR’s request. </w:t>
      </w:r>
    </w:p>
    <w:p w14:paraId="01F7872F" w14:textId="6F4CEF79"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4AD1D72F" w:rsidRPr="00D20096">
        <w:rPr>
          <w:rFonts w:ascii="Times New Roman" w:hAnsi="Times New Roman" w:cs="Times New Roman"/>
          <w:sz w:val="24"/>
          <w:szCs w:val="24"/>
        </w:rPr>
        <w:t xml:space="preserve"> may approve</w:t>
      </w:r>
      <w:r w:rsidR="51A706C1" w:rsidRPr="00D20096">
        <w:rPr>
          <w:rFonts w:ascii="Times New Roman" w:hAnsi="Times New Roman" w:cs="Times New Roman"/>
          <w:sz w:val="24"/>
          <w:szCs w:val="24"/>
        </w:rPr>
        <w:t xml:space="preserve"> the CONTRACTOR’s request with or without conditions, including but not limited one </w:t>
      </w:r>
      <w:r w:rsidR="70CF32CA" w:rsidRPr="00D20096">
        <w:rPr>
          <w:rFonts w:ascii="Times New Roman" w:hAnsi="Times New Roman" w:cs="Times New Roman"/>
          <w:sz w:val="24"/>
          <w:szCs w:val="24"/>
        </w:rPr>
        <w:t xml:space="preserve">(1) </w:t>
      </w:r>
      <w:r w:rsidR="51A706C1" w:rsidRPr="00D20096">
        <w:rPr>
          <w:rFonts w:ascii="Times New Roman" w:hAnsi="Times New Roman" w:cs="Times New Roman"/>
          <w:sz w:val="24"/>
          <w:szCs w:val="24"/>
        </w:rPr>
        <w:t xml:space="preserve">or more of the following: (i) executing an amendment to this Agreement, (ii) </w:t>
      </w:r>
      <w:r w:rsidR="7499D4D7" w:rsidRPr="00D20096">
        <w:rPr>
          <w:rFonts w:ascii="Times New Roman" w:hAnsi="Times New Roman" w:cs="Times New Roman"/>
          <w:sz w:val="24"/>
          <w:szCs w:val="24"/>
        </w:rPr>
        <w:t xml:space="preserve">participating in a readiness review conducted by </w:t>
      </w:r>
      <w:r w:rsidRPr="00D20096">
        <w:rPr>
          <w:rFonts w:ascii="Times New Roman" w:hAnsi="Times New Roman" w:cs="Times New Roman"/>
          <w:sz w:val="24"/>
          <w:szCs w:val="24"/>
        </w:rPr>
        <w:lastRenderedPageBreak/>
        <w:t>HCA</w:t>
      </w:r>
      <w:r w:rsidR="7499D4D7" w:rsidRPr="00D20096">
        <w:rPr>
          <w:rFonts w:ascii="Times New Roman" w:hAnsi="Times New Roman" w:cs="Times New Roman"/>
          <w:sz w:val="24"/>
          <w:szCs w:val="24"/>
        </w:rPr>
        <w:t xml:space="preserve"> </w:t>
      </w:r>
      <w:r w:rsidR="024DC15A" w:rsidRPr="00D20096">
        <w:rPr>
          <w:rFonts w:ascii="Times New Roman" w:hAnsi="Times New Roman" w:cs="Times New Roman"/>
          <w:sz w:val="24"/>
          <w:szCs w:val="24"/>
        </w:rPr>
        <w:t xml:space="preserve">to </w:t>
      </w:r>
      <w:r w:rsidR="7499D4D7" w:rsidRPr="00D20096">
        <w:rPr>
          <w:rFonts w:ascii="Times New Roman" w:hAnsi="Times New Roman" w:cs="Times New Roman"/>
          <w:sz w:val="24"/>
          <w:szCs w:val="24"/>
        </w:rPr>
        <w:t>ensure the new entity demonstrates readiness to perform under this Agreement</w:t>
      </w:r>
      <w:r w:rsidR="4E5945EC" w:rsidRPr="00D20096">
        <w:rPr>
          <w:rFonts w:ascii="Times New Roman" w:hAnsi="Times New Roman" w:cs="Times New Roman"/>
          <w:sz w:val="24"/>
          <w:szCs w:val="24"/>
        </w:rPr>
        <w:t xml:space="preserve">, (iii) </w:t>
      </w:r>
      <w:r w:rsidR="51A706C1" w:rsidRPr="00D20096">
        <w:rPr>
          <w:rFonts w:ascii="Times New Roman" w:hAnsi="Times New Roman" w:cs="Times New Roman"/>
          <w:sz w:val="24"/>
          <w:szCs w:val="24"/>
        </w:rPr>
        <w:t>allowing for an open enrollment</w:t>
      </w:r>
      <w:r w:rsidR="400BF7D3" w:rsidRPr="00D20096">
        <w:rPr>
          <w:rFonts w:ascii="Times New Roman" w:hAnsi="Times New Roman" w:cs="Times New Roman"/>
          <w:sz w:val="24"/>
          <w:szCs w:val="24"/>
        </w:rPr>
        <w:t xml:space="preserve"> or disenroll without cause,</w:t>
      </w:r>
      <w:r w:rsidR="51A706C1" w:rsidRPr="00D20096">
        <w:rPr>
          <w:rFonts w:ascii="Times New Roman" w:hAnsi="Times New Roman" w:cs="Times New Roman"/>
          <w:sz w:val="24"/>
          <w:szCs w:val="24"/>
        </w:rPr>
        <w:t xml:space="preserve"> or (i</w:t>
      </w:r>
      <w:r w:rsidR="4E5945EC" w:rsidRPr="00D20096">
        <w:rPr>
          <w:rFonts w:ascii="Times New Roman" w:hAnsi="Times New Roman" w:cs="Times New Roman"/>
          <w:sz w:val="24"/>
          <w:szCs w:val="24"/>
        </w:rPr>
        <w:t>v</w:t>
      </w:r>
      <w:r w:rsidR="51A706C1" w:rsidRPr="00D20096">
        <w:rPr>
          <w:rFonts w:ascii="Times New Roman" w:hAnsi="Times New Roman" w:cs="Times New Roman"/>
          <w:sz w:val="24"/>
          <w:szCs w:val="24"/>
        </w:rPr>
        <w:t>) changing the auto-assignment algorithm</w:t>
      </w:r>
      <w:r w:rsidR="4E5945EC" w:rsidRPr="00D20096">
        <w:rPr>
          <w:rFonts w:ascii="Times New Roman" w:hAnsi="Times New Roman" w:cs="Times New Roman"/>
          <w:sz w:val="24"/>
          <w:szCs w:val="24"/>
        </w:rPr>
        <w:t xml:space="preserve"> to manage the new entity’s share of enrollment</w:t>
      </w:r>
      <w:r w:rsidR="51A706C1" w:rsidRPr="00D20096">
        <w:rPr>
          <w:rFonts w:ascii="Times New Roman" w:hAnsi="Times New Roman" w:cs="Times New Roman"/>
          <w:sz w:val="24"/>
          <w:szCs w:val="24"/>
        </w:rPr>
        <w:t>.</w:t>
      </w:r>
      <w:r w:rsidR="4AD1D72F" w:rsidRPr="00D20096">
        <w:rPr>
          <w:rFonts w:ascii="Times New Roman" w:hAnsi="Times New Roman" w:cs="Times New Roman"/>
          <w:sz w:val="24"/>
          <w:szCs w:val="24"/>
        </w:rPr>
        <w:t xml:space="preserve"> </w:t>
      </w:r>
    </w:p>
    <w:p w14:paraId="33A84D1E" w14:textId="6F491EEE"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51A706C1" w:rsidRPr="00D20096">
        <w:rPr>
          <w:rFonts w:ascii="Times New Roman" w:hAnsi="Times New Roman" w:cs="Times New Roman"/>
          <w:sz w:val="24"/>
          <w:szCs w:val="24"/>
        </w:rPr>
        <w:t xml:space="preserve"> may deny the CONTRACTOR’s request if </w:t>
      </w:r>
      <w:r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de</w:t>
      </w:r>
      <w:r w:rsidR="51A706C1" w:rsidRPr="00D20096">
        <w:rPr>
          <w:rFonts w:ascii="Times New Roman" w:hAnsi="Times New Roman" w:cs="Times New Roman"/>
          <w:sz w:val="24"/>
          <w:szCs w:val="24"/>
        </w:rPr>
        <w:t xml:space="preserve">termines that the Change in Organizational Structure is not in the best interest of the State or </w:t>
      </w:r>
      <w:r w:rsidR="667F160A" w:rsidRPr="00D20096">
        <w:rPr>
          <w:rFonts w:ascii="Times New Roman" w:hAnsi="Times New Roman" w:cs="Times New Roman"/>
          <w:sz w:val="24"/>
          <w:szCs w:val="24"/>
        </w:rPr>
        <w:t>M</w:t>
      </w:r>
      <w:r w:rsidR="51A706C1" w:rsidRPr="00D20096">
        <w:rPr>
          <w:rFonts w:ascii="Times New Roman" w:hAnsi="Times New Roman" w:cs="Times New Roman"/>
          <w:sz w:val="24"/>
          <w:szCs w:val="24"/>
        </w:rPr>
        <w:t xml:space="preserve">embers. </w:t>
      </w:r>
    </w:p>
    <w:p w14:paraId="6169740A" w14:textId="35AA6851" w:rsidR="00E8356F" w:rsidRPr="00D20096" w:rsidRDefault="51A706C1"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obtain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CC04A85" w:rsidRPr="00D20096">
        <w:rPr>
          <w:rFonts w:ascii="Times New Roman" w:hAnsi="Times New Roman" w:cs="Times New Roman"/>
          <w:sz w:val="24"/>
          <w:szCs w:val="24"/>
        </w:rPr>
        <w:t xml:space="preserve">or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de</w:t>
      </w:r>
      <w:r w:rsidRPr="00D20096">
        <w:rPr>
          <w:rFonts w:ascii="Times New Roman" w:hAnsi="Times New Roman" w:cs="Times New Roman"/>
          <w:sz w:val="24"/>
          <w:szCs w:val="24"/>
        </w:rPr>
        <w:t>nies the CONTRACTOR’s request</w:t>
      </w:r>
      <w:r w:rsidR="400BF7D3" w:rsidRPr="00D20096">
        <w:rPr>
          <w:rFonts w:ascii="Times New Roman" w:hAnsi="Times New Roman" w:cs="Times New Roman"/>
          <w:sz w:val="24"/>
          <w:szCs w:val="24"/>
        </w:rPr>
        <w:t xml:space="preserve"> and the CONTRACTOR moves forward with the Change in Organizational Structure</w:t>
      </w:r>
      <w:r w:rsidRPr="00D20096">
        <w:rPr>
          <w:rFonts w:ascii="Times New Roman" w:hAnsi="Times New Roman" w:cs="Times New Roman"/>
          <w:sz w:val="24"/>
          <w:szCs w:val="24"/>
        </w:rPr>
        <w:t>, H</w:t>
      </w:r>
      <w:r w:rsidR="6CC04A8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6CC04A85"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pursuant to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93013E9" w14:textId="7EA807DF" w:rsidR="00725BAA" w:rsidRPr="00D20096" w:rsidRDefault="257D6765" w:rsidP="00D16A8F">
      <w:pPr>
        <w:pStyle w:val="Heading1"/>
        <w:numPr>
          <w:ilvl w:val="1"/>
          <w:numId w:val="14"/>
        </w:numPr>
        <w:spacing w:after="160" w:line="360" w:lineRule="auto"/>
        <w:rPr>
          <w:rFonts w:cs="Times New Roman"/>
        </w:rPr>
      </w:pPr>
      <w:bookmarkStart w:id="596" w:name="_Ref111932478"/>
      <w:bookmarkStart w:id="597" w:name="_Toc119936981"/>
      <w:bookmarkStart w:id="598" w:name="_Toc141357894"/>
      <w:r w:rsidRPr="00D20096">
        <w:rPr>
          <w:rFonts w:cs="Times New Roman"/>
        </w:rPr>
        <w:t>Records and Audit</w:t>
      </w:r>
      <w:bookmarkEnd w:id="596"/>
      <w:bookmarkEnd w:id="597"/>
      <w:bookmarkEnd w:id="598"/>
    </w:p>
    <w:p w14:paraId="147877D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Maintenance of Medical Records</w:t>
      </w:r>
    </w:p>
    <w:p w14:paraId="6C9AFED2" w14:textId="79E2D11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The CONTRACTOR shall maintain and shall require its Subcontractors, Major Subcontractors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appropriate records in accordance with </w:t>
      </w:r>
      <w:r w:rsidR="140D2960"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 relating to the CONTRACTOR’s performance under this Agreement. Records include but are not limited to, all Covered Services provided to Members. A separate medical record shall be maintained for each Member on paper and/or in electronic format in a manner that is legible, current</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organized and shall be produced timely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Medical records must permit effective and confidential </w:t>
      </w:r>
      <w:r w:rsidR="7AE1693D"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care and quality review.</w:t>
      </w:r>
    </w:p>
    <w:p w14:paraId="112EBE9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Financial Records</w:t>
      </w:r>
    </w:p>
    <w:p w14:paraId="49519951" w14:textId="6570B4A1" w:rsidR="00725BAA" w:rsidRPr="00D20096" w:rsidRDefault="00725BAA" w:rsidP="00D16A8F">
      <w:pPr>
        <w:pStyle w:val="ListParagraph"/>
        <w:numPr>
          <w:ilvl w:val="3"/>
          <w:numId w:val="14"/>
        </w:numPr>
        <w:rPr>
          <w:rFonts w:ascii="Times New Roman" w:hAnsi="Times New Roman" w:cs="Times New Roman"/>
          <w:b/>
          <w:sz w:val="24"/>
          <w:u w:val="single"/>
        </w:rPr>
      </w:pPr>
      <w:bookmarkStart w:id="599" w:name="_Ref111943595"/>
      <w:r w:rsidRPr="00D20096">
        <w:rPr>
          <w:rFonts w:ascii="Times New Roman" w:hAnsi="Times New Roman" w:cs="Times New Roman"/>
          <w:sz w:val="24"/>
          <w:szCs w:val="24"/>
        </w:rPr>
        <w:t>The CONTRACTOR agrees to maintain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records, books, documents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that are adequate to ensure that services are provided and payments are made in accordance with the requirements of this Agreement, including Encounter Data and audited financial reports, information relating to adequate provision against the risk of insolvency, the </w:t>
      </w:r>
      <w:r w:rsidR="00A60211"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_Ref111932434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94021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w:t>
      </w:r>
      <w:r w:rsidR="00647D78" w:rsidRPr="00D20096">
        <w:rPr>
          <w:rFonts w:ascii="Times New Roman" w:hAnsi="Times New Roman" w:cs="Times New Roman"/>
          <w:sz w:val="24"/>
          <w:szCs w:val="24"/>
        </w:rPr>
        <w:lastRenderedPageBreak/>
        <w:t>of this Agreement</w:t>
      </w:r>
      <w:r w:rsidRPr="00D20096">
        <w:rPr>
          <w:rFonts w:ascii="Times New Roman" w:hAnsi="Times New Roman" w:cs="Times New Roman"/>
          <w:sz w:val="24"/>
          <w:szCs w:val="24"/>
        </w:rPr>
        <w:t xml:space="preserve">, and the annual report on overpayments, and including applicable </w:t>
      </w:r>
      <w:r w:rsidR="00A60211"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requirements (e.g., 45 C.F.R. § 74.53).</w:t>
      </w:r>
      <w:bookmarkEnd w:id="599"/>
    </w:p>
    <w:p w14:paraId="5A738DB1" w14:textId="2FCE70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retain, records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a period of ten (10) years after this Agreement is terminated or until the resolution of all litigation, Claims, financial management reviews or audits pertaining to this Agreement, whichever is longer.</w:t>
      </w:r>
    </w:p>
    <w:p w14:paraId="1E0FB44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 and/or Appeal Files</w:t>
      </w:r>
    </w:p>
    <w:p w14:paraId="5B835CEF" w14:textId="0BCFA06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t>
      </w:r>
      <w:r w:rsidR="746365C5"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Grievance and/or Appeal </w:t>
      </w:r>
      <w:r w:rsidR="39C318D0" w:rsidRPr="00D20096">
        <w:rPr>
          <w:rFonts w:ascii="Times New Roman" w:hAnsi="Times New Roman" w:cs="Times New Roman"/>
          <w:sz w:val="24"/>
          <w:szCs w:val="24"/>
        </w:rPr>
        <w:t xml:space="preserve">and Provider complaint </w:t>
      </w:r>
      <w:r w:rsidRPr="00D20096">
        <w:rPr>
          <w:rFonts w:ascii="Times New Roman" w:hAnsi="Times New Roman" w:cs="Times New Roman"/>
          <w:sz w:val="24"/>
          <w:szCs w:val="24"/>
        </w:rPr>
        <w:t xml:space="preserve">files shall be maintained in a secure, designated area and be accessible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 for review. Grievance</w:t>
      </w:r>
      <w:r w:rsidR="39C318D0"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39C318D0" w:rsidRPr="00D20096">
        <w:rPr>
          <w:rFonts w:ascii="Times New Roman" w:hAnsi="Times New Roman" w:cs="Times New Roman"/>
          <w:sz w:val="24"/>
          <w:szCs w:val="24"/>
        </w:rPr>
        <w:t>, and Provider complaint</w:t>
      </w:r>
      <w:r w:rsidRPr="00D20096">
        <w:rPr>
          <w:rFonts w:ascii="Times New Roman" w:hAnsi="Times New Roman" w:cs="Times New Roman"/>
          <w:sz w:val="24"/>
          <w:szCs w:val="24"/>
        </w:rPr>
        <w:t xml:space="preserve"> files shall be retained for ten (10) years following the final decision by the CONTRACTOR,</w:t>
      </w:r>
      <w:r w:rsidR="6CC04A8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J</w:t>
      </w:r>
      <w:r w:rsidRPr="00D20096">
        <w:rPr>
          <w:rFonts w:ascii="Times New Roman" w:hAnsi="Times New Roman" w:cs="Times New Roman"/>
          <w:sz w:val="24"/>
          <w:szCs w:val="24"/>
        </w:rPr>
        <w:t xml:space="preserve">udicial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or closure of a file, whichever occurs later.</w:t>
      </w:r>
    </w:p>
    <w:p w14:paraId="59911A8F" w14:textId="670AF99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will have procedures for ensuring that files contain sufficient information to identify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 </w:t>
      </w:r>
      <w:r w:rsidR="003C6F2C" w:rsidRPr="00D20096">
        <w:rPr>
          <w:rFonts w:ascii="Times New Roman" w:hAnsi="Times New Roman" w:cs="Times New Roman"/>
          <w:sz w:val="24"/>
          <w:szCs w:val="24"/>
        </w:rPr>
        <w:t>and/or Provider complaint</w:t>
      </w:r>
      <w:r w:rsidR="001C57EA"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date it was received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nature of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A60211"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and/or Provider complaint</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notice to the Member of receipt of the Grievance and/or Appeal</w:t>
      </w:r>
      <w:r w:rsidR="001C57EA" w:rsidRPr="00D20096">
        <w:rPr>
          <w:rFonts w:ascii="Times New Roman" w:hAnsi="Times New Roman" w:cs="Times New Roman"/>
          <w:sz w:val="24"/>
          <w:szCs w:val="24"/>
        </w:rPr>
        <w:t xml:space="preserve"> or notice to the Provider of receipt of the Provider complaint;</w:t>
      </w:r>
      <w:r w:rsidRPr="00D20096">
        <w:rPr>
          <w:rFonts w:ascii="Times New Roman" w:hAnsi="Times New Roman" w:cs="Times New Roman"/>
          <w:sz w:val="24"/>
          <w:szCs w:val="24"/>
        </w:rPr>
        <w:t xml:space="preserve"> all correspondence between the CONTRACTOR and the Member, the Member’s Representative(s)</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date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3C6F2C" w:rsidRPr="00D20096">
        <w:rPr>
          <w:rFonts w:ascii="Times New Roman" w:hAnsi="Times New Roman" w:cs="Times New Roman"/>
          <w:sz w:val="24"/>
          <w:szCs w:val="24"/>
        </w:rPr>
        <w:t>, and/or Provider complaint</w:t>
      </w:r>
      <w:r w:rsidRPr="00D20096">
        <w:rPr>
          <w:rFonts w:ascii="Times New Roman" w:hAnsi="Times New Roman" w:cs="Times New Roman"/>
          <w:sz w:val="24"/>
          <w:szCs w:val="24"/>
        </w:rPr>
        <w:t xml:space="preserve"> is resolved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resolution and notices of final decision to the Member, the Member’s Representative(s) and/or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all other pertinent information.</w:t>
      </w:r>
    </w:p>
    <w:p w14:paraId="2EB4C2B5" w14:textId="4D29B2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Documentation regarding the Grievance and/or Appeal shall be made available to the Member, if requested.</w:t>
      </w:r>
    </w:p>
    <w:p w14:paraId="679E5CAA" w14:textId="3B09029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Program Integrity Related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4155C77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and require its Major Subcontractors and Subcontractors to maintain, records, books, documents and information on ownership and control, as required in 42 C.F.R. § 455.104 and prohibited affiliations, as specified in 42 C.F.R. § 438.610.</w:t>
      </w:r>
    </w:p>
    <w:p w14:paraId="12D1F4AE" w14:textId="1DAECF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maintained for a period of ten (10) years after this Agreement is terminated or until the resolution of all litigation, Claims, financial management reviews or audits pertaining to this Agreement, whichever is longer.</w:t>
      </w:r>
    </w:p>
    <w:p w14:paraId="1BA45F86" w14:textId="42A9AC41" w:rsidR="00725BAA" w:rsidRPr="00D20096" w:rsidRDefault="00725BAA" w:rsidP="00D16A8F">
      <w:pPr>
        <w:pStyle w:val="ListParagraph"/>
        <w:numPr>
          <w:ilvl w:val="2"/>
          <w:numId w:val="14"/>
        </w:numPr>
        <w:rPr>
          <w:rFonts w:ascii="Times New Roman" w:hAnsi="Times New Roman" w:cs="Times New Roman"/>
          <w:b/>
          <w:sz w:val="24"/>
          <w:u w:val="single"/>
        </w:rPr>
      </w:pPr>
      <w:bookmarkStart w:id="600" w:name="_Ref111943697"/>
      <w:r w:rsidRPr="00D20096">
        <w:rPr>
          <w:rFonts w:ascii="Times New Roman" w:hAnsi="Times New Roman" w:cs="Times New Roman"/>
          <w:sz w:val="24"/>
          <w:szCs w:val="24"/>
          <w:u w:val="single"/>
        </w:rPr>
        <w:t>Provider Network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bookmarkEnd w:id="600"/>
    </w:p>
    <w:p w14:paraId="0BF166E2" w14:textId="565CA8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agrees to maintain and require its Contract Providers to maintain, records, books, documents and information related to the adequacy of the provider network as specified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_Ref111946909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42 C.F.R. § 438.207.</w:t>
      </w:r>
    </w:p>
    <w:p w14:paraId="47049F5A" w14:textId="3BC8F3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_Ref111943697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7.17.5</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.1 shall be maintained for a period of ten (10) years after this Agreement is terminated or until the resolution of all litigation, Claims, financial management reviews or audits pertaining to this Agreement, whichever is longer.</w:t>
      </w:r>
    </w:p>
    <w:p w14:paraId="176222D4" w14:textId="44157C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Access to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2ADEDE68" w14:textId="272A7F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Upon reasonable notice, the CONTRACTOR must provide, and cause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the officials and entities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_Ref111943732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7.17.6.3</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3A2335" w:rsidRPr="00D20096">
        <w:rPr>
          <w:rFonts w:ascii="Times New Roman" w:hAnsi="Times New Roman" w:cs="Times New Roman"/>
          <w:sz w:val="24"/>
          <w:szCs w:val="24"/>
        </w:rPr>
        <w:t xml:space="preserve"> </w:t>
      </w:r>
      <w:r w:rsidRPr="00D20096">
        <w:rPr>
          <w:rFonts w:ascii="Times New Roman" w:hAnsi="Times New Roman" w:cs="Times New Roman"/>
          <w:sz w:val="24"/>
          <w:szCs w:val="24"/>
        </w:rPr>
        <w:t>with reasonable and adequate access to any</w:t>
      </w:r>
      <w:r w:rsidR="00816513" w:rsidRPr="00D20096">
        <w:rPr>
          <w:rFonts w:ascii="Times New Roman" w:hAnsi="Times New Roman" w:cs="Times New Roman"/>
          <w:sz w:val="24"/>
          <w:szCs w:val="24"/>
        </w:rPr>
        <w:t xml:space="preserve"> personnel or</w:t>
      </w:r>
      <w:r w:rsidRPr="00D20096">
        <w:rPr>
          <w:rFonts w:ascii="Times New Roman" w:hAnsi="Times New Roman" w:cs="Times New Roman"/>
          <w:sz w:val="24"/>
          <w:szCs w:val="24"/>
        </w:rPr>
        <w:t xml:space="preserve"> records that are related to the scope of work performed under this Agreement within two (2) </w:t>
      </w:r>
      <w:r w:rsidR="00E672A4" w:rsidRPr="00D20096">
        <w:rPr>
          <w:rFonts w:ascii="Times New Roman" w:hAnsi="Times New Roman" w:cs="Times New Roman"/>
          <w:sz w:val="24"/>
          <w:szCs w:val="24"/>
        </w:rPr>
        <w:t>B</w:t>
      </w:r>
      <w:r w:rsidR="0043061D"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43061D" w:rsidRPr="00D20096">
        <w:rPr>
          <w:rFonts w:ascii="Times New Roman" w:hAnsi="Times New Roman" w:cs="Times New Roman"/>
          <w:sz w:val="24"/>
          <w:szCs w:val="24"/>
        </w:rPr>
        <w:t>ays after the date of the request, unless the records</w:t>
      </w:r>
      <w:r w:rsidR="007D1D14" w:rsidRPr="00D20096">
        <w:rPr>
          <w:rFonts w:ascii="Times New Roman" w:hAnsi="Times New Roman" w:cs="Times New Roman"/>
          <w:sz w:val="24"/>
          <w:szCs w:val="24"/>
        </w:rPr>
        <w:t xml:space="preserve"> are held by a Subcontractor, </w:t>
      </w:r>
      <w:r w:rsidR="005F3ADE" w:rsidRPr="00D20096">
        <w:rPr>
          <w:rFonts w:ascii="Times New Roman" w:hAnsi="Times New Roman" w:cs="Times New Roman"/>
          <w:sz w:val="24"/>
          <w:szCs w:val="24"/>
        </w:rPr>
        <w:t xml:space="preserve">Major Subcontractor, </w:t>
      </w:r>
      <w:r w:rsidR="007D1D14" w:rsidRPr="00D20096">
        <w:rPr>
          <w:rFonts w:ascii="Times New Roman" w:hAnsi="Times New Roman" w:cs="Times New Roman"/>
          <w:sz w:val="24"/>
          <w:szCs w:val="24"/>
        </w:rPr>
        <w:t>Contract Provider, agent, or satel</w:t>
      </w:r>
      <w:r w:rsidR="00FF4F4A" w:rsidRPr="00D20096">
        <w:rPr>
          <w:rFonts w:ascii="Times New Roman" w:hAnsi="Times New Roman" w:cs="Times New Roman"/>
          <w:sz w:val="24"/>
          <w:szCs w:val="24"/>
        </w:rPr>
        <w:t xml:space="preserve">lite office, in which case the records shall be made available within ten (10) </w:t>
      </w:r>
      <w:r w:rsidR="00E672A4" w:rsidRPr="00D20096">
        <w:rPr>
          <w:rFonts w:ascii="Times New Roman" w:hAnsi="Times New Roman" w:cs="Times New Roman"/>
          <w:sz w:val="24"/>
          <w:szCs w:val="24"/>
        </w:rPr>
        <w:t>B</w:t>
      </w:r>
      <w:r w:rsidR="00FF4F4A"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FF4F4A" w:rsidRPr="00D20096">
        <w:rPr>
          <w:rFonts w:ascii="Times New Roman" w:hAnsi="Times New Roman" w:cs="Times New Roman"/>
          <w:sz w:val="24"/>
          <w:szCs w:val="24"/>
        </w:rPr>
        <w:t>ays</w:t>
      </w:r>
      <w:r w:rsidRPr="00D20096">
        <w:rPr>
          <w:rFonts w:ascii="Times New Roman" w:hAnsi="Times New Roman" w:cs="Times New Roman"/>
          <w:sz w:val="24"/>
          <w:szCs w:val="24"/>
        </w:rPr>
        <w:t>, NMSA 1978, § 27-11- 4(B)</w:t>
      </w:r>
      <w:r w:rsidR="00FF4F4A" w:rsidRPr="00D20096">
        <w:rPr>
          <w:rFonts w:ascii="Times New Roman" w:hAnsi="Times New Roman" w:cs="Times New Roman"/>
          <w:sz w:val="24"/>
          <w:szCs w:val="24"/>
        </w:rPr>
        <w:t xml:space="preserve"> and 42 C.F.R.</w:t>
      </w:r>
      <w:r w:rsidR="00517976" w:rsidRPr="00D20096">
        <w:rPr>
          <w:rFonts w:ascii="Times New Roman" w:hAnsi="Times New Roman" w:cs="Times New Roman"/>
          <w:sz w:val="24"/>
          <w:szCs w:val="24"/>
        </w:rPr>
        <w:t xml:space="preserve"> § 438.3(h). Failure to provide copies or to permit inspection of records requested shall constitute a violation of the Medicaid Provider and Managed Care Act</w:t>
      </w:r>
      <w:r w:rsidRPr="00D20096">
        <w:rPr>
          <w:rFonts w:ascii="Times New Roman" w:hAnsi="Times New Roman" w:cs="Times New Roman"/>
          <w:sz w:val="24"/>
          <w:szCs w:val="24"/>
        </w:rPr>
        <w:t>.</w:t>
      </w:r>
    </w:p>
    <w:p w14:paraId="430708E2" w14:textId="4B752D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and its Subcontractors and Major Subcontractors must provide the access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w:t>
      </w:r>
      <w:r w:rsidR="3841CF60" w:rsidRPr="00D20096">
        <w:rPr>
          <w:rFonts w:ascii="Times New Roman" w:hAnsi="Times New Roman" w:cs="Times New Roman"/>
          <w:sz w:val="24"/>
          <w:szCs w:val="24"/>
        </w:rPr>
        <w:t xml:space="preserve"> through ten (10) years from the final date of the contract period or from the </w:t>
      </w:r>
      <w:r w:rsidR="631A7A6F" w:rsidRPr="00D20096">
        <w:rPr>
          <w:rFonts w:ascii="Times New Roman" w:hAnsi="Times New Roman" w:cs="Times New Roman"/>
          <w:sz w:val="24"/>
          <w:szCs w:val="24"/>
        </w:rPr>
        <w:t xml:space="preserve">date of </w:t>
      </w:r>
      <w:r w:rsidR="78AB326B" w:rsidRPr="00D20096">
        <w:rPr>
          <w:rFonts w:ascii="Times New Roman" w:hAnsi="Times New Roman" w:cs="Times New Roman"/>
          <w:sz w:val="24"/>
          <w:szCs w:val="24"/>
        </w:rPr>
        <w:t>completion of any audit, whichever is later, in accordance with 42 C.F.R. § 438</w:t>
      </w:r>
      <w:r w:rsidR="056DB019" w:rsidRPr="00D20096">
        <w:rPr>
          <w:rFonts w:ascii="Times New Roman" w:hAnsi="Times New Roman" w:cs="Times New Roman"/>
          <w:sz w:val="24"/>
          <w:szCs w:val="24"/>
        </w:rPr>
        <w:t>.3(h)</w:t>
      </w:r>
      <w:r w:rsidR="223FEB38" w:rsidRPr="00D20096">
        <w:rPr>
          <w:rFonts w:ascii="Times New Roman" w:hAnsi="Times New Roman" w:cs="Times New Roman"/>
          <w:sz w:val="24"/>
          <w:szCs w:val="24"/>
        </w:rPr>
        <w:t>,</w:t>
      </w:r>
      <w:r w:rsidR="056DB019" w:rsidRPr="00D20096">
        <w:rPr>
          <w:rFonts w:ascii="Times New Roman" w:hAnsi="Times New Roman" w:cs="Times New Roman"/>
          <w:sz w:val="24"/>
          <w:szCs w:val="24"/>
        </w:rPr>
        <w:t xml:space="preserve"> 42 C.F.R. </w:t>
      </w:r>
      <w:r w:rsidR="056DB019" w:rsidRPr="00D20096">
        <w:rPr>
          <w:rFonts w:ascii="Times New Roman" w:hAnsi="Times New Roman" w:cs="Times New Roman"/>
          <w:sz w:val="24"/>
          <w:szCs w:val="24"/>
        </w:rPr>
        <w:lastRenderedPageBreak/>
        <w:t>§ 438.230(c)</w:t>
      </w:r>
      <w:r w:rsidR="720E7637" w:rsidRPr="00D20096">
        <w:rPr>
          <w:rFonts w:ascii="Times New Roman" w:hAnsi="Times New Roman" w:cs="Times New Roman"/>
          <w:sz w:val="24"/>
          <w:szCs w:val="24"/>
        </w:rPr>
        <w:t>(3)</w:t>
      </w:r>
      <w:r w:rsidR="310083B9" w:rsidRPr="00D20096">
        <w:rPr>
          <w:rFonts w:ascii="Times New Roman" w:hAnsi="Times New Roman" w:cs="Times New Roman"/>
          <w:sz w:val="24"/>
          <w:szCs w:val="24"/>
        </w:rPr>
        <w:t>(iii)</w:t>
      </w:r>
      <w:r w:rsidR="223FEB38" w:rsidRPr="00D20096">
        <w:rPr>
          <w:rFonts w:ascii="Times New Roman" w:hAnsi="Times New Roman" w:cs="Times New Roman"/>
          <w:sz w:val="24"/>
          <w:szCs w:val="24"/>
        </w:rPr>
        <w:t>,</w:t>
      </w:r>
      <w:r w:rsidR="310083B9" w:rsidRPr="00D20096">
        <w:rPr>
          <w:rFonts w:ascii="Times New Roman" w:hAnsi="Times New Roman" w:cs="Times New Roman"/>
          <w:sz w:val="24"/>
          <w:szCs w:val="24"/>
        </w:rPr>
        <w:t xml:space="preserve"> and 42 C.F.R. § 438.3(k)</w:t>
      </w:r>
      <w:r w:rsidRPr="00D20096">
        <w:rPr>
          <w:rFonts w:ascii="Times New Roman" w:hAnsi="Times New Roman" w:cs="Times New Roman"/>
          <w:sz w:val="24"/>
          <w:szCs w:val="24"/>
        </w:rPr>
        <w:t>. This request may be for, but is not limited to, the following purposes:</w:t>
      </w:r>
    </w:p>
    <w:p w14:paraId="7FEC9C6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Examination;</w:t>
      </w:r>
    </w:p>
    <w:p w14:paraId="333998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w:t>
      </w:r>
    </w:p>
    <w:p w14:paraId="43949D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Investigation;</w:t>
      </w:r>
    </w:p>
    <w:p w14:paraId="3763C9A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Agreement administration; or</w:t>
      </w:r>
    </w:p>
    <w:p w14:paraId="0A3BB90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making of copies, excerpts, or transcripts.</w:t>
      </w:r>
    </w:p>
    <w:p w14:paraId="30350AB8" w14:textId="20AD2C12" w:rsidR="00725BAA" w:rsidRPr="00D20096" w:rsidRDefault="00725BAA" w:rsidP="00D16A8F">
      <w:pPr>
        <w:pStyle w:val="ListParagraph"/>
        <w:numPr>
          <w:ilvl w:val="3"/>
          <w:numId w:val="14"/>
        </w:numPr>
        <w:rPr>
          <w:rFonts w:ascii="Times New Roman" w:hAnsi="Times New Roman" w:cs="Times New Roman"/>
          <w:b/>
          <w:sz w:val="24"/>
          <w:u w:val="single"/>
        </w:rPr>
      </w:pPr>
      <w:bookmarkStart w:id="601" w:name="_Ref111943732"/>
      <w:r w:rsidRPr="00D20096">
        <w:rPr>
          <w:rFonts w:ascii="Times New Roman" w:hAnsi="Times New Roman" w:cs="Times New Roman"/>
          <w:sz w:val="24"/>
          <w:szCs w:val="24"/>
        </w:rPr>
        <w:t>The access required must be provided to the following officials and/or entities:</w:t>
      </w:r>
      <w:bookmarkEnd w:id="601"/>
    </w:p>
    <w:p w14:paraId="7DE906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United States Department of Health and Human Services or its designee;</w:t>
      </w:r>
    </w:p>
    <w:p w14:paraId="6FBA2EB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Comptroller General of the United States or its designee;</w:t>
      </w:r>
    </w:p>
    <w:p w14:paraId="549E42CC" w14:textId="1C2D99D9"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personnel or its designee;</w:t>
      </w:r>
    </w:p>
    <w:p w14:paraId="567567BF" w14:textId="3A552028"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Office of Inspector General;</w:t>
      </w:r>
    </w:p>
    <w:p w14:paraId="7119E9D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Collaborative personnel or designee;</w:t>
      </w:r>
    </w:p>
    <w:p w14:paraId="0A2CED0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MFEAD or its designee;</w:t>
      </w:r>
    </w:p>
    <w:p w14:paraId="788E9649" w14:textId="4B8853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independent verification and validation contractor, audit firm or quality assurance contractor acting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1285F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Office of the State Auditor or its designee;</w:t>
      </w:r>
    </w:p>
    <w:p w14:paraId="54F07A9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State or federal law enforcement agency;</w:t>
      </w:r>
    </w:p>
    <w:p w14:paraId="289CC0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special or general investigating committee of the New Mexico Legislature or its designee; and</w:t>
      </w:r>
    </w:p>
    <w:p w14:paraId="20A094DD" w14:textId="497C4C6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State or federal entity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entity engaged by </w:t>
      </w:r>
      <w:r w:rsidR="0EA69E06" w:rsidRPr="00D20096">
        <w:rPr>
          <w:rFonts w:ascii="Times New Roman" w:hAnsi="Times New Roman" w:cs="Times New Roman"/>
          <w:sz w:val="24"/>
          <w:szCs w:val="24"/>
        </w:rPr>
        <w:t>HCA</w:t>
      </w:r>
      <w:r w:rsidR="04B952C6" w:rsidRPr="00D20096">
        <w:rPr>
          <w:rFonts w:ascii="Times New Roman" w:hAnsi="Times New Roman" w:cs="Times New Roman"/>
          <w:sz w:val="24"/>
          <w:szCs w:val="24"/>
        </w:rPr>
        <w:t>.</w:t>
      </w:r>
    </w:p>
    <w:p w14:paraId="4B7BB84D" w14:textId="671F0A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provide the access described wherever the CONTRACTOR maintains such books, records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documentation. The CONTRACTOR further agrees to provide such access in reasonable comfort and to provide any furnishings, equipment</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conveniences deemed necessary to fulfill the purposes described in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will require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comparable access and accommodations.</w:t>
      </w:r>
    </w:p>
    <w:p w14:paraId="645A4FE4" w14:textId="542EE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Upon request, the CONTRACTOR must provide copies of the information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free of charge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entities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219447C5" w14:textId="196E36F9" w:rsidR="00F01354" w:rsidRPr="00D20096" w:rsidRDefault="007F3DD7" w:rsidP="00D16A8F">
      <w:pPr>
        <w:pStyle w:val="ListParagraph"/>
        <w:numPr>
          <w:ilvl w:val="2"/>
          <w:numId w:val="14"/>
        </w:numPr>
        <w:rPr>
          <w:rFonts w:ascii="Times New Roman" w:hAnsi="Times New Roman" w:cs="Times New Roman"/>
          <w:bCs/>
          <w:sz w:val="24"/>
        </w:rPr>
      </w:pPr>
      <w:r w:rsidRPr="00D20096">
        <w:rPr>
          <w:rFonts w:ascii="Times New Roman" w:hAnsi="Times New Roman" w:cs="Times New Roman"/>
          <w:sz w:val="24"/>
          <w:szCs w:val="24"/>
        </w:rPr>
        <w:t>The requirements of maintaining records, books, documents, and information will include all medical, business, and financial records. All other records, books, documentation, and information resulting from this Agreement and maintained by the CONTRACTOR</w:t>
      </w:r>
      <w:r w:rsidR="006364B2" w:rsidRPr="00D20096">
        <w:rPr>
          <w:rFonts w:ascii="Times New Roman" w:hAnsi="Times New Roman" w:cs="Times New Roman"/>
          <w:sz w:val="24"/>
          <w:szCs w:val="24"/>
        </w:rPr>
        <w:t>, Subcontractors, Major Subcontractors, or Contract Providers must be retained for a period of at least ten (10) years from the date of creation.</w:t>
      </w:r>
    </w:p>
    <w:p w14:paraId="60BCEDE2" w14:textId="7EA807DF" w:rsidR="00725BAA" w:rsidRPr="00D20096" w:rsidRDefault="257D6765" w:rsidP="00D16A8F">
      <w:pPr>
        <w:pStyle w:val="Heading1"/>
        <w:numPr>
          <w:ilvl w:val="1"/>
          <w:numId w:val="14"/>
        </w:numPr>
        <w:spacing w:after="160" w:line="360" w:lineRule="auto"/>
        <w:rPr>
          <w:rFonts w:cs="Times New Roman"/>
        </w:rPr>
      </w:pPr>
      <w:bookmarkStart w:id="602" w:name="_Toc119936982"/>
      <w:bookmarkStart w:id="603" w:name="_Toc141357895"/>
      <w:r w:rsidRPr="00D20096">
        <w:rPr>
          <w:rFonts w:cs="Times New Roman"/>
        </w:rPr>
        <w:t>Indemnification</w:t>
      </w:r>
      <w:bookmarkEnd w:id="602"/>
      <w:bookmarkEnd w:id="603"/>
    </w:p>
    <w:p w14:paraId="4AFEDD14" w14:textId="043388CC" w:rsidR="00725BAA" w:rsidRPr="00D20096" w:rsidRDefault="00725BAA" w:rsidP="00D16A8F">
      <w:pPr>
        <w:pStyle w:val="ListParagraph"/>
        <w:numPr>
          <w:ilvl w:val="2"/>
          <w:numId w:val="14"/>
        </w:numPr>
        <w:rPr>
          <w:rFonts w:ascii="Times New Roman" w:hAnsi="Times New Roman" w:cs="Times New Roman"/>
          <w:b/>
          <w:sz w:val="24"/>
          <w:u w:val="single"/>
        </w:rPr>
      </w:pPr>
      <w:bookmarkStart w:id="604" w:name="_Ref135214032"/>
      <w:r w:rsidRPr="00D20096">
        <w:rPr>
          <w:rFonts w:ascii="Times New Roman" w:hAnsi="Times New Roman" w:cs="Times New Roman"/>
          <w:sz w:val="24"/>
          <w:szCs w:val="24"/>
        </w:rPr>
        <w:t>The CONTRACTOR agrees to indemnify, defend</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hold harmless the State of New Mexico, its officers, agents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and losses accruing or resulting from any and all CONTRACTOR employees, agents, Subcontractors or Major Subcontractors in connection with the breach or failure to perform, or erroneous or negligent acts or omissions in the performance of this Agreement, and from any and all Claims and losses accruing or resulting to any person, association, partnership, entity or corporation that may be injured or damaged by the CONTRACTOR in the performance, or failure in performance, of this Agreement resulting from such acts of omissions. The provisions of this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_Ref135214032 \r \h </w:instrText>
      </w:r>
      <w:r w:rsidR="00AB3D11" w:rsidRPr="00D20096">
        <w:rPr>
          <w:rFonts w:ascii="Times New Roman" w:hAnsi="Times New Roman" w:cs="Times New Roman"/>
          <w:sz w:val="24"/>
          <w:szCs w:val="24"/>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7.18.1</w:t>
      </w:r>
      <w:r w:rsidR="00AB49C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in whole or in part, the acts of omissions of the State of New Mexico or any of its officers, employees or agents.</w:t>
      </w:r>
      <w:bookmarkEnd w:id="604"/>
    </w:p>
    <w:p w14:paraId="2E742A46" w14:textId="4DCEB8D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at all times during the term of this Agreement, indemnify and hold harmless the State against any and all liability, loss, damage, costs or expenses that the State may sustain, incur or be required to pay: (i) by reason of any Member suffering personal injury, death or property loss or damage of any kind as a result of the erroneous or negligent acts or omissions of the CONTRACTOR, either while participating with or receiving care or services from the CONTRACTOR, under this Agreement; or (ii) while on premises owned, leased, or operated by the CONTRACTOR or while being transported to or from said premises in any vehicle </w:t>
      </w:r>
      <w:r w:rsidRPr="00D20096">
        <w:rPr>
          <w:rFonts w:ascii="Times New Roman" w:hAnsi="Times New Roman" w:cs="Times New Roman"/>
          <w:sz w:val="24"/>
          <w:szCs w:val="24"/>
        </w:rPr>
        <w:lastRenderedPageBreak/>
        <w:t>owned, operated, leased, chartered, or otherwise contracted for, or in the control of, the CONTRACTOR or any officer, agent, Subcontractor, Major Subcontractor</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thereof. The provisions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not apply to any liabilities, losses, charges, costs or expenses caused by, or resulting from, the acts or omissions of the State of New Mexico, or any of its officers, employees or agents. In the event that any action, suit or proceeding, except the CONTRACTOR’s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and grievance reviews or other administrative process, related to the services performed by the CONTRACTOR or any officer, agent, employee, servant or Subcontractor or Major Subcontractor under this Agreement is brought against the CONTRACTOR, the CONTRACTOR shall, as soon as practicable but no later than two (2) Business Days after it receives notice thereof, notify the legal counsel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Risk Management Division of the New Mexico General Services Department by certified mail.</w:t>
      </w:r>
    </w:p>
    <w:p w14:paraId="39868962" w14:textId="43AE5B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agree to indemnify and hold harmless the State, its agents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lawsuits, administrative proceedings, judgments, losses, or damages, including court costs and attorney fees, or causes of action, caused by reason of the CONTRACTOR’s erroneous or negligent acts or omissions, including the following:</w:t>
      </w:r>
    </w:p>
    <w:p w14:paraId="79515927" w14:textId="43369C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Claims or losses attributable to any persons or firm injured or damaged by erroneous or negligent acts, including without limitation, disregard of federal or State Medicaid regulations or statutes by the CONTRACTOR, its officers, employees, Subcontractors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Major Subcontractors in the performance of the Agreement, regardless of whether the State knew or should have known of such erroneous or negligent acts; unless the State of New Mexico, or any of its officers, employees or agents directed in writing to the performance of such acts; and</w:t>
      </w:r>
    </w:p>
    <w:p w14:paraId="40D6243B" w14:textId="4D8823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Claims or losses attributable to any person or firm injured or damaged by the publication, translation, reproduction, delivery, performance, use or disposition of any data processed under the Agreement in a manner not authorized by the Agreement or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regulations or statutes, </w:t>
      </w:r>
      <w:r w:rsidRPr="00D20096">
        <w:rPr>
          <w:rFonts w:ascii="Times New Roman" w:hAnsi="Times New Roman" w:cs="Times New Roman"/>
          <w:sz w:val="24"/>
          <w:szCs w:val="24"/>
        </w:rPr>
        <w:lastRenderedPageBreak/>
        <w:t>regardless of whether the State knew or should have known of such publication, translation, reproduction, delivery, performance, use, or disposition, unless the State of New Mexico, or any of its officers, employees or agents directed or affirmatively consented in writing to such publication, translation, reproduction, delivery, performance, use or disposition.</w:t>
      </w:r>
    </w:p>
    <w:p w14:paraId="7238B709" w14:textId="2472E99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of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_Ref111932478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the acts or omissions of the State of New Mexico, or any of its officers, employees, or agents and is not deemed to be a waiver of any and all of the CONTRACTOR’s legal rights to pursue indemnity actions and/or disputed Claims arising from allegations involving the actions of the State and the CONTRACTOR.</w:t>
      </w:r>
    </w:p>
    <w:p w14:paraId="04D2B8AD" w14:textId="11E935F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including its Subcontractors and Major Subcontractors, agrees that in no event, including but not limited to, nonpayment by the CONTRACTOR, insolvency of the CONTRACTOR or breach of this Agreement, shall the CONTRACTOR or its Subcontractor or Major Subcontractor bill, charge, collect a deposit from, seek compensation, remuneration or reimbursement from or have any recourse against a Member or persons (other than the CONTRACTOR) acting on their behalf for services provided pursuant to this Agreement except for any Medicaid population required to make copayments under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policy. In no case, shall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and</w:t>
      </w:r>
      <w:r w:rsidRPr="00D20096">
        <w:rPr>
          <w:rFonts w:ascii="Times New Roman" w:hAnsi="Times New Roman" w:cs="Times New Roman"/>
          <w:sz w:val="24"/>
          <w:szCs w:val="24"/>
        </w:rPr>
        <w:t>/or Members be liable for any debts of the CONTRACTOR.</w:t>
      </w:r>
    </w:p>
    <w:p w14:paraId="230387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that the above indemnification provisions shall survive the termination of this Agreement, regardless of the cause giving rise to termination. This provision is not intended to apply to services provided after this Agreement has been terminated.</w:t>
      </w:r>
    </w:p>
    <w:p w14:paraId="59763F71" w14:textId="5C462F0D" w:rsidR="00725BAA" w:rsidRPr="00D20096" w:rsidRDefault="0EA69E06"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of any Claim, loss, damage, suit or action as soon as </w:t>
      </w:r>
      <w:r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re</w:t>
      </w:r>
      <w:r w:rsidR="63A80118" w:rsidRPr="00D20096">
        <w:rPr>
          <w:rFonts w:ascii="Times New Roman" w:hAnsi="Times New Roman" w:cs="Times New Roman"/>
          <w:sz w:val="24"/>
          <w:szCs w:val="24"/>
        </w:rPr>
        <w:t xml:space="preserve">asonably believes that such Claim, loss, damage, suit or action may give rise to a right to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failure of H</w:t>
      </w:r>
      <w:r w:rsidR="6CC04A85" w:rsidRPr="00D20096">
        <w:rPr>
          <w:rFonts w:ascii="Times New Roman" w:hAnsi="Times New Roman" w:cs="Times New Roman"/>
          <w:sz w:val="24"/>
          <w:szCs w:val="24"/>
        </w:rPr>
        <w:t>C</w:t>
      </w:r>
      <w:r w:rsidR="537BC12F" w:rsidRPr="00D20096">
        <w:rPr>
          <w:rFonts w:ascii="Times New Roman" w:hAnsi="Times New Roman" w:cs="Times New Roman"/>
          <w:sz w:val="24"/>
          <w:szCs w:val="24"/>
        </w:rPr>
        <w:t>A</w:t>
      </w:r>
      <w:r w:rsidR="63A80118" w:rsidRPr="00D20096">
        <w:rPr>
          <w:rFonts w:ascii="Times New Roman" w:hAnsi="Times New Roman" w:cs="Times New Roman"/>
          <w:sz w:val="24"/>
          <w:szCs w:val="24"/>
        </w:rPr>
        <w:t>, h</w:t>
      </w:r>
      <w:r w:rsidR="6CC04A85" w:rsidRPr="00D20096">
        <w:rPr>
          <w:rFonts w:ascii="Times New Roman" w:hAnsi="Times New Roman" w:cs="Times New Roman"/>
          <w:sz w:val="24"/>
          <w:szCs w:val="24"/>
        </w:rPr>
        <w:t>owe</w:t>
      </w:r>
      <w:r w:rsidR="63A80118" w:rsidRPr="00D20096">
        <w:rPr>
          <w:rFonts w:ascii="Times New Roman" w:hAnsi="Times New Roman" w:cs="Times New Roman"/>
          <w:sz w:val="24"/>
          <w:szCs w:val="24"/>
        </w:rPr>
        <w:t>ver, to deliver such notice shall not relieve the CONTRACTOR of its obligation to indemnify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under</w:t>
      </w:r>
      <w:r w:rsidR="6CC04A85" w:rsidRPr="00D20096">
        <w:rPr>
          <w:rFonts w:ascii="Times New Roman" w:hAnsi="Times New Roman" w:cs="Times New Roman"/>
          <w:sz w:val="24"/>
          <w:szCs w:val="24"/>
        </w:rPr>
        <w:t xml:space="preserve"> th</w:t>
      </w:r>
      <w:r w:rsidR="63A80118" w:rsidRPr="00D20096">
        <w:rPr>
          <w:rFonts w:ascii="Times New Roman" w:hAnsi="Times New Roman" w:cs="Times New Roman"/>
          <w:sz w:val="24"/>
          <w:szCs w:val="24"/>
        </w:rPr>
        <w:t xml:space="preserve">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Prior to entering into any settlement for which it may seek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co</w:t>
      </w:r>
      <w:r w:rsidR="6CC04A85" w:rsidRPr="00D20096">
        <w:rPr>
          <w:rFonts w:ascii="Times New Roman" w:hAnsi="Times New Roman" w:cs="Times New Roman"/>
          <w:sz w:val="24"/>
          <w:szCs w:val="24"/>
        </w:rPr>
        <w:t>nsu</w:t>
      </w:r>
      <w:r w:rsidR="63A80118" w:rsidRPr="00D20096">
        <w:rPr>
          <w:rFonts w:ascii="Times New Roman" w:hAnsi="Times New Roman" w:cs="Times New Roman"/>
          <w:sz w:val="24"/>
          <w:szCs w:val="24"/>
        </w:rPr>
        <w:t xml:space="preserve">lt with the </w:t>
      </w:r>
      <w:r w:rsidR="63A80118" w:rsidRPr="00D20096">
        <w:rPr>
          <w:rFonts w:ascii="Times New Roman" w:hAnsi="Times New Roman" w:cs="Times New Roman"/>
          <w:sz w:val="24"/>
          <w:szCs w:val="24"/>
        </w:rPr>
        <w:lastRenderedPageBreak/>
        <w:t>CONTRACTOR, but the CONTRACTOR need not approve the settlement. Nothing in this provision shall be interpreted as a waiver of the State’s right to indemnification.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permi</w:t>
      </w:r>
      <w:r w:rsidR="4288C633" w:rsidRPr="00D20096">
        <w:rPr>
          <w:rFonts w:ascii="Times New Roman" w:hAnsi="Times New Roman" w:cs="Times New Roman"/>
          <w:sz w:val="24"/>
          <w:szCs w:val="24"/>
        </w:rPr>
        <w:t>t t</w:t>
      </w:r>
      <w:r w:rsidR="63A80118" w:rsidRPr="00D20096">
        <w:rPr>
          <w:rFonts w:ascii="Times New Roman" w:hAnsi="Times New Roman" w:cs="Times New Roman"/>
          <w:sz w:val="24"/>
          <w:szCs w:val="24"/>
        </w:rPr>
        <w:t>he CONTRACTOR, at the CONTRACTOR’s option and expense, to assume the defense of such asserted Claim(s) using counsel acceptable to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and to settle </w:t>
      </w:r>
      <w:r w:rsidR="28664D04" w:rsidRPr="00D20096">
        <w:rPr>
          <w:rFonts w:ascii="Times New Roman" w:hAnsi="Times New Roman" w:cs="Times New Roman"/>
          <w:sz w:val="24"/>
          <w:szCs w:val="24"/>
        </w:rPr>
        <w:t>or</w:t>
      </w:r>
      <w:r w:rsidR="4288C633"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otherwise dispose of the same, by and with the consent of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such consent sh</w:t>
      </w:r>
      <w:r w:rsidR="4288C633" w:rsidRPr="00D20096">
        <w:rPr>
          <w:rFonts w:ascii="Times New Roman" w:hAnsi="Times New Roman" w:cs="Times New Roman"/>
          <w:sz w:val="24"/>
          <w:szCs w:val="24"/>
        </w:rPr>
        <w:t xml:space="preserve">all </w:t>
      </w:r>
      <w:r w:rsidR="63A80118" w:rsidRPr="00D20096">
        <w:rPr>
          <w:rFonts w:ascii="Times New Roman" w:hAnsi="Times New Roman" w:cs="Times New Roman"/>
          <w:sz w:val="24"/>
          <w:szCs w:val="24"/>
        </w:rPr>
        <w:t>not be unreasonably withheld. Failure to give prompt notice as provided herein shall not relieve the CONTRACTOR of its obligations hereunder, except to the extent that the defense of any Claim for loss is prejudiced by such failure to give timely notice.</w:t>
      </w:r>
    </w:p>
    <w:p w14:paraId="6C785695" w14:textId="7EA807DF" w:rsidR="00725BAA" w:rsidRPr="00D20096" w:rsidRDefault="257D6765" w:rsidP="00D16A8F">
      <w:pPr>
        <w:pStyle w:val="Heading1"/>
        <w:numPr>
          <w:ilvl w:val="1"/>
          <w:numId w:val="14"/>
        </w:numPr>
        <w:spacing w:after="160" w:line="360" w:lineRule="auto"/>
        <w:rPr>
          <w:rFonts w:cs="Times New Roman"/>
        </w:rPr>
      </w:pPr>
      <w:bookmarkStart w:id="605" w:name="_Toc119936983"/>
      <w:bookmarkStart w:id="606" w:name="_Toc141357896"/>
      <w:r w:rsidRPr="00D20096">
        <w:rPr>
          <w:rFonts w:cs="Times New Roman"/>
        </w:rPr>
        <w:t>Liability</w:t>
      </w:r>
      <w:bookmarkEnd w:id="605"/>
      <w:bookmarkEnd w:id="606"/>
    </w:p>
    <w:p w14:paraId="5F9E8EBC" w14:textId="745525A4"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wholly at risk for all Covered Services. No additional payment shall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nor shall any payment be collected from a Member, except for copayments authorized by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the</w:t>
      </w:r>
      <w:r w:rsidRPr="00D20096">
        <w:rPr>
          <w:rFonts w:ascii="Times New Roman" w:hAnsi="Times New Roman" w:cs="Times New Roman"/>
          <w:sz w:val="24"/>
          <w:szCs w:val="24"/>
        </w:rPr>
        <w:t xml:space="preserve"> State statutes or regulations.</w:t>
      </w:r>
    </w:p>
    <w:p w14:paraId="60D69ED5" w14:textId="7268E786"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ensuring that it issues no payments for services for which it is not liable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accept no responsibility for refunding to the CONTRACTOR any such excess payments unless the State of New Mexico, or any of its officers, employees or agents directed such services to be rendered or payment made.</w:t>
      </w:r>
    </w:p>
    <w:p w14:paraId="249837B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its successors and assignees shall procure and maintain such insurance and other forms of financial protections as are identified in this Agreement.</w:t>
      </w:r>
    </w:p>
    <w:p w14:paraId="7E9EDF6A" w14:textId="7EA807DF" w:rsidR="00725BAA" w:rsidRPr="00D20096" w:rsidRDefault="257D6765" w:rsidP="00D16A8F">
      <w:pPr>
        <w:pStyle w:val="Heading1"/>
        <w:numPr>
          <w:ilvl w:val="1"/>
          <w:numId w:val="14"/>
        </w:numPr>
        <w:spacing w:after="160" w:line="360" w:lineRule="auto"/>
        <w:rPr>
          <w:rFonts w:cs="Times New Roman"/>
        </w:rPr>
      </w:pPr>
      <w:bookmarkStart w:id="607" w:name="_Toc495568893"/>
      <w:bookmarkStart w:id="608" w:name="_Toc495569035"/>
      <w:bookmarkStart w:id="609" w:name="_Toc119936984"/>
      <w:bookmarkStart w:id="610" w:name="_Toc141357897"/>
      <w:bookmarkEnd w:id="607"/>
      <w:bookmarkEnd w:id="608"/>
      <w:r w:rsidRPr="00D20096">
        <w:rPr>
          <w:rFonts w:cs="Times New Roman"/>
        </w:rPr>
        <w:t>Rights to Property</w:t>
      </w:r>
      <w:bookmarkEnd w:id="609"/>
      <w:bookmarkEnd w:id="610"/>
    </w:p>
    <w:p w14:paraId="2FEDE796" w14:textId="5E8DFDB2"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All equipment and other property provided or reimbursed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the property of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shall be turned over to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at th</w:t>
      </w:r>
      <w:r w:rsidRPr="00D20096">
        <w:rPr>
          <w:rFonts w:ascii="Times New Roman" w:hAnsi="Times New Roman" w:cs="Times New Roman"/>
          <w:sz w:val="24"/>
          <w:szCs w:val="24"/>
        </w:rPr>
        <w:t>e time of termination or expiration of this Agreement, unless otherwise agreed to in writing. In addition, in regard to the performance of experimental, developmental or research done by the CONTRACTOR, the State shall determine the rights of the federal government and the Parties to this Agreement in any resulting invention.</w:t>
      </w:r>
    </w:p>
    <w:p w14:paraId="54DA258E"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4FDF9E0A" w14:textId="7EA807DF" w:rsidR="00725BAA" w:rsidRPr="00D20096" w:rsidRDefault="257D6765" w:rsidP="00D16A8F">
      <w:pPr>
        <w:pStyle w:val="Heading1"/>
        <w:numPr>
          <w:ilvl w:val="1"/>
          <w:numId w:val="14"/>
        </w:numPr>
        <w:spacing w:after="160" w:line="360" w:lineRule="auto"/>
        <w:rPr>
          <w:rFonts w:cs="Times New Roman"/>
        </w:rPr>
      </w:pPr>
      <w:bookmarkStart w:id="611" w:name="_Toc119936985"/>
      <w:bookmarkStart w:id="612" w:name="_Toc141357898"/>
      <w:r w:rsidRPr="00D20096">
        <w:rPr>
          <w:rFonts w:cs="Times New Roman"/>
        </w:rPr>
        <w:t>Erroneous Issuance of Payment or Benefits</w:t>
      </w:r>
      <w:bookmarkEnd w:id="611"/>
      <w:bookmarkEnd w:id="612"/>
    </w:p>
    <w:p w14:paraId="50BEBD39" w14:textId="5CD5C1D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the event of an error that causes payment(s) to the CONTRACTOR to be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s</w:t>
      </w:r>
      <w:r w:rsidR="5885A5A1" w:rsidRPr="00D20096">
        <w:rPr>
          <w:rFonts w:ascii="Times New Roman" w:hAnsi="Times New Roman" w:cs="Times New Roman"/>
          <w:sz w:val="24"/>
          <w:szCs w:val="24"/>
        </w:rPr>
        <w:t>h</w:t>
      </w:r>
      <w:r w:rsidRPr="00D20096">
        <w:rPr>
          <w:rFonts w:ascii="Times New Roman" w:hAnsi="Times New Roman" w:cs="Times New Roman"/>
          <w:sz w:val="24"/>
          <w:szCs w:val="24"/>
        </w:rPr>
        <w:t>all deduct amounts from future Capitation Payments after thirty (30) Calendar Days of written notice of such error.</w:t>
      </w:r>
    </w:p>
    <w:p w14:paraId="406E1A82"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5AFBCF28" w14:textId="7EA807DF" w:rsidR="00725BAA" w:rsidRPr="00D20096" w:rsidRDefault="257D6765" w:rsidP="00D16A8F">
      <w:pPr>
        <w:pStyle w:val="Heading1"/>
        <w:numPr>
          <w:ilvl w:val="1"/>
          <w:numId w:val="14"/>
        </w:numPr>
        <w:spacing w:after="160" w:line="360" w:lineRule="auto"/>
        <w:rPr>
          <w:rFonts w:cs="Times New Roman"/>
        </w:rPr>
      </w:pPr>
      <w:bookmarkStart w:id="613" w:name="_Toc119936986"/>
      <w:bookmarkStart w:id="614" w:name="_Toc141357899"/>
      <w:r w:rsidRPr="00D20096">
        <w:rPr>
          <w:rFonts w:cs="Times New Roman"/>
        </w:rPr>
        <w:t>Excusable Delays</w:t>
      </w:r>
      <w:bookmarkEnd w:id="613"/>
      <w:bookmarkEnd w:id="614"/>
    </w:p>
    <w:p w14:paraId="09471AE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excused from performance hereunder for any period that it is prevented from performing any services hereunder, in whole or in part as, a result of an act of nature, war, civil disturbance, court order or other cause beyond its reasonable control, and such nonperformance shall not be a default hereunder nor grounds for termination of the Agreement.</w:t>
      </w:r>
    </w:p>
    <w:p w14:paraId="07DF126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Suspensions under Force Majeure shall require the Party seeking suspension to give notification to the other Parties at least five (5) Business Days before the imposition of the suspension. The receiving Party will be deemed to have agreed to such suspension, unless having posted to mail such objection or non-consent within five (5) Business Days of receipt of request for suspension. The performance of any Party’s obligations under the Agreement shall be suspended during the period that any circumstances of Force Majeure persists or for a consecutive period of ninety (90) Calendar Days, whichever is shorter, and such Party shall be granted an extension of time for performance equal to the period of suspension.</w:t>
      </w:r>
    </w:p>
    <w:p w14:paraId="13D23CD5" w14:textId="4B9A741C"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the CONTRACTOR shall be excused from performance hereunder for insufficient payment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CONTRACTOR notifies</w:t>
      </w:r>
      <w:r w:rsidR="7791ED7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writing of its intent to suspend performance, and </w:t>
      </w:r>
      <w:r w:rsidR="5885A5A1"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w:t>
      </w:r>
      <w:r w:rsidR="5885A5A1" w:rsidRPr="00D20096">
        <w:rPr>
          <w:rFonts w:ascii="Times New Roman" w:hAnsi="Times New Roman" w:cs="Times New Roman"/>
          <w:sz w:val="24"/>
          <w:szCs w:val="24"/>
        </w:rPr>
        <w:t xml:space="preserve"> </w:t>
      </w:r>
      <w:r w:rsidR="28664D04" w:rsidRPr="00D20096">
        <w:rPr>
          <w:rFonts w:ascii="Times New Roman" w:hAnsi="Times New Roman" w:cs="Times New Roman"/>
          <w:sz w:val="24"/>
          <w:szCs w:val="24"/>
        </w:rPr>
        <w:t>unable</w:t>
      </w:r>
      <w:r w:rsidRPr="00D20096">
        <w:rPr>
          <w:rFonts w:ascii="Times New Roman" w:hAnsi="Times New Roman" w:cs="Times New Roman"/>
          <w:sz w:val="24"/>
          <w:szCs w:val="24"/>
        </w:rPr>
        <w:t xml:space="preserve"> to remedy the monetary shortfall within forty-five (45) Calendar Days.</w:t>
      </w:r>
    </w:p>
    <w:p w14:paraId="2855F5A4" w14:textId="7EA807DF" w:rsidR="00725BAA" w:rsidRPr="00D20096" w:rsidRDefault="257D6765" w:rsidP="00D16A8F">
      <w:pPr>
        <w:pStyle w:val="Heading1"/>
        <w:numPr>
          <w:ilvl w:val="1"/>
          <w:numId w:val="14"/>
        </w:numPr>
        <w:spacing w:after="160" w:line="360" w:lineRule="auto"/>
        <w:rPr>
          <w:rFonts w:cs="Times New Roman"/>
        </w:rPr>
      </w:pPr>
      <w:bookmarkStart w:id="615" w:name="_Toc494966690"/>
      <w:bookmarkStart w:id="616" w:name="_Toc494966837"/>
      <w:bookmarkStart w:id="617" w:name="_Ref111909684"/>
      <w:bookmarkStart w:id="618" w:name="_Toc119936987"/>
      <w:bookmarkStart w:id="619" w:name="_Toc141357900"/>
      <w:bookmarkEnd w:id="615"/>
      <w:bookmarkEnd w:id="616"/>
      <w:r w:rsidRPr="00D20096">
        <w:rPr>
          <w:rFonts w:cs="Times New Roman"/>
        </w:rPr>
        <w:t>Prohibition of Bribes, Gratuities and Kickbacks</w:t>
      </w:r>
      <w:bookmarkEnd w:id="617"/>
      <w:bookmarkEnd w:id="618"/>
      <w:bookmarkEnd w:id="619"/>
    </w:p>
    <w:p w14:paraId="04BD5997" w14:textId="1064D80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Pursuant to the State of New Mexico statutes and regulations, the receipt or solicitation of bribes, gratuities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kickbacks is strictly prohibited.</w:t>
      </w:r>
    </w:p>
    <w:p w14:paraId="6F22B4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No elected or appointed officer or other employee of the State of New Mexico shall benefit financially or materially from this Agreement. No individual employed by the </w:t>
      </w:r>
      <w:r w:rsidRPr="00D20096">
        <w:rPr>
          <w:rFonts w:ascii="Times New Roman" w:hAnsi="Times New Roman" w:cs="Times New Roman"/>
          <w:sz w:val="24"/>
          <w:szCs w:val="24"/>
        </w:rPr>
        <w:lastRenderedPageBreak/>
        <w:t>State of New Mexico shall be admitted to any share or part of the Agreement or to any benefit that may arise there from.</w:t>
      </w:r>
    </w:p>
    <w:p w14:paraId="21734049" w14:textId="623CDF85"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620" w:name="_Ref111932278"/>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by written notice to the CONTRACTOR, immediately terminate the right of the CONTRACTOR to proceed under the Agreement if it is found, after notice and hearing by the Secretary of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63A80118" w:rsidRPr="00D20096">
        <w:rPr>
          <w:rFonts w:ascii="Times New Roman" w:hAnsi="Times New Roman" w:cs="Times New Roman"/>
          <w:sz w:val="24"/>
          <w:szCs w:val="24"/>
        </w:rPr>
        <w:t xml:space="preserve"> duly authorized representative, that gratuities in the form of entertainment, gifts or otherwise were offered or given by the CONTRACTOR, or any agent or representative of the CONTRACTOR, to any officer or employee of the State of New Mexico with a view toward securing the Agreement or securing favorable treatment with respect to the award or amending or making of any determinations with respect to the performing of such Agreement. In the event the Agreement is terminated as provided in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State of New Mexico shall be entitled to pursue the same remedies against the CONTRACTOR as it would pursue in the event of a breach of contract by the CONTRACTOR and as a penalty in addition to any other damages to which it may be entitled by law.</w:t>
      </w:r>
      <w:bookmarkEnd w:id="620"/>
    </w:p>
    <w:p w14:paraId="0EA18059" w14:textId="7EA807DF" w:rsidR="00725BAA" w:rsidRPr="00D20096" w:rsidRDefault="257D6765" w:rsidP="00D16A8F">
      <w:pPr>
        <w:pStyle w:val="Heading1"/>
        <w:numPr>
          <w:ilvl w:val="1"/>
          <w:numId w:val="14"/>
        </w:numPr>
        <w:spacing w:after="160" w:line="360" w:lineRule="auto"/>
        <w:rPr>
          <w:rFonts w:cs="Times New Roman"/>
        </w:rPr>
      </w:pPr>
      <w:bookmarkStart w:id="621" w:name="_Ref111909694"/>
      <w:bookmarkStart w:id="622" w:name="_Ref111932518"/>
      <w:bookmarkStart w:id="623" w:name="_Toc119936988"/>
      <w:bookmarkStart w:id="624" w:name="_Toc141357901"/>
      <w:r w:rsidRPr="00D20096">
        <w:rPr>
          <w:rFonts w:cs="Times New Roman"/>
        </w:rPr>
        <w:t>Lobbying</w:t>
      </w:r>
      <w:bookmarkEnd w:id="621"/>
      <w:bookmarkEnd w:id="622"/>
      <w:bookmarkEnd w:id="623"/>
      <w:bookmarkEnd w:id="624"/>
    </w:p>
    <w:p w14:paraId="64C583F6" w14:textId="1F63238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certifies by signing this Agreement, to the best of its knowledge and belief, that federal funds have not been used for lobbying in accordance with 45 C.F.R. </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93 and 31 U.S.C. § 1352. This certification is a material representation of fact upon which reliance was placed when this Agreement was made or entered into. Submission of this certification is a prerequisite for making or entering into this Agreement imposed under 31 U.S.C. § 1352. Any person who fails to file the required certification shall be subject to a civil penalty of not less than ten</w:t>
      </w:r>
      <w:r w:rsidR="002C25E4" w:rsidRPr="00D20096">
        <w:rPr>
          <w:rFonts w:ascii="Times New Roman" w:hAnsi="Times New Roman" w:cs="Times New Roman"/>
          <w:sz w:val="24"/>
          <w:szCs w:val="24"/>
        </w:rPr>
        <w:t xml:space="preserve"> </w:t>
      </w:r>
      <w:r w:rsidRPr="00D20096">
        <w:rPr>
          <w:rFonts w:ascii="Times New Roman" w:hAnsi="Times New Roman" w:cs="Times New Roman"/>
          <w:sz w:val="24"/>
          <w:szCs w:val="24"/>
        </w:rPr>
        <w:t>thousand dollars ($10,000) and not more than one hundred thousand dollars ($100,000) for such failure.</w:t>
      </w:r>
    </w:p>
    <w:p w14:paraId="086465F6" w14:textId="3FD2DBD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disclose any lobbying activities using non-federal funds, in accordance with 45 C.F.R. </w:t>
      </w:r>
      <w:r w:rsidR="008F2ED2" w:rsidRPr="00D20096">
        <w:rPr>
          <w:rFonts w:ascii="Times New Roman" w:hAnsi="Times New Roman" w:cs="Times New Roman"/>
          <w:sz w:val="24"/>
          <w:szCs w:val="24"/>
        </w:rPr>
        <w:t xml:space="preserve">§ </w:t>
      </w:r>
      <w:r w:rsidRPr="00D20096">
        <w:rPr>
          <w:rFonts w:ascii="Times New Roman" w:hAnsi="Times New Roman" w:cs="Times New Roman"/>
          <w:sz w:val="24"/>
          <w:szCs w:val="24"/>
        </w:rPr>
        <w:t>93.</w:t>
      </w:r>
    </w:p>
    <w:p w14:paraId="0EA84FEF" w14:textId="25F60430" w:rsidR="00725BAA" w:rsidRPr="00D20096" w:rsidRDefault="00725BAA" w:rsidP="00D16A8F">
      <w:pPr>
        <w:pStyle w:val="ListParagraph"/>
        <w:numPr>
          <w:ilvl w:val="2"/>
          <w:numId w:val="14"/>
        </w:numPr>
        <w:rPr>
          <w:rFonts w:ascii="Times New Roman" w:hAnsi="Times New Roman" w:cs="Times New Roman"/>
          <w:b/>
          <w:sz w:val="24"/>
          <w:u w:val="single"/>
        </w:rPr>
      </w:pPr>
      <w:bookmarkStart w:id="625" w:name="_Ref114700510"/>
      <w:r w:rsidRPr="00D20096">
        <w:rPr>
          <w:rFonts w:ascii="Times New Roman" w:hAnsi="Times New Roman" w:cs="Times New Roman"/>
          <w:sz w:val="24"/>
          <w:szCs w:val="24"/>
        </w:rPr>
        <w:t>The CONTRACTOR shall require that the language of this certification be included in the award documents for all sub-awards at all tiers (including subcontracts, sub-</w:t>
      </w:r>
      <w:r w:rsidRPr="00D20096">
        <w:rPr>
          <w:rFonts w:ascii="Times New Roman" w:hAnsi="Times New Roman" w:cs="Times New Roman"/>
          <w:sz w:val="24"/>
          <w:szCs w:val="24"/>
        </w:rPr>
        <w:lastRenderedPageBreak/>
        <w:t>grants, and contracts under grants, loans and cooperative agreements) and that all sub- recipients shall certify and disclose accordingly.</w:t>
      </w:r>
      <w:bookmarkEnd w:id="625"/>
    </w:p>
    <w:p w14:paraId="646A7AE9" w14:textId="7EA807DF" w:rsidR="00725BAA" w:rsidRPr="00D20096" w:rsidRDefault="257D6765" w:rsidP="00D16A8F">
      <w:pPr>
        <w:pStyle w:val="Heading1"/>
        <w:numPr>
          <w:ilvl w:val="1"/>
          <w:numId w:val="14"/>
        </w:numPr>
        <w:spacing w:after="160" w:line="360" w:lineRule="auto"/>
        <w:rPr>
          <w:rFonts w:cs="Times New Roman"/>
        </w:rPr>
      </w:pPr>
      <w:bookmarkStart w:id="626" w:name="_Ref111909707"/>
      <w:bookmarkStart w:id="627" w:name="_Toc119936989"/>
      <w:bookmarkStart w:id="628" w:name="_Toc141357902"/>
      <w:r w:rsidRPr="00D20096">
        <w:rPr>
          <w:rFonts w:cs="Times New Roman"/>
        </w:rPr>
        <w:t>Conflict of Interest</w:t>
      </w:r>
      <w:bookmarkEnd w:id="626"/>
      <w:bookmarkEnd w:id="627"/>
      <w:bookmarkEnd w:id="628"/>
    </w:p>
    <w:p w14:paraId="63FA2A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represents and warrants that it has complied with, and during the term of this Agreement, will continue to comply with, and that this Agreement complies with, all applicable provisions of the New Mexico Government Conduct Act, Chapter 10, Article 16 NMSA 1978 and 42 C.F.R. § 438.58. Without in any way limiting the generality of the foregoing, the CONTRACTOR specifically represents and warrants that:</w:t>
      </w:r>
    </w:p>
    <w:p w14:paraId="0F4E216B" w14:textId="1E2BC8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10-16-4.3, the CONTRACTOR does not employ, has not employed and will not employ during the term of this Agreement any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employee while such employee was or is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participating directly or indirectly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’s con</w:t>
      </w:r>
      <w:r w:rsidRPr="00D20096">
        <w:rPr>
          <w:rFonts w:ascii="Times New Roman" w:hAnsi="Times New Roman" w:cs="Times New Roman"/>
          <w:sz w:val="24"/>
          <w:szCs w:val="24"/>
        </w:rPr>
        <w:t>tracting process;</w:t>
      </w:r>
    </w:p>
    <w:p w14:paraId="4364AC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10-16-7(A) because:</w:t>
      </w:r>
    </w:p>
    <w:p w14:paraId="083613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public officer or employee of the State of New Mexico;</w:t>
      </w:r>
    </w:p>
    <w:p w14:paraId="1D9239A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the family of a public officer or employee of the State of New Mexico;</w:t>
      </w:r>
    </w:p>
    <w:p w14:paraId="0DBB2F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public officer or employee, or the family of a public officer or employee, of the State of New Mexico has a substantial interest; or</w:t>
      </w:r>
    </w:p>
    <w:p w14:paraId="6110E4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public officer or employee of the State of New Mexico, a Member of the family of a public officer, employee of the State of New Mexico or an employee of the State who has a substantial interest, public notice was given, as required, by NMSA 1978, § 10-16-7(A), and this Agreement was awarded pursuant to a competitive process.</w:t>
      </w:r>
    </w:p>
    <w:p w14:paraId="601BB19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10-16-8(A):</w:t>
      </w:r>
    </w:p>
    <w:p w14:paraId="2178973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not, and has not been, represented by a person who has been a public officer or employee of the State of New Mexico within the </w:t>
      </w:r>
      <w:r w:rsidRPr="00D20096">
        <w:rPr>
          <w:rFonts w:ascii="Times New Roman" w:hAnsi="Times New Roman" w:cs="Times New Roman"/>
          <w:sz w:val="24"/>
          <w:szCs w:val="24"/>
        </w:rPr>
        <w:lastRenderedPageBreak/>
        <w:t>preceding year and whose official act directly resulted in this Agreement; and</w:t>
      </w:r>
    </w:p>
    <w:p w14:paraId="2A4DFD03" w14:textId="7BA1A92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not, and has not been assisted in any way regarding this transaction by, a former public officer or employee of the State of New Mexico whose official act, while in State employment, directly resulted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 making this Agreement.</w:t>
      </w:r>
    </w:p>
    <w:p w14:paraId="0CF0226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10-16-9(A) because:</w:t>
      </w:r>
    </w:p>
    <w:p w14:paraId="73637E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legislator;</w:t>
      </w:r>
    </w:p>
    <w:p w14:paraId="4B07A5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a legislator’s family;</w:t>
      </w:r>
    </w:p>
    <w:p w14:paraId="7F5C74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legislator or a legislator’s family has a substantial interest; or</w:t>
      </w:r>
    </w:p>
    <w:p w14:paraId="18E784B3" w14:textId="0FF83DE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legislator, a Member of a legislator’s family</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business in which a legislator or legislator’s family has a substantial interest, disclosure has been made as required by NMSA 1978, § 10-16-9(A), this Agreement is not a sole source or small purchase contract, and this Agreement was awarded in accordance with the provisions of the Procurement Code, NMSA 1978, 13-1-28 et seq.</w:t>
      </w:r>
    </w:p>
    <w:p w14:paraId="04DA73EA" w14:textId="3EE3D7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10-16-13, the CONTRACTOR has not directly participated in the preparation of specifications, qualifications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evaluation criteria for this Agreement or any procurement related to this Agreement.</w:t>
      </w:r>
    </w:p>
    <w:p w14:paraId="4B9D83EA" w14:textId="1B1A422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10-16-3 and 10-16-13.3, the CONTRACTOR has not contributed, and during the term of this Agreement shall not contribute, anything of value to a public officer or employee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4DA92C7" w14:textId="239FB557"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representation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.1 are material representations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any time during the term of this Agreement, the CONTRACTOR learns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w:t>
      </w:r>
      <w:r w:rsidRPr="00D20096">
        <w:rPr>
          <w:rFonts w:ascii="Times New Roman" w:hAnsi="Times New Roman" w:cs="Times New Roman"/>
          <w:sz w:val="24"/>
          <w:szCs w:val="24"/>
        </w:rPr>
        <w:lastRenderedPageBreak/>
        <w:t xml:space="preserve">Agreement or have become erroneous by reason of new or changed circumstances. If it is later determined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Agreement or have become erroneous by reason of new or changed circumstances, in addition to other remedies available to </w:t>
      </w:r>
      <w:r w:rsidR="2F2D1EB1" w:rsidRPr="00D20096">
        <w:rPr>
          <w:rFonts w:ascii="Times New Roman" w:hAnsi="Times New Roman" w:cs="Times New Roman"/>
          <w:sz w:val="24"/>
          <w:szCs w:val="24"/>
        </w:rPr>
        <w:t xml:space="preserve">HCA and </w:t>
      </w:r>
      <w:r w:rsidR="28664D04" w:rsidRPr="00D20096">
        <w:rPr>
          <w:rFonts w:ascii="Times New Roman" w:hAnsi="Times New Roman" w:cs="Times New Roman"/>
          <w:sz w:val="24"/>
          <w:szCs w:val="24"/>
        </w:rPr>
        <w:t>notwithstanding</w:t>
      </w:r>
      <w:r w:rsidRPr="00D20096">
        <w:rPr>
          <w:rFonts w:ascii="Times New Roman" w:hAnsi="Times New Roman" w:cs="Times New Roman"/>
          <w:sz w:val="24"/>
          <w:szCs w:val="24"/>
        </w:rPr>
        <w:t xml:space="preserve"> anything in this Agreement to the contrary,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i</w:t>
      </w:r>
      <w:r w:rsidR="2F2D1EB1" w:rsidRPr="00D20096">
        <w:rPr>
          <w:rFonts w:ascii="Times New Roman" w:hAnsi="Times New Roman" w:cs="Times New Roman"/>
          <w:sz w:val="24"/>
          <w:szCs w:val="24"/>
        </w:rPr>
        <w:t>mme</w:t>
      </w:r>
      <w:r w:rsidRPr="00D20096">
        <w:rPr>
          <w:rFonts w:ascii="Times New Roman" w:hAnsi="Times New Roman" w:cs="Times New Roman"/>
          <w:sz w:val="24"/>
          <w:szCs w:val="24"/>
        </w:rPr>
        <w:t>diately terminate this Agreement.</w:t>
      </w:r>
    </w:p>
    <w:p w14:paraId="5F52308B" w14:textId="7EA807DF" w:rsidR="00725BAA" w:rsidRPr="00D20096" w:rsidRDefault="257D6765" w:rsidP="00D16A8F">
      <w:pPr>
        <w:pStyle w:val="Heading1"/>
        <w:numPr>
          <w:ilvl w:val="1"/>
          <w:numId w:val="14"/>
        </w:numPr>
        <w:spacing w:after="160" w:line="360" w:lineRule="auto"/>
        <w:rPr>
          <w:rFonts w:cs="Times New Roman"/>
        </w:rPr>
      </w:pPr>
      <w:bookmarkStart w:id="629" w:name="_Toc119936990"/>
      <w:bookmarkStart w:id="630" w:name="_Toc141357903"/>
      <w:r w:rsidRPr="00D20096">
        <w:rPr>
          <w:rFonts w:cs="Times New Roman"/>
        </w:rPr>
        <w:t>Health Insurance Portability and Accountability Act Compliance</w:t>
      </w:r>
      <w:bookmarkEnd w:id="629"/>
      <w:bookmarkEnd w:id="630"/>
    </w:p>
    <w:p w14:paraId="6F1D1AAA" w14:textId="25A0B94F"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applicable provisions of HIPAA. This includes, but is not limited to, the requirement that the CONTRACTOR’s management information system (MIS) complies with applicable certificate of coverage and data specification and reporting requirements promulgated pursuant to HIPAA. The CONTRACTOR must comply with HIPAA EDI requirements.</w:t>
      </w:r>
    </w:p>
    <w:p w14:paraId="4A94CFA3" w14:textId="552920F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must comply with HIPAA notification requirements, including those set forth in the HITECH Act</w:t>
      </w:r>
      <w:r w:rsidR="2D6DE2CE" w:rsidRPr="00D20096">
        <w:rPr>
          <w:rFonts w:ascii="Times New Roman" w:hAnsi="Times New Roman" w:cs="Times New Roman"/>
          <w:sz w:val="24"/>
          <w:szCs w:val="24"/>
        </w:rPr>
        <w:t>,</w:t>
      </w:r>
      <w:r w:rsidR="2D6DE2CE" w:rsidRPr="00D20096">
        <w:rPr>
          <w:rFonts w:ascii="Times New Roman" w:hAnsi="Times New Roman" w:cs="Times New Roman"/>
        </w:rPr>
        <w:t xml:space="preserve"> </w:t>
      </w:r>
      <w:r w:rsidR="2D6DE2CE" w:rsidRPr="00D20096">
        <w:rPr>
          <w:rFonts w:ascii="Times New Roman" w:hAnsi="Times New Roman" w:cs="Times New Roman"/>
          <w:sz w:val="24"/>
          <w:szCs w:val="24"/>
        </w:rPr>
        <w:t xml:space="preserve">45 C.F.R. § 164.410, </w:t>
      </w:r>
      <w:r w:rsidRPr="00D20096">
        <w:rPr>
          <w:rFonts w:ascii="Times New Roman" w:hAnsi="Times New Roman" w:cs="Times New Roman"/>
          <w:sz w:val="24"/>
          <w:szCs w:val="24"/>
        </w:rPr>
        <w:t xml:space="preserve">and related regulations.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breaches or potential breaches of unencrypted protected health information, as such protected health information pertains to the Related Agreement and any amendments thereto, and as defined by the HITECH Act, without unreasonable delay</w:t>
      </w:r>
      <w:r w:rsidR="0C336F20" w:rsidRPr="00D20096">
        <w:rPr>
          <w:rFonts w:ascii="Times New Roman" w:hAnsi="Times New Roman" w:cs="Times New Roman"/>
          <w:sz w:val="24"/>
          <w:szCs w:val="24"/>
        </w:rPr>
        <w:t>.</w:t>
      </w:r>
      <w:r w:rsidRPr="00D20096">
        <w:rPr>
          <w:rFonts w:ascii="Times New Roman" w:hAnsi="Times New Roman" w:cs="Times New Roman"/>
          <w:sz w:val="24"/>
          <w:szCs w:val="24"/>
        </w:rPr>
        <w:t xml:space="preserve"> If,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determination, the CONTRACTOR has not provided notice in the manner or format prescribed by the HITECH Act, and its related regulation, then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F2D1EB1" w:rsidRPr="00D20096">
        <w:rPr>
          <w:rFonts w:ascii="Times New Roman" w:hAnsi="Times New Roman" w:cs="Times New Roman"/>
          <w:sz w:val="24"/>
          <w:szCs w:val="24"/>
        </w:rPr>
        <w:t>y require</w:t>
      </w:r>
      <w:r w:rsidRPr="00D20096">
        <w:rPr>
          <w:rFonts w:ascii="Times New Roman" w:hAnsi="Times New Roman" w:cs="Times New Roman"/>
          <w:sz w:val="24"/>
          <w:szCs w:val="24"/>
        </w:rPr>
        <w:t xml:space="preserve"> the CONTRACTOR to provide such notice.</w:t>
      </w:r>
    </w:p>
    <w:p w14:paraId="2EDE8797" w14:textId="6568B759" w:rsidR="008D0228" w:rsidRPr="00D20096" w:rsidRDefault="634177CA"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requirements identified in 7.25.2,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five (5) Calendar </w:t>
      </w:r>
      <w:r w:rsidR="04426FA8"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discovery of the breach or potential breach to include the date and circumstances of the breach or potential breach and the number of Members who might be affected. CONTRACTOR shall continue to keep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up</w:t>
      </w:r>
      <w:r w:rsidRPr="00D20096">
        <w:rPr>
          <w:rFonts w:ascii="Times New Roman" w:hAnsi="Times New Roman" w:cs="Times New Roman"/>
          <w:sz w:val="24"/>
          <w:szCs w:val="24"/>
        </w:rPr>
        <w:t>dated as directed by HC</w:t>
      </w:r>
      <w:r w:rsidR="0EA69E06" w:rsidRPr="00D20096">
        <w:rPr>
          <w:rFonts w:ascii="Times New Roman" w:hAnsi="Times New Roman" w:cs="Times New Roman"/>
          <w:sz w:val="24"/>
          <w:szCs w:val="24"/>
        </w:rPr>
        <w:t>A</w:t>
      </w:r>
      <w:r w:rsidR="5C79D3EB" w:rsidRPr="00D20096">
        <w:rPr>
          <w:rFonts w:ascii="Times New Roman" w:hAnsi="Times New Roman" w:cs="Times New Roman"/>
          <w:sz w:val="24"/>
          <w:szCs w:val="24"/>
        </w:rPr>
        <w:t>.</w:t>
      </w:r>
    </w:p>
    <w:p w14:paraId="49EE7F00" w14:textId="275A18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otherwise required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 any ambiguity or inconsistency between the provisions of the Contract and the Business Associate </w:t>
      </w:r>
      <w:r w:rsidRPr="00D20096">
        <w:rPr>
          <w:rFonts w:ascii="Times New Roman" w:hAnsi="Times New Roman" w:cs="Times New Roman"/>
          <w:sz w:val="24"/>
          <w:szCs w:val="24"/>
        </w:rPr>
        <w:lastRenderedPageBreak/>
        <w:t xml:space="preserve">Agreement, attached hereto as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_Ref114168113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Exhibit A</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incorporated herein, shall be resolved in favor of the Contract.</w:t>
      </w:r>
    </w:p>
    <w:p w14:paraId="36C804A7" w14:textId="7EA807DF" w:rsidR="00725BAA" w:rsidRPr="00D20096" w:rsidRDefault="257D6765" w:rsidP="00D16A8F">
      <w:pPr>
        <w:pStyle w:val="Heading1"/>
        <w:numPr>
          <w:ilvl w:val="1"/>
          <w:numId w:val="14"/>
        </w:numPr>
        <w:spacing w:after="160" w:line="360" w:lineRule="auto"/>
        <w:rPr>
          <w:rFonts w:cs="Times New Roman"/>
        </w:rPr>
      </w:pPr>
      <w:bookmarkStart w:id="631" w:name="_Toc494966695"/>
      <w:bookmarkStart w:id="632" w:name="_Toc494966842"/>
      <w:bookmarkStart w:id="633" w:name="_Toc495568901"/>
      <w:bookmarkStart w:id="634" w:name="_Toc495569043"/>
      <w:bookmarkStart w:id="635" w:name="_Toc119936991"/>
      <w:bookmarkStart w:id="636" w:name="_Toc141357904"/>
      <w:bookmarkEnd w:id="631"/>
      <w:bookmarkEnd w:id="632"/>
      <w:bookmarkEnd w:id="633"/>
      <w:bookmarkEnd w:id="634"/>
      <w:r w:rsidRPr="00D20096">
        <w:rPr>
          <w:rFonts w:cs="Times New Roman"/>
        </w:rPr>
        <w:t>Disclosure and Confidentiality of Information</w:t>
      </w:r>
      <w:bookmarkEnd w:id="635"/>
      <w:bookmarkEnd w:id="636"/>
    </w:p>
    <w:p w14:paraId="32673B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Confidentiality</w:t>
      </w:r>
    </w:p>
    <w:p w14:paraId="3D591C7B" w14:textId="3BB739B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its employees, agents, Subcontractors, Major Subcontractors, consultants or advisors must treat all information that is obtained through Providers performance of the services under this Agreement, including but not limited to, information relating to Members, potential recipients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programs, as Confidential Information to the extent that confidential treatment is provided under State and federal </w:t>
      </w:r>
      <w:r w:rsidR="2A88D1E7"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1EA67BCB" w14:textId="19D52DC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responsible for understanding the degree to which information obtained through the performance of this Agreement is confidential under State and federal </w:t>
      </w:r>
      <w:r w:rsidR="00C923A6"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73E7DDC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Subcontractors, Major Subcontractors, consultants, advisors or agents shall not use any information obtained through performance of this Agreement in any manner except as is necessary for the proper discharge of obligations and securing of rights under this Agreement.</w:t>
      </w:r>
    </w:p>
    <w:p w14:paraId="2135177B" w14:textId="7DB351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Within sixty (60) Calendar Days of the effective date of this Agreement, the CONTRACTOR shall develop and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3B82BBCD" w:rsidRPr="00D20096">
        <w:rPr>
          <w:rFonts w:ascii="Times New Roman" w:hAnsi="Times New Roman" w:cs="Times New Roman"/>
          <w:sz w:val="24"/>
          <w:szCs w:val="24"/>
        </w:rPr>
        <w:t>,</w:t>
      </w:r>
      <w:r w:rsidRPr="00D20096">
        <w:rPr>
          <w:rFonts w:ascii="Times New Roman" w:hAnsi="Times New Roman" w:cs="Times New Roman"/>
          <w:sz w:val="24"/>
          <w:szCs w:val="24"/>
        </w:rPr>
        <w:t xml:space="preserve"> written policies and procedures for the protection of all records and all other documents deemed confidential under this Agreement.</w:t>
      </w:r>
    </w:p>
    <w:p w14:paraId="0CD2960A" w14:textId="49ABDE9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disclosure or transfer of Confidential Information by the CONTRACTOR, including information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will be in accordance with applicable law. If the CONTRACTOR receives a request for information deemed confidential under this Agreement, the CONTRACTOR will immediately notify</w:t>
      </w:r>
      <w:r w:rsidR="5C79D3EB"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such request and will make reasonable efforts to protect the information from public disclosure.</w:t>
      </w:r>
    </w:p>
    <w:p w14:paraId="05D2B4A2" w14:textId="61E6A9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to the requirements expressly stated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must comply with 42 C.F.R. § 438.224, any policy, or </w:t>
      </w:r>
      <w:r w:rsidRPr="00D20096">
        <w:rPr>
          <w:rFonts w:ascii="Times New Roman" w:hAnsi="Times New Roman" w:cs="Times New Roman"/>
          <w:sz w:val="24"/>
          <w:szCs w:val="24"/>
        </w:rPr>
        <w:lastRenderedPageBreak/>
        <w:t xml:space="preserve">reasonable requirement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relates to the safeguarding or disclosure of information relating to Members, the CONTRACTOR’s operations or the CONTRACTOR’s performance of this Agreement.</w:t>
      </w:r>
    </w:p>
    <w:p w14:paraId="7F686AC3" w14:textId="04955C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the expiration of this Agreement, or termination thereof for any reason, all Confidential Information disclosed to and all copies thereof made by the CONTRACTOR must be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at </w:t>
      </w:r>
      <w:r w:rsidR="0EA69E06" w:rsidRPr="00D20096">
        <w:rPr>
          <w:rFonts w:ascii="Times New Roman" w:hAnsi="Times New Roman" w:cs="Times New Roman"/>
          <w:sz w:val="24"/>
          <w:szCs w:val="24"/>
        </w:rPr>
        <w:t>HCA</w:t>
      </w:r>
      <w:r w:rsidR="6CCA07AA" w:rsidRPr="00D20096">
        <w:rPr>
          <w:rFonts w:ascii="Times New Roman" w:hAnsi="Times New Roman" w:cs="Times New Roman"/>
          <w:sz w:val="24"/>
          <w:szCs w:val="24"/>
        </w:rPr>
        <w:t>’s</w:t>
      </w:r>
      <w:r w:rsidR="5A8B430D" w:rsidRPr="00D20096">
        <w:rPr>
          <w:rFonts w:ascii="Times New Roman" w:hAnsi="Times New Roman" w:cs="Times New Roman"/>
          <w:sz w:val="24"/>
          <w:szCs w:val="24"/>
        </w:rPr>
        <w:t xml:space="preserve"> </w:t>
      </w:r>
      <w:r w:rsidRPr="00D20096">
        <w:rPr>
          <w:rFonts w:ascii="Times New Roman" w:hAnsi="Times New Roman" w:cs="Times New Roman"/>
          <w:sz w:val="24"/>
          <w:szCs w:val="24"/>
        </w:rPr>
        <w:t>option, erased or destroyed. The CONTRACTOR must provide H</w:t>
      </w:r>
      <w:r w:rsidR="5A8B430D" w:rsidRPr="00D20096">
        <w:rPr>
          <w:rFonts w:ascii="Times New Roman" w:hAnsi="Times New Roman" w:cs="Times New Roman"/>
          <w:sz w:val="24"/>
          <w:szCs w:val="24"/>
        </w:rPr>
        <w:t>CA</w:t>
      </w:r>
      <w:r w:rsidRPr="00D20096">
        <w:rPr>
          <w:rFonts w:ascii="Times New Roman" w:hAnsi="Times New Roman" w:cs="Times New Roman"/>
          <w:sz w:val="24"/>
          <w:szCs w:val="24"/>
        </w:rPr>
        <w:t xml:space="preserve"> ce</w:t>
      </w:r>
      <w:r w:rsidR="5A8B430D" w:rsidRPr="00D20096">
        <w:rPr>
          <w:rFonts w:ascii="Times New Roman" w:hAnsi="Times New Roman" w:cs="Times New Roman"/>
          <w:sz w:val="24"/>
          <w:szCs w:val="24"/>
        </w:rPr>
        <w:t>rti</w:t>
      </w:r>
      <w:r w:rsidRPr="00D20096">
        <w:rPr>
          <w:rFonts w:ascii="Times New Roman" w:hAnsi="Times New Roman" w:cs="Times New Roman"/>
          <w:sz w:val="24"/>
          <w:szCs w:val="24"/>
        </w:rPr>
        <w:t>ficates evidencing such destruction.</w:t>
      </w:r>
    </w:p>
    <w:p w14:paraId="63D4B8B8" w14:textId="5E876C8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contracts with practitioners and other Providers shall explicitly state expectations about the confidentiality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Confidential Information and Member records.</w:t>
      </w:r>
    </w:p>
    <w:p w14:paraId="72BF4AA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afford Members and/or Representatives the opportunity to approve or deny the release of identifiable personal information by the CONTRACTOR to a person or entity outside of the CONTRACTOR, except to duly authorized Subcontractors, Major Subcontractors, Providers or review organizations, or when such release is required by law, regulation or quality standards.</w:t>
      </w:r>
    </w:p>
    <w:p w14:paraId="2FA0B4E7" w14:textId="01F3C6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obligations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must not restrict any disclosure by the CONTRACTOR pursuant to any applicable law, or under any court or government agency, provided the CONTRACTOR must give prompt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such order.</w:t>
      </w:r>
    </w:p>
    <w:p w14:paraId="4348C4AE" w14:textId="445F486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Disclosure of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’s Confidential Information</w:t>
      </w:r>
    </w:p>
    <w:p w14:paraId="59AE1AFB" w14:textId="05ED21F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immediately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and all unauthorized disclosures or uses of Confidential Information of which it or its Subcontractors, Major Subcontractors, Providers, consultants or agents is aware or has knowledge. The CONTRACTOR acknowledges that any publication or disclosure of Confidential Information to others may cause immediate and irreparable harm to </w:t>
      </w:r>
      <w:r w:rsidR="0EA69E06" w:rsidRPr="00D20096">
        <w:rPr>
          <w:rFonts w:ascii="Times New Roman" w:hAnsi="Times New Roman" w:cs="Times New Roman"/>
          <w:sz w:val="24"/>
          <w:szCs w:val="24"/>
        </w:rPr>
        <w:t>HCA</w:t>
      </w:r>
      <w:r w:rsidR="2FBC801F"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may constitute a violation of State or federal statutes</w:t>
      </w:r>
      <w:r w:rsidR="403CBBB9" w:rsidRPr="00D20096">
        <w:rPr>
          <w:rFonts w:ascii="Times New Roman" w:hAnsi="Times New Roman" w:cs="Times New Roman"/>
          <w:sz w:val="24"/>
          <w:szCs w:val="24"/>
        </w:rPr>
        <w:t>.</w:t>
      </w:r>
      <w:r w:rsidRPr="00D20096">
        <w:rPr>
          <w:rFonts w:ascii="Times New Roman" w:hAnsi="Times New Roman" w:cs="Times New Roman"/>
          <w:sz w:val="24"/>
          <w:szCs w:val="24"/>
        </w:rPr>
        <w:t xml:space="preserve"> If the CONTRACTOR, its Subcontractors, Major Subcontractors, Providers, consultants or agents should publish or disclose Confidential </w:t>
      </w:r>
      <w:r w:rsidRPr="00D20096">
        <w:rPr>
          <w:rFonts w:ascii="Times New Roman" w:hAnsi="Times New Roman" w:cs="Times New Roman"/>
          <w:sz w:val="24"/>
          <w:szCs w:val="24"/>
        </w:rPr>
        <w:lastRenderedPageBreak/>
        <w:t xml:space="preserve">Information to others without authorization, </w:t>
      </w:r>
      <w:r w:rsidR="2FBC801F" w:rsidRPr="00D20096">
        <w:rPr>
          <w:rFonts w:ascii="Times New Roman" w:hAnsi="Times New Roman" w:cs="Times New Roman"/>
          <w:sz w:val="24"/>
          <w:szCs w:val="24"/>
        </w:rPr>
        <w:t>HCA will</w:t>
      </w:r>
      <w:r w:rsidRPr="00D20096">
        <w:rPr>
          <w:rFonts w:ascii="Times New Roman" w:hAnsi="Times New Roman" w:cs="Times New Roman"/>
          <w:sz w:val="24"/>
          <w:szCs w:val="24"/>
        </w:rPr>
        <w:t xml:space="preserve"> immediately be entitled to injunctive relief, or any other remedies to which it is entitled, under law or equity.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w:t>
      </w:r>
      <w:r w:rsidR="27C2DECD" w:rsidRPr="00D20096">
        <w:rPr>
          <w:rFonts w:ascii="Times New Roman" w:hAnsi="Times New Roman" w:cs="Times New Roman"/>
          <w:sz w:val="24"/>
          <w:szCs w:val="24"/>
        </w:rPr>
        <w:t xml:space="preserve"> </w:t>
      </w:r>
      <w:r w:rsidR="04AB258C" w:rsidRPr="00D20096">
        <w:rPr>
          <w:rFonts w:ascii="Times New Roman" w:hAnsi="Times New Roman" w:cs="Times New Roman"/>
          <w:sz w:val="24"/>
          <w:szCs w:val="24"/>
        </w:rPr>
        <w:t>ha</w:t>
      </w:r>
      <w:r w:rsidR="27C2DECD" w:rsidRPr="00D20096">
        <w:rPr>
          <w:rFonts w:ascii="Times New Roman" w:hAnsi="Times New Roman" w:cs="Times New Roman"/>
          <w:sz w:val="24"/>
          <w:szCs w:val="24"/>
        </w:rPr>
        <w:t xml:space="preserve">ve </w:t>
      </w:r>
      <w:r w:rsidRPr="00D20096">
        <w:rPr>
          <w:rFonts w:ascii="Times New Roman" w:hAnsi="Times New Roman" w:cs="Times New Roman"/>
          <w:sz w:val="24"/>
          <w:szCs w:val="24"/>
        </w:rPr>
        <w:t>the right to recover from the CONTRACTOR all damages and liabilities caused by, or arising from, the CONTRACTOR’s, its Subcontractors’, Major Subcontractors’, Providers’, representatives’, consultants’ or agents’ failure to protect Confidential Information. The CONTRACTOR will defend with counsel approved by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indemni</w:t>
      </w:r>
      <w:r w:rsidR="27C2DECD" w:rsidRPr="00D20096">
        <w:rPr>
          <w:rFonts w:ascii="Times New Roman" w:hAnsi="Times New Roman" w:cs="Times New Roman"/>
          <w:sz w:val="24"/>
          <w:szCs w:val="24"/>
        </w:rPr>
        <w:t xml:space="preserve">fy </w:t>
      </w:r>
      <w:r w:rsidRPr="00D20096">
        <w:rPr>
          <w:rFonts w:ascii="Times New Roman" w:hAnsi="Times New Roman" w:cs="Times New Roman"/>
          <w:sz w:val="24"/>
          <w:szCs w:val="24"/>
        </w:rPr>
        <w:t>and hold harmless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all da</w:t>
      </w:r>
      <w:r w:rsidR="04AB258C" w:rsidRPr="00D20096">
        <w:rPr>
          <w:rFonts w:ascii="Times New Roman" w:hAnsi="Times New Roman" w:cs="Times New Roman"/>
          <w:sz w:val="24"/>
          <w:szCs w:val="24"/>
        </w:rPr>
        <w:t>mage</w:t>
      </w:r>
      <w:r w:rsidRPr="00D20096">
        <w:rPr>
          <w:rFonts w:ascii="Times New Roman" w:hAnsi="Times New Roman" w:cs="Times New Roman"/>
          <w:sz w:val="24"/>
          <w:szCs w:val="24"/>
        </w:rPr>
        <w:t>s, costs, liabilities and expenses caused by or arising from the CONTRACTOR’s, or its Subcontractors’, Major Subcontractors’ Providers’, representatives’, consultants’ or agents’ failure to protect Confidential Information. H</w:t>
      </w:r>
      <w:r w:rsidR="7749EF8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unrea</w:t>
      </w:r>
      <w:r w:rsidR="7749EF8D" w:rsidRPr="00D20096">
        <w:rPr>
          <w:rFonts w:ascii="Times New Roman" w:hAnsi="Times New Roman" w:cs="Times New Roman"/>
          <w:sz w:val="24"/>
          <w:szCs w:val="24"/>
        </w:rPr>
        <w:t>son</w:t>
      </w:r>
      <w:r w:rsidRPr="00D20096">
        <w:rPr>
          <w:rFonts w:ascii="Times New Roman" w:hAnsi="Times New Roman" w:cs="Times New Roman"/>
          <w:sz w:val="24"/>
          <w:szCs w:val="24"/>
        </w:rPr>
        <w:t>ably withhold approval of counsel selected by the CONTRACTOR.</w:t>
      </w:r>
    </w:p>
    <w:p w14:paraId="074DEBE0" w14:textId="20A5BCA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will require its Subcontractors, Major Subcontractor, Providers, consultants and agents to comply with the terms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535E97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Records</w:t>
      </w:r>
    </w:p>
    <w:p w14:paraId="6EF7A8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the requirements of State and federal statutes, including the HIPAA requirements set forth in this Agreement, regarding the transfer of Member records.</w:t>
      </w:r>
    </w:p>
    <w:p w14:paraId="2E0560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appropriate system in effect to protect substance abuse Member records from inappropriate disclosure in accordance with 42 U.S.C. § 300x-53(b) and 45 C.F.R. § 96.13(e).</w:t>
      </w:r>
    </w:p>
    <w:p w14:paraId="1F50EEC5" w14:textId="11354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this Agreement is terminated,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transfer of Member records, upon written notice to the CONTRACTOR, to another entity, as consistent with </w:t>
      </w:r>
      <w:r w:rsidR="78689EFA"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w:t>
      </w:r>
      <w:r w:rsidR="76BD3E44" w:rsidRPr="00D20096">
        <w:rPr>
          <w:rFonts w:ascii="Times New Roman" w:hAnsi="Times New Roman" w:cs="Times New Roman"/>
          <w:sz w:val="24"/>
          <w:szCs w:val="24"/>
        </w:rPr>
        <w:t xml:space="preserve">and regulations </w:t>
      </w:r>
      <w:r w:rsidRPr="00D20096">
        <w:rPr>
          <w:rFonts w:ascii="Times New Roman" w:hAnsi="Times New Roman" w:cs="Times New Roman"/>
          <w:sz w:val="24"/>
          <w:szCs w:val="24"/>
        </w:rPr>
        <w:t>and applicable releases.</w:t>
      </w:r>
    </w:p>
    <w:p w14:paraId="7EE4C5BE" w14:textId="1B2C79B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term “Member record” for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means only those administrative, enrollment, case management</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such records maintained by the CONTRACTOR and is not intended to include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records maintained by participating Contract Providers.</w:t>
      </w:r>
    </w:p>
    <w:p w14:paraId="2983037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Requests for Public Information</w:t>
      </w:r>
    </w:p>
    <w:p w14:paraId="22297075" w14:textId="01CA001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When the CONTRACTOR produces reports or other forms of information that the CONTRACTOR believes consist of proprietary or otherwise Confidential Information, the CONTRACTOR must clearly mark such information as Confidential Information or provide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it considers the information confidential.</w:t>
      </w:r>
    </w:p>
    <w:p w14:paraId="2ACC0C20" w14:textId="70E91E2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receives a request, filed in accordance with the New Mexico Inspection of Public Records Act, NMSA 1978, 14-2-1 et seq. (“IPRA”) seeking information that has been identified by the CONTRACTOR as proprietary or otherwise confidential,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deliver a copy of the IPRA request to the CONTRACTOR.</w:t>
      </w:r>
    </w:p>
    <w:p w14:paraId="70F9F6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Unauthorized Acts</w:t>
      </w:r>
    </w:p>
    <w:p w14:paraId="406D97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Each Party agrees to:</w:t>
      </w:r>
    </w:p>
    <w:p w14:paraId="474856A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Notify the other Parties promptly of any unauthorized possession, use, knowledge or attempt thereof, by any person or entity that may become known to it, of any Confidential Information or any information identified as confidential or proprietary;</w:t>
      </w:r>
    </w:p>
    <w:p w14:paraId="3D309CA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furnish to the other Parties full details of the unauthorized possession, use, knowledge, or attempt thereof and use reasonable efforts to assist the other Parties in investigating or preventing the reoccurrence of any unauthorized possession, use, knowledge or attempt thereof of Confidential Information;</w:t>
      </w:r>
    </w:p>
    <w:p w14:paraId="0CF6B3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Cooperate with the other Parties in any litigation and investigation against third parties deemed necessary by such Party to protect its proprietary rights; and</w:t>
      </w:r>
    </w:p>
    <w:p w14:paraId="6F3EA66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prevent a recurrence of any such unauthorized possession, use or knowledge of such information.</w:t>
      </w:r>
    </w:p>
    <w:p w14:paraId="518374B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Information Security</w:t>
      </w:r>
    </w:p>
    <w:p w14:paraId="3B229270" w14:textId="144666D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its Subcontractors, Major Subcontractors, Providers, consultants, representatives, Providers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must comply with </w:t>
      </w:r>
      <w:r w:rsidRPr="00D20096">
        <w:rPr>
          <w:rFonts w:ascii="Times New Roman" w:hAnsi="Times New Roman" w:cs="Times New Roman"/>
          <w:sz w:val="24"/>
          <w:szCs w:val="24"/>
        </w:rPr>
        <w:lastRenderedPageBreak/>
        <w:t>all applicable statutes and regulations regarding information security, including without limitation, the following:</w:t>
      </w:r>
    </w:p>
    <w:p w14:paraId="38589E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and Human Services Enterprise Information Security Standards and Guidelines;</w:t>
      </w:r>
    </w:p>
    <w:p w14:paraId="3AC04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HIPAA;</w:t>
      </w:r>
    </w:p>
    <w:p w14:paraId="7C9080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HITECH Act; and</w:t>
      </w:r>
    </w:p>
    <w:p w14:paraId="4E9FDBE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NMAC 1.12.20 et seq.</w:t>
      </w:r>
    </w:p>
    <w:p w14:paraId="3D6C4C8A" w14:textId="7EA807DF" w:rsidR="00725BAA" w:rsidRPr="00D20096" w:rsidRDefault="257D6765" w:rsidP="00D16A8F">
      <w:pPr>
        <w:pStyle w:val="Heading1"/>
        <w:numPr>
          <w:ilvl w:val="1"/>
          <w:numId w:val="14"/>
        </w:numPr>
        <w:spacing w:after="160" w:line="360" w:lineRule="auto"/>
        <w:rPr>
          <w:rFonts w:cs="Times New Roman"/>
        </w:rPr>
      </w:pPr>
      <w:bookmarkStart w:id="637" w:name="_Ref111932611"/>
      <w:bookmarkStart w:id="638" w:name="_Toc119936992"/>
      <w:bookmarkStart w:id="639" w:name="_Toc141357905"/>
      <w:r w:rsidRPr="00D20096">
        <w:rPr>
          <w:rFonts w:cs="Times New Roman"/>
        </w:rPr>
        <w:t>Cooperation Regarding Fraud</w:t>
      </w:r>
      <w:bookmarkEnd w:id="637"/>
      <w:bookmarkEnd w:id="638"/>
      <w:bookmarkEnd w:id="639"/>
    </w:p>
    <w:p w14:paraId="7EC11E20" w14:textId="6124405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640" w:name="_Ref111946147"/>
      <w:r w:rsidRPr="00D20096">
        <w:rPr>
          <w:rFonts w:ascii="Times New Roman" w:hAnsi="Times New Roman" w:cs="Times New Roman"/>
          <w:sz w:val="24"/>
          <w:szCs w:val="24"/>
        </w:rPr>
        <w:t xml:space="preserve">The CONTRACTOR shall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the activities relate to Behavioral Health, within five (5) Business Days when, in the CONTRACTOR's professional judgment, suspicious activities may have occurred. The CONTRACTOR shall then take steps to establish whether or not, in its professional judgment, potential Fraud has occurred. The CONTRACTOR will then make a report to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submit any applicable evidence in support of its findings. If </w:t>
      </w:r>
      <w:r w:rsidR="7749EF8D" w:rsidRPr="00D20096">
        <w:rPr>
          <w:rFonts w:ascii="Times New Roman" w:hAnsi="Times New Roman" w:cs="Times New Roman"/>
          <w:sz w:val="24"/>
          <w:szCs w:val="24"/>
        </w:rPr>
        <w:t>HCA decides</w:t>
      </w:r>
      <w:r w:rsidRPr="00D20096">
        <w:rPr>
          <w:rFonts w:ascii="Times New Roman" w:hAnsi="Times New Roman" w:cs="Times New Roman"/>
          <w:sz w:val="24"/>
          <w:szCs w:val="24"/>
        </w:rPr>
        <w:t xml:space="preserve"> to refer the matter to the MFEAD or another State or federal investigative agency, H</w:t>
      </w:r>
      <w:r w:rsidR="7749EF8D" w:rsidRPr="00D20096">
        <w:rPr>
          <w:rFonts w:ascii="Times New Roman" w:hAnsi="Times New Roman" w:cs="Times New Roman"/>
          <w:sz w:val="24"/>
          <w:szCs w:val="24"/>
        </w:rPr>
        <w:t>CA will notify</w:t>
      </w:r>
      <w:r w:rsidRPr="00D20096">
        <w:rPr>
          <w:rFonts w:ascii="Times New Roman" w:hAnsi="Times New Roman" w:cs="Times New Roman"/>
          <w:sz w:val="24"/>
          <w:szCs w:val="24"/>
        </w:rPr>
        <w:t xml:space="preserve"> the CONTRACTOR within ten (10) Business Days of making the referral. The CONTRACTOR shall cooperate fully with any and all requests from MFEAD or other State or federal investigative agency for additional documentation or other types of collaboration in accordance with applicable law.</w:t>
      </w:r>
      <w:bookmarkEnd w:id="640"/>
    </w:p>
    <w:p w14:paraId="51ADA337" w14:textId="0C45F92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fully in any investigation by the MFEAD, or other State or federal agency, as well as any subsequent legal action that may result from such investigation. 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two (2) to ten (10) </w:t>
      </w:r>
      <w:r w:rsidR="00861851"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861851" w:rsidRPr="00D20096">
        <w:rPr>
          <w:rFonts w:ascii="Times New Roman" w:hAnsi="Times New Roman" w:cs="Times New Roman"/>
          <w:sz w:val="24"/>
          <w:szCs w:val="24"/>
        </w:rPr>
        <w:t>D</w:t>
      </w:r>
      <w:r w:rsidRPr="00D20096">
        <w:rPr>
          <w:rFonts w:ascii="Times New Roman" w:hAnsi="Times New Roman" w:cs="Times New Roman"/>
          <w:sz w:val="24"/>
          <w:szCs w:val="24"/>
        </w:rPr>
        <w:t>ays after the date of request, in accordance with NMSA 1978, § 27-11- 4(B),</w:t>
      </w:r>
      <w:r w:rsidR="000F4753" w:rsidRPr="00D20096">
        <w:rPr>
          <w:rFonts w:ascii="Times New Roman" w:hAnsi="Times New Roman" w:cs="Times New Roman"/>
          <w:sz w:val="24"/>
          <w:szCs w:val="24"/>
        </w:rPr>
        <w:t xml:space="preserve"> </w:t>
      </w:r>
      <w:r w:rsidRPr="00D20096">
        <w:rPr>
          <w:rFonts w:ascii="Times New Roman" w:hAnsi="Times New Roman" w:cs="Times New Roman"/>
          <w:sz w:val="24"/>
          <w:szCs w:val="24"/>
        </w:rPr>
        <w:t>make available to the MFEAD or other State or federal agency conducting an investigation, any and all administrative, financial</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In addition, the MFEAD or other State or federal agency shall be allowed to have access during normal business hours to the place of business and all records of </w:t>
      </w:r>
      <w:r w:rsidRPr="00D20096">
        <w:rPr>
          <w:rFonts w:ascii="Times New Roman" w:hAnsi="Times New Roman" w:cs="Times New Roman"/>
          <w:sz w:val="24"/>
          <w:szCs w:val="24"/>
        </w:rPr>
        <w:lastRenderedPageBreak/>
        <w:t>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except under special circumstances when after hour’s access shall be allowed. Special circumstances shall be determined by the MFEAD or other State or federal agency.</w:t>
      </w:r>
    </w:p>
    <w:p w14:paraId="0D5B5CE9" w14:textId="3AAA349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disclose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MFEAD and any other State or federal agency charged with overseeing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full and complete information regarding ownership, significant financial transactions or financial transactions relating to or affecting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between the CONTRACTOR and persons related to the CONTRACTOR convicted of criminal activity related to Medicaid, Medicare</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federal Title XX programs.</w:t>
      </w:r>
    </w:p>
    <w:p w14:paraId="050807A7" w14:textId="6D7DC77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refer any actual or potential conflict of interest to MFEAD. The CONTRACTOR also shall refer to MFEAD any instance where a financial or material benefit is given by any representative, agent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of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Party with direct responsibility for this Agreement. In addition, the CONTRACTOR shall notify MFEAD if it hires or enters into any business relationship with any person who, within two (2) years previous to that hiring or contract, was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2A60F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a capacity relating to the </w:t>
      </w:r>
      <w:r w:rsidR="2CCC8A96" w:rsidRPr="00D20096">
        <w:rPr>
          <w:rFonts w:ascii="Times New Roman" w:hAnsi="Times New Roman" w:cs="Times New Roman"/>
          <w:sz w:val="24"/>
          <w:szCs w:val="24"/>
        </w:rPr>
        <w:t xml:space="preserve">Turquoise Care program, the program previously known as </w:t>
      </w:r>
      <w:r w:rsidRPr="00D20096">
        <w:rPr>
          <w:rFonts w:ascii="Times New Roman" w:hAnsi="Times New Roman" w:cs="Times New Roman"/>
          <w:sz w:val="24"/>
          <w:szCs w:val="24"/>
        </w:rPr>
        <w:t>Centennial Care</w:t>
      </w:r>
      <w:r w:rsidR="2CCC8A9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Party with direct responsibility for this Agreement.</w:t>
      </w:r>
    </w:p>
    <w:p w14:paraId="201A3D34" w14:textId="40FC905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recoupment received from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pursuant to the provisions of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_Ref111932551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herein shall not preclude the Collaborative, MFEAD or any other State or federal agency from exercising its right to criminal prosecution, civil prosecution or any applicable civil penalties, administrative fines or other remedies. Any Medicaid funds identified in any action by MFEAD or other prosecutorial agency, whether the action is civil or criminal, shall be returned to </w:t>
      </w:r>
      <w:r w:rsidR="0EA69E06" w:rsidRPr="00D20096">
        <w:rPr>
          <w:rFonts w:ascii="Times New Roman" w:hAnsi="Times New Roman" w:cs="Times New Roman"/>
          <w:sz w:val="24"/>
          <w:szCs w:val="24"/>
        </w:rPr>
        <w:t>HCA</w:t>
      </w:r>
      <w:r w:rsidR="302B48C9" w:rsidRPr="00D20096">
        <w:rPr>
          <w:rFonts w:ascii="Times New Roman" w:hAnsi="Times New Roman" w:cs="Times New Roman"/>
          <w:sz w:val="24"/>
          <w:szCs w:val="24"/>
        </w:rPr>
        <w:t>. T</w:t>
      </w:r>
      <w:r w:rsidRPr="00D20096">
        <w:rPr>
          <w:rFonts w:ascii="Times New Roman" w:hAnsi="Times New Roman" w:cs="Times New Roman"/>
          <w:sz w:val="24"/>
          <w:szCs w:val="24"/>
        </w:rPr>
        <w:t>he funds shall not be retained by the CONTRACTOR. The amount returned to H</w:t>
      </w:r>
      <w:r w:rsidR="302B48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w:t>
      </w:r>
      <w:r w:rsidR="302B48C9" w:rsidRPr="00D20096">
        <w:rPr>
          <w:rFonts w:ascii="Times New Roman" w:hAnsi="Times New Roman" w:cs="Times New Roman"/>
          <w:sz w:val="24"/>
          <w:szCs w:val="24"/>
        </w:rPr>
        <w:t>ould</w:t>
      </w:r>
      <w:r w:rsidRPr="00D20096">
        <w:rPr>
          <w:rFonts w:ascii="Times New Roman" w:hAnsi="Times New Roman" w:cs="Times New Roman"/>
          <w:sz w:val="24"/>
          <w:szCs w:val="24"/>
        </w:rPr>
        <w:t xml:space="preserve"> be determined according to the adjudicated Claims retained from the time the suspension of payment was initiated.</w:t>
      </w:r>
    </w:p>
    <w:p w14:paraId="29AABBD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Upon request to the CONTRACTOR, MFEAD or any other State or federal agency shall be provided with copies of all Grievances and resolutions affecting Members.</w:t>
      </w:r>
    </w:p>
    <w:p w14:paraId="15F44F8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Should the CONTRACTOR know about or become aware of any investigation being conducted by MFEAD or another State or federal agency, the CONTRACTOR, and its representatives, agents and employees, shall maintain the confidentiality of this information.</w:t>
      </w:r>
    </w:p>
    <w:p w14:paraId="589B47D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to educate Members of the existence of, and role of, MFEAD.</w:t>
      </w:r>
    </w:p>
    <w:p w14:paraId="581F77CA" w14:textId="2BBB85A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for the detection and deterrence of Fraud. These policies and procedures shall include specific requirements governing who within the CONTRACTOR’s organization is responsible for these activities, how these activities shall be conducted</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the CONTRACTOR shall address cases of suspected Fraud and Abuse.</w:t>
      </w:r>
    </w:p>
    <w:p w14:paraId="4A43702D" w14:textId="36BBEFA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documents submitted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if developed or generated by the CONTRACTOR, or its agents, shall be deemed to be certified by the CONTRACTOR as submitted under penalty of perjury.</w:t>
      </w:r>
    </w:p>
    <w:p w14:paraId="183348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Referrals For Credible Allegations Of Fraud</w:t>
      </w:r>
    </w:p>
    <w:p w14:paraId="0270AA99" w14:textId="12123F0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suspected cases of Fraud whenever there are credible allegations of Fraud. The CONTRACTOR shall follow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in identifying and reporting cases of credible allegations of Fraud.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make the final determination of whether to refer such cases to MFEAD, and other law enforcement agencies, for further investigation.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's di</w:t>
      </w:r>
      <w:r w:rsidR="744DC648" w:rsidRPr="00D20096">
        <w:rPr>
          <w:rFonts w:ascii="Times New Roman" w:hAnsi="Times New Roman" w:cs="Times New Roman"/>
          <w:sz w:val="24"/>
          <w:szCs w:val="24"/>
        </w:rPr>
        <w:t>rect</w:t>
      </w:r>
      <w:r w:rsidRPr="00D20096">
        <w:rPr>
          <w:rFonts w:ascii="Times New Roman" w:hAnsi="Times New Roman" w:cs="Times New Roman"/>
          <w:sz w:val="24"/>
          <w:szCs w:val="24"/>
        </w:rPr>
        <w:t>ions to the CONTRACTOR may include, but is not limited to:</w:t>
      </w:r>
    </w:p>
    <w:p w14:paraId="374D5220" w14:textId="34A6B0F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direction, the CONTRACTOR shall suspend all Medicaid payments, in whole or in part, as directed by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t</w:t>
      </w:r>
      <w:r w:rsidRPr="00D20096">
        <w:rPr>
          <w:rFonts w:ascii="Times New Roman" w:hAnsi="Times New Roman" w:cs="Times New Roman"/>
          <w:sz w:val="24"/>
          <w:szCs w:val="24"/>
        </w:rPr>
        <w:t>o a provider after H</w:t>
      </w:r>
      <w:r w:rsidR="3FB49315" w:rsidRPr="00D20096">
        <w:rPr>
          <w:rFonts w:ascii="Times New Roman" w:hAnsi="Times New Roman" w:cs="Times New Roman"/>
          <w:sz w:val="24"/>
          <w:szCs w:val="24"/>
        </w:rPr>
        <w:t xml:space="preserve">CA has certified </w:t>
      </w:r>
      <w:r w:rsidRPr="00D20096">
        <w:rPr>
          <w:rFonts w:ascii="Times New Roman" w:hAnsi="Times New Roman" w:cs="Times New Roman"/>
          <w:sz w:val="24"/>
          <w:szCs w:val="24"/>
        </w:rPr>
        <w:t>that there is a credible allegation of fraud and the referral has been accepted by MFEAD.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w:t>
      </w:r>
      <w:r w:rsidR="3FB49315" w:rsidRPr="00D20096">
        <w:rPr>
          <w:rFonts w:ascii="Times New Roman" w:hAnsi="Times New Roman" w:cs="Times New Roman"/>
          <w:sz w:val="24"/>
          <w:szCs w:val="24"/>
        </w:rPr>
        <w:t xml:space="preserve">at </w:t>
      </w:r>
      <w:r w:rsidRPr="00D20096">
        <w:rPr>
          <w:rFonts w:ascii="Times New Roman" w:hAnsi="Times New Roman" w:cs="Times New Roman"/>
          <w:sz w:val="24"/>
          <w:szCs w:val="24"/>
        </w:rPr>
        <w:t>its sole discretion, determine that good cause exists to release the payment suspension, in whole or in part. Should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suspend </w:t>
      </w:r>
      <w:r w:rsidR="3FB49315" w:rsidRPr="00D20096">
        <w:rPr>
          <w:rFonts w:ascii="Times New Roman" w:hAnsi="Times New Roman" w:cs="Times New Roman"/>
          <w:sz w:val="24"/>
          <w:szCs w:val="24"/>
        </w:rPr>
        <w:t>pay</w:t>
      </w:r>
      <w:r w:rsidRPr="00D20096">
        <w:rPr>
          <w:rFonts w:ascii="Times New Roman" w:hAnsi="Times New Roman" w:cs="Times New Roman"/>
          <w:sz w:val="24"/>
          <w:szCs w:val="24"/>
        </w:rPr>
        <w:t>ments in whole, upon receipt of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's notice, </w:t>
      </w:r>
      <w:r w:rsidR="3FB4931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CONTRACTOR: (i) shall immediately suspend payments, including all payments for prior adjudicated Claims, pended Claims or non-adjudicated Claims; and (ii) is prohibited from making any payment to the provider until </w:t>
      </w:r>
      <w:r w:rsidRPr="00D20096">
        <w:rPr>
          <w:rFonts w:ascii="Times New Roman" w:hAnsi="Times New Roman" w:cs="Times New Roman"/>
          <w:sz w:val="24"/>
          <w:szCs w:val="24"/>
        </w:rPr>
        <w:lastRenderedPageBreak/>
        <w:t>further notified by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Should the CO</w:t>
      </w:r>
      <w:r w:rsidR="3FB49315" w:rsidRPr="00D20096">
        <w:rPr>
          <w:rFonts w:ascii="Times New Roman" w:hAnsi="Times New Roman" w:cs="Times New Roman"/>
          <w:sz w:val="24"/>
          <w:szCs w:val="24"/>
        </w:rPr>
        <w:t>NTR</w:t>
      </w:r>
      <w:r w:rsidRPr="00D20096">
        <w:rPr>
          <w:rFonts w:ascii="Times New Roman" w:hAnsi="Times New Roman" w:cs="Times New Roman"/>
          <w:sz w:val="24"/>
          <w:szCs w:val="24"/>
        </w:rPr>
        <w:t>ACTOR fail to comply with this provision,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seek recover</w:t>
      </w:r>
      <w:r w:rsidR="3FB49315" w:rsidRPr="00D20096">
        <w:rPr>
          <w:rFonts w:ascii="Times New Roman" w:hAnsi="Times New Roman" w:cs="Times New Roman"/>
          <w:sz w:val="24"/>
          <w:szCs w:val="24"/>
        </w:rPr>
        <w:t>y fr</w:t>
      </w:r>
      <w:r w:rsidRPr="00D20096">
        <w:rPr>
          <w:rFonts w:ascii="Times New Roman" w:hAnsi="Times New Roman" w:cs="Times New Roman"/>
          <w:sz w:val="24"/>
          <w:szCs w:val="24"/>
        </w:rPr>
        <w:t>om the CONTRACTOR for all money released by the CONTRACTOR to the Provider from the date the CONTRACTOR received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's notice;</w:t>
      </w:r>
    </w:p>
    <w:p w14:paraId="2C5465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acknowledges that if MFEAD accepts the referral of a credible allegation of fraud, MFEAD has the right to conduct an investigation and to pursue any recovery against the provider as authorized by law;</w:t>
      </w:r>
    </w:p>
    <w:p w14:paraId="3CC1025D" w14:textId="1EE19EE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MFEAD, after investigation, decides to conclude its investigation,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its sole discretion, may seek recovery against the provider for any overpayments and any refund shall be the property of </w:t>
      </w:r>
      <w:r w:rsidR="59FCD28F" w:rsidRPr="00D20096">
        <w:rPr>
          <w:rFonts w:ascii="Times New Roman" w:hAnsi="Times New Roman" w:cs="Times New Roman"/>
          <w:sz w:val="24"/>
          <w:szCs w:val="24"/>
        </w:rPr>
        <w:t>HCA.</w:t>
      </w:r>
    </w:p>
    <w:p w14:paraId="53848D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suspension of provider payments imposed pursuant to this subsection shall terminate upon:</w:t>
      </w:r>
    </w:p>
    <w:p w14:paraId="1F3011FD" w14:textId="7A9EE7CA"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MFEAD or its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uthorized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gent or designee that there is insufficient evidence of fraud by the provider; </w:t>
      </w:r>
    </w:p>
    <w:p w14:paraId="122ECB4A"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dismissal of all charges and/or Claims against the provider related to the provider's alleged fraud by a court of competent jurisdiction; or</w:t>
      </w:r>
    </w:p>
    <w:p w14:paraId="28398816" w14:textId="2BE2D700"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other good cause as determined solely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26824B" w14:textId="74B3E94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continue the suspension of payments, in whole or in part, until further notified,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release suspended funds. The CONTRACTOR shall release funds, as directed, within fourteen (14)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4E1196A" w:rsidRPr="00D20096">
        <w:rPr>
          <w:rFonts w:ascii="Times New Roman" w:hAnsi="Times New Roman" w:cs="Times New Roman"/>
          <w:sz w:val="24"/>
          <w:szCs w:val="24"/>
        </w:rPr>
        <w:t>D</w:t>
      </w:r>
      <w:r w:rsidRPr="00D20096">
        <w:rPr>
          <w:rFonts w:ascii="Times New Roman" w:hAnsi="Times New Roman" w:cs="Times New Roman"/>
          <w:sz w:val="24"/>
          <w:szCs w:val="24"/>
        </w:rPr>
        <w:t>ays of the date of release authorization.</w:t>
      </w:r>
    </w:p>
    <w:p w14:paraId="5A6149F7" w14:textId="08F51A4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the CONTRACTOR’s assistance, beyond what is required by the terms of this Agreement, in investigating credible allegations of fraud in matters, including but not limited to, performing audits, medical records review, IT business and billing system review, licensing, credentialing and contract services review and/or staff interviews, </w:t>
      </w:r>
      <w:r w:rsidR="0EA69E06" w:rsidRPr="00D20096">
        <w:rPr>
          <w:rFonts w:ascii="Times New Roman" w:hAnsi="Times New Roman" w:cs="Times New Roman"/>
          <w:sz w:val="24"/>
          <w:szCs w:val="24"/>
        </w:rPr>
        <w:t>HCA</w:t>
      </w:r>
      <w:r w:rsidR="67061D2C"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shall, in good faith, negotiate an amendment to this Agreement.</w:t>
      </w:r>
    </w:p>
    <w:p w14:paraId="5F8C742D" w14:textId="1038FDA7" w:rsidR="00984B06" w:rsidRPr="00D20096" w:rsidRDefault="1BBF3CFB" w:rsidP="672B4690">
      <w:pPr>
        <w:pStyle w:val="ListParagraph"/>
        <w:numPr>
          <w:ilvl w:val="3"/>
          <w:numId w:val="14"/>
        </w:numPr>
        <w:rPr>
          <w:rFonts w:ascii="Times New Roman" w:hAnsi="Times New Roman" w:cs="Times New Roman"/>
          <w:sz w:val="24"/>
          <w:szCs w:val="24"/>
        </w:rPr>
      </w:pPr>
      <w:bookmarkStart w:id="641" w:name="_Ref111935046"/>
      <w:r w:rsidRPr="00D20096">
        <w:rPr>
          <w:rFonts w:ascii="Times New Roman" w:hAnsi="Times New Roman" w:cs="Times New Roman"/>
          <w:sz w:val="24"/>
          <w:szCs w:val="24"/>
        </w:rPr>
        <w:t xml:space="preserve">Following the referral of a Provider or Subcontractor based on a determination of a credible allegation of fraud, and during the pendency of a dispute between </w:t>
      </w:r>
      <w:r w:rsidR="0EA69E06" w:rsidRPr="00D20096">
        <w:rPr>
          <w:rFonts w:ascii="Times New Roman" w:hAnsi="Times New Roman" w:cs="Times New Roman"/>
          <w:sz w:val="24"/>
          <w:szCs w:val="24"/>
        </w:rPr>
        <w:lastRenderedPageBreak/>
        <w:t>HCA</w:t>
      </w:r>
      <w:r w:rsidRPr="00D20096">
        <w:rPr>
          <w:rFonts w:ascii="Times New Roman" w:hAnsi="Times New Roman" w:cs="Times New Roman"/>
          <w:sz w:val="24"/>
          <w:szCs w:val="24"/>
        </w:rPr>
        <w:t xml:space="preserve"> and a Provider or Subcontractor regarding an alleged overpayment, including an overpayment based in whole or in part on a credible allegation of fraud, </w:t>
      </w:r>
      <w:r w:rsidR="0EA69E06" w:rsidRPr="00D20096">
        <w:rPr>
          <w:rFonts w:ascii="Times New Roman" w:hAnsi="Times New Roman" w:cs="Times New Roman"/>
          <w:sz w:val="24"/>
          <w:szCs w:val="24"/>
        </w:rPr>
        <w:t>HCA</w:t>
      </w:r>
      <w:r w:rsidR="62588778" w:rsidRPr="00D20096">
        <w:rPr>
          <w:rFonts w:ascii="Times New Roman" w:hAnsi="Times New Roman" w:cs="Times New Roman"/>
          <w:sz w:val="24"/>
          <w:szCs w:val="24"/>
        </w:rPr>
        <w:t xml:space="preserve"> sha</w:t>
      </w:r>
      <w:r w:rsidRPr="00D20096">
        <w:rPr>
          <w:rFonts w:ascii="Times New Roman" w:hAnsi="Times New Roman" w:cs="Times New Roman"/>
          <w:sz w:val="24"/>
          <w:szCs w:val="24"/>
        </w:rPr>
        <w:t>ll direct the CONTRACTOR to not suspend participation or withhold payment to the Provider or subcontractor if the Provider or Subcontractor:</w:t>
      </w:r>
      <w:bookmarkEnd w:id="641"/>
    </w:p>
    <w:p w14:paraId="2E54B103" w14:textId="22307EE4" w:rsidR="00571E2A" w:rsidRPr="00D20096" w:rsidRDefault="00935F3F"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Submits to the CONTRACTOR prepayment review of claims for ongoing services;</w:t>
      </w:r>
    </w:p>
    <w:p w14:paraId="3980B10B" w14:textId="16420D98" w:rsidR="00935F3F" w:rsidRPr="00D20096" w:rsidRDefault="4F80CF7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Demo</w:t>
      </w:r>
      <w:r w:rsidR="4D7F116E" w:rsidRPr="00D20096">
        <w:rPr>
          <w:rFonts w:ascii="Times New Roman" w:hAnsi="Times New Roman" w:cs="Times New Roman"/>
          <w:sz w:val="24"/>
          <w:szCs w:val="24"/>
        </w:rPr>
        <w:t>n</w:t>
      </w:r>
      <w:r w:rsidRPr="00D20096">
        <w:rPr>
          <w:rFonts w:ascii="Times New Roman" w:hAnsi="Times New Roman" w:cs="Times New Roman"/>
          <w:sz w:val="24"/>
          <w:szCs w:val="24"/>
        </w:rPr>
        <w:t>strates to the CONTRACTOR that its employees have completed remedial training</w:t>
      </w:r>
      <w:r w:rsidR="7ED390E4" w:rsidRPr="00D20096">
        <w:rPr>
          <w:rFonts w:ascii="Times New Roman" w:hAnsi="Times New Roman" w:cs="Times New Roman"/>
          <w:sz w:val="24"/>
          <w:szCs w:val="24"/>
        </w:rPr>
        <w:t xml:space="preserve"> or education required by </w:t>
      </w:r>
      <w:r w:rsidR="0EA69E06" w:rsidRPr="00D20096">
        <w:rPr>
          <w:rFonts w:ascii="Times New Roman" w:hAnsi="Times New Roman" w:cs="Times New Roman"/>
          <w:sz w:val="24"/>
          <w:szCs w:val="24"/>
        </w:rPr>
        <w:t>HCA</w:t>
      </w:r>
      <w:r w:rsidR="7ED390E4" w:rsidRPr="00D20096">
        <w:rPr>
          <w:rFonts w:ascii="Times New Roman" w:hAnsi="Times New Roman" w:cs="Times New Roman"/>
          <w:sz w:val="24"/>
          <w:szCs w:val="24"/>
        </w:rPr>
        <w:t xml:space="preserve"> to prevent the submission of claims for payment to which the Medicaid Provider or Subcontractor is not entit</w:t>
      </w:r>
      <w:r w:rsidR="4D7F116E" w:rsidRPr="00D20096">
        <w:rPr>
          <w:rFonts w:ascii="Times New Roman" w:hAnsi="Times New Roman" w:cs="Times New Roman"/>
          <w:sz w:val="24"/>
          <w:szCs w:val="24"/>
        </w:rPr>
        <w:t>l</w:t>
      </w:r>
      <w:r w:rsidR="7ED390E4" w:rsidRPr="00D20096">
        <w:rPr>
          <w:rFonts w:ascii="Times New Roman" w:hAnsi="Times New Roman" w:cs="Times New Roman"/>
          <w:sz w:val="24"/>
          <w:szCs w:val="24"/>
        </w:rPr>
        <w:t>ed; and</w:t>
      </w:r>
    </w:p>
    <w:p w14:paraId="38DDE4FD" w14:textId="4550561B" w:rsidR="008159CB" w:rsidRPr="00D20096" w:rsidRDefault="008159CB" w:rsidP="00D16A8F">
      <w:pPr>
        <w:pStyle w:val="ListParagraph"/>
        <w:numPr>
          <w:ilvl w:val="4"/>
          <w:numId w:val="14"/>
        </w:numPr>
        <w:rPr>
          <w:rFonts w:ascii="Times New Roman" w:hAnsi="Times New Roman" w:cs="Times New Roman"/>
          <w:bCs/>
          <w:sz w:val="24"/>
        </w:rPr>
      </w:pPr>
      <w:bookmarkStart w:id="642" w:name="_Ref111946978"/>
      <w:r w:rsidRPr="00D20096">
        <w:rPr>
          <w:rFonts w:ascii="Times New Roman" w:hAnsi="Times New Roman" w:cs="Times New Roman"/>
          <w:sz w:val="24"/>
          <w:szCs w:val="24"/>
        </w:rPr>
        <w:t>Engages an independent third party approved by the CONTRACTOR to temporarily manage or provide technical assistance to the Provider or Subcontractor following the referral or during the pendency of the dispute.</w:t>
      </w:r>
      <w:bookmarkEnd w:id="642"/>
    </w:p>
    <w:p w14:paraId="2356990A" w14:textId="343B1DBF" w:rsidR="00795472" w:rsidRPr="00D20096" w:rsidRDefault="00795472"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not unreasonably withhold approval of a third party proposed by the Medicaid </w:t>
      </w:r>
      <w:r w:rsidR="005F3A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5F3ADE"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pursuant to </w:t>
      </w:r>
      <w:r w:rsidR="005B30B0" w:rsidRPr="00D20096">
        <w:rPr>
          <w:rFonts w:ascii="Times New Roman" w:hAnsi="Times New Roman" w:cs="Times New Roman"/>
          <w:sz w:val="24"/>
          <w:szCs w:val="24"/>
        </w:rPr>
        <w:t xml:space="preserve">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_Ref111946978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7.28.11.3.3</w:t>
      </w:r>
      <w:r w:rsidR="00A41578"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The CONTRACTOR shall submit evidence that the above requirements have been met to the State’s OIG and the OIG will determine compliance with the requirements and report back to the CONTRACTOR.</w:t>
      </w:r>
    </w:p>
    <w:p w14:paraId="778A4C09" w14:textId="4F62B44C" w:rsidR="00AA2EE6" w:rsidRPr="00D20096" w:rsidRDefault="00AA2EE6"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Provider or Subcontractor that has been found to have successfully complied with the above requirements shall be reimbursed for each clean claim for ongoing services within ten (10) Calendar Days of receipt if submitted electronically or thirty (30) Calendar Days if submitted manually.</w:t>
      </w:r>
    </w:p>
    <w:p w14:paraId="615F76F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Recovery for Fraud/False Claims</w:t>
      </w:r>
    </w:p>
    <w:p w14:paraId="26632989" w14:textId="61C52AE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MFEAD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pursue what it alleges are false and/or fraudulent Claims as permitted under law and identified by the CONTRACTOR against a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any recovery (either by the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rovider making payment, collection on a judgment or restitution) shall be divided as follows:</w:t>
      </w:r>
    </w:p>
    <w:p w14:paraId="453D3DC4" w14:textId="3F0CAAB3"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recoup and remit to CMS the federal share, if applicable;</w:t>
      </w:r>
    </w:p>
    <w:p w14:paraId="59776F9A" w14:textId="27F414BD"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shall retain the non-federal share and be reimbursed for any and all costs associated with any program integrity or similar audit that results in the identification and/or recovery of false and/or fraudulent Claims and for </w:t>
      </w:r>
      <w:r w:rsidRPr="00D20096">
        <w:rPr>
          <w:rFonts w:ascii="Times New Roman" w:hAnsi="Times New Roman" w:cs="Times New Roman"/>
          <w:sz w:val="24"/>
          <w:szCs w:val="24"/>
        </w:rPr>
        <w:t>HCA</w:t>
      </w:r>
      <w:r w:rsidR="59FCD28F"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professional and associated costs for transitioning recipients, when applicable; and</w:t>
      </w:r>
    </w:p>
    <w:p w14:paraId="56015A42" w14:textId="41ABD2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any remaining amount of the non-federal share,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remit to the CONTRACTOR for:</w:t>
      </w:r>
    </w:p>
    <w:p w14:paraId="0CF084B9" w14:textId="608BB2BA"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twenty-five thousand dollars (</w:t>
      </w:r>
      <w:r w:rsidRPr="00D20096">
        <w:rPr>
          <w:rFonts w:ascii="Times New Roman" w:hAnsi="Times New Roman" w:cs="Times New Roman"/>
          <w:sz w:val="24"/>
          <w:szCs w:val="24"/>
        </w:rPr>
        <w:t>$25,000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forty percent (40%) of the non-federal share; </w:t>
      </w:r>
    </w:p>
    <w:p w14:paraId="02207285" w14:textId="01E9CFDD"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thirty percent (30%) of the non-federal share; or</w:t>
      </w:r>
    </w:p>
    <w:p w14:paraId="31D60C78" w14:textId="3D9B6F16"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twenty-five percent (25%) of the non-federal share.</w:t>
      </w:r>
    </w:p>
    <w:p w14:paraId="7BA91B41" w14:textId="2C3DAF5F"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CONTRACTOR shall work together in good faith to come to a mutually agreeable process for any remittance due the CONTRACTOR and how that remittance will be treated for purposes of the medical loss ratio.</w:t>
      </w:r>
    </w:p>
    <w:p w14:paraId="21877E48" w14:textId="4229992B"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quarterly reports regarding any recovery for which the CONTRACTOR may be entitled to a remittance.</w:t>
      </w:r>
    </w:p>
    <w:p w14:paraId="660458C3" w14:textId="691DAE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not entitled to any recovery under this subsection when MFEAD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independently identifies and pursues false Claims and/or fraudulent Claims.</w:t>
      </w:r>
    </w:p>
    <w:p w14:paraId="2E8AE63D" w14:textId="7EA807DF" w:rsidR="00725BAA" w:rsidRPr="00D20096" w:rsidRDefault="257D6765" w:rsidP="00D16A8F">
      <w:pPr>
        <w:pStyle w:val="Heading1"/>
        <w:numPr>
          <w:ilvl w:val="1"/>
          <w:numId w:val="14"/>
        </w:numPr>
        <w:spacing w:after="160" w:line="360" w:lineRule="auto"/>
        <w:rPr>
          <w:rFonts w:cs="Times New Roman"/>
        </w:rPr>
      </w:pPr>
      <w:bookmarkStart w:id="643" w:name="_Toc119936993"/>
      <w:bookmarkStart w:id="644" w:name="_Toc141357906"/>
      <w:r w:rsidRPr="00D20096">
        <w:rPr>
          <w:rFonts w:cs="Times New Roman"/>
        </w:rPr>
        <w:t>Waivers</w:t>
      </w:r>
      <w:bookmarkEnd w:id="643"/>
      <w:bookmarkEnd w:id="644"/>
    </w:p>
    <w:p w14:paraId="21AF76F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No term or provision of this Agreement shall be deemed waived and no breach excused, unless such waiver or consent shall be in writing by the Party Claimed to have waived or consented.</w:t>
      </w:r>
    </w:p>
    <w:p w14:paraId="6372F2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waiver by any Party hereto of a breach of any of the covenants, conditions or agreements to be performed by the other shall not be construed to be a waiver of any </w:t>
      </w:r>
      <w:r w:rsidRPr="00D20096">
        <w:rPr>
          <w:rFonts w:ascii="Times New Roman" w:hAnsi="Times New Roman" w:cs="Times New Roman"/>
          <w:sz w:val="24"/>
          <w:szCs w:val="24"/>
        </w:rPr>
        <w:lastRenderedPageBreak/>
        <w:t>succeeding breach thereof or of any other covenant, condition or agreement herein contained.</w:t>
      </w:r>
    </w:p>
    <w:p w14:paraId="6936EE9F" w14:textId="7EA807DF" w:rsidR="00725BAA" w:rsidRPr="00D20096" w:rsidRDefault="257D6765" w:rsidP="00D16A8F">
      <w:pPr>
        <w:pStyle w:val="Heading1"/>
        <w:numPr>
          <w:ilvl w:val="1"/>
          <w:numId w:val="14"/>
        </w:numPr>
        <w:spacing w:after="160" w:line="360" w:lineRule="auto"/>
        <w:rPr>
          <w:rFonts w:cs="Times New Roman"/>
        </w:rPr>
      </w:pPr>
      <w:bookmarkStart w:id="645" w:name="_Toc119936994"/>
      <w:bookmarkStart w:id="646" w:name="_Toc141357907"/>
      <w:r w:rsidRPr="00D20096">
        <w:rPr>
          <w:rFonts w:cs="Times New Roman"/>
        </w:rPr>
        <w:t>Suspension, Debarment and Other Responsibility Matters</w:t>
      </w:r>
      <w:bookmarkEnd w:id="645"/>
      <w:bookmarkEnd w:id="646"/>
    </w:p>
    <w:p w14:paraId="7B6D3402" w14:textId="5AF0F9AF"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Pursuant to either 7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3017 or 45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76, as applicable, and other applicable federal regulations, the CONTRACTOR certifies by signing this Agreement, that it and its principals, to the best of its knowledge and belief and except as otherwise disclosed in writing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execution of this Agreement: (i) are not debarred, suspended, proposed for debarment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declared ineligible for the award of contracts by any federal department or agency; (ii) have not, within a three (3) year period preceding the effective date of this Agreement,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(iii) have not been indicted for, or otherwise criminally or civilly charged by a governmental entity (federal, State or local) with, commission of any of the offenses enumerated above in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_Ref111932611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(iv) have not, within a three (3) year period preceding the effective date of this Agreement, had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public agreements or transactions (federal, State or local) terminated for cause or default; and (v) have not been excluded from participation from Medicare, Medicaid, federal health care programs or federal Behavioral Health care programs pursuant to Title XI of the Social Security Act, 42 U.S.C. § 1320a-7 and other applicable federal statutes. The CONTRACTOR shall not employ or have any relationship or affiliation with an individual or entity that has been excluded from participation in health care programs pursuant to Title XIX of the Social Security Act, 42 U.S.C. § 1320a- 7 and other applicable federal statutes and regulations. The CONTRACTOR shall not be an entity that must be excluded pursuant to 42 C.F.R. § 438.610 and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438.808(b).</w:t>
      </w:r>
    </w:p>
    <w:p w14:paraId="2771204C" w14:textId="7C71DF9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is a material representation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531E8162"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Collaborative, if, at any time during the term of this Agreement, the CONTRACTOR learns that its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was erroneous on the effective date of this Agreement or has become erroneous by reason of new or changed circumstances. If it is later determined that 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A109C63"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was erroneous on the effective date of this Agreement or has become erroneous by reason of new or changed circumstances, in addition to other remedies available to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w:t>
      </w:r>
      <w:r w:rsidR="531E8162" w:rsidRPr="00D20096">
        <w:rPr>
          <w:rFonts w:ascii="Times New Roman" w:hAnsi="Times New Roman" w:cs="Times New Roman"/>
          <w:sz w:val="24"/>
          <w:szCs w:val="24"/>
        </w:rPr>
        <w:t>d t</w:t>
      </w:r>
      <w:r w:rsidRPr="00D20096">
        <w:rPr>
          <w:rFonts w:ascii="Times New Roman" w:hAnsi="Times New Roman" w:cs="Times New Roman"/>
          <w:sz w:val="24"/>
          <w:szCs w:val="24"/>
        </w:rPr>
        <w:t>he Collaborative,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w:t>
      </w:r>
      <w:r w:rsidR="531E8162"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Collaborative may terminate the Agreement.</w:t>
      </w:r>
    </w:p>
    <w:p w14:paraId="6558B9E2" w14:textId="7EA807DF" w:rsidR="00725BAA" w:rsidRPr="00D20096" w:rsidRDefault="257D6765" w:rsidP="00D16A8F">
      <w:pPr>
        <w:pStyle w:val="Heading1"/>
        <w:numPr>
          <w:ilvl w:val="1"/>
          <w:numId w:val="14"/>
        </w:numPr>
        <w:spacing w:after="160" w:line="360" w:lineRule="auto"/>
        <w:rPr>
          <w:rFonts w:cs="Times New Roman"/>
        </w:rPr>
      </w:pPr>
      <w:bookmarkStart w:id="647" w:name="_Ref111910136"/>
      <w:bookmarkStart w:id="648" w:name="_Toc119936995"/>
      <w:bookmarkStart w:id="649" w:name="_Toc141357908"/>
      <w:r w:rsidRPr="00D20096">
        <w:rPr>
          <w:rFonts w:cs="Times New Roman"/>
        </w:rPr>
        <w:t>New Mexico Employees’ Health Coverage</w:t>
      </w:r>
      <w:bookmarkEnd w:id="647"/>
      <w:bookmarkEnd w:id="648"/>
      <w:bookmarkEnd w:id="649"/>
    </w:p>
    <w:p w14:paraId="17DFFD2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has, or grows to, six (6) or more employees who work, or who are expected to work, an average of at least twenty (20) hours per week over a six (6) month period during the term of this Agreement, the CONTRACTOR certifies, by signing this Agreement, to have in place, and agree to maintain for the term of this Agreement, health insurance for those employees and offer that health insurance to those employees.</w:t>
      </w:r>
    </w:p>
    <w:p w14:paraId="06FE8F4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 record of the number of employees who have:</w:t>
      </w:r>
    </w:p>
    <w:p w14:paraId="6ECBDB7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Accepted health insurance;</w:t>
      </w:r>
    </w:p>
    <w:p w14:paraId="1DAFD01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due to other health insurance coverage already in place; or</w:t>
      </w:r>
    </w:p>
    <w:p w14:paraId="7CCF6E2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for other reasons.</w:t>
      </w:r>
    </w:p>
    <w:p w14:paraId="3CC1BF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These records are subject to review and audit by a representative of the State.</w:t>
      </w:r>
    </w:p>
    <w:p w14:paraId="502CA34E" w14:textId="7EA807DF" w:rsidR="00725BAA" w:rsidRPr="00D20096" w:rsidRDefault="257D6765" w:rsidP="00D16A8F">
      <w:pPr>
        <w:pStyle w:val="Heading1"/>
        <w:numPr>
          <w:ilvl w:val="1"/>
          <w:numId w:val="14"/>
        </w:numPr>
        <w:spacing w:after="160" w:line="360" w:lineRule="auto"/>
        <w:rPr>
          <w:rFonts w:cs="Times New Roman"/>
        </w:rPr>
      </w:pPr>
      <w:bookmarkStart w:id="650" w:name="_Toc495568907"/>
      <w:bookmarkStart w:id="651" w:name="_Toc495569049"/>
      <w:bookmarkStart w:id="652" w:name="_Toc119936996"/>
      <w:bookmarkStart w:id="653" w:name="_Toc141357909"/>
      <w:bookmarkEnd w:id="650"/>
      <w:bookmarkEnd w:id="651"/>
      <w:r w:rsidRPr="00D20096">
        <w:rPr>
          <w:rFonts w:cs="Times New Roman"/>
        </w:rPr>
        <w:t>Duty to Cooperate</w:t>
      </w:r>
      <w:bookmarkEnd w:id="652"/>
      <w:bookmarkEnd w:id="653"/>
    </w:p>
    <w:p w14:paraId="5B81D840"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Parties agree that they will cooperate in carrying out the intent and purpose of this Agreement. This duty includes, specifically, an obligation by the Parties to continue </w:t>
      </w:r>
      <w:r w:rsidRPr="00D20096">
        <w:rPr>
          <w:rFonts w:ascii="Times New Roman" w:hAnsi="Times New Roman" w:cs="Times New Roman"/>
          <w:sz w:val="24"/>
        </w:rPr>
        <w:lastRenderedPageBreak/>
        <w:t>performance of the Agreement in the spirit it was written in the event they identify any possible errors or problems associated with the performance of their respective obligations under this Agreement.</w:t>
      </w:r>
    </w:p>
    <w:p w14:paraId="289DD888" w14:textId="7EA807DF" w:rsidR="00725BAA" w:rsidRPr="00D20096" w:rsidRDefault="257D6765" w:rsidP="00D16A8F">
      <w:pPr>
        <w:pStyle w:val="Heading1"/>
        <w:numPr>
          <w:ilvl w:val="1"/>
          <w:numId w:val="14"/>
        </w:numPr>
        <w:spacing w:after="160" w:line="360" w:lineRule="auto"/>
        <w:rPr>
          <w:rFonts w:cs="Times New Roman"/>
        </w:rPr>
      </w:pPr>
      <w:bookmarkStart w:id="654" w:name="_Toc119936997"/>
      <w:bookmarkStart w:id="655" w:name="_Toc141357910"/>
      <w:r w:rsidRPr="00D20096">
        <w:rPr>
          <w:rFonts w:cs="Times New Roman"/>
        </w:rPr>
        <w:t>Entire Agreement/Merger</w:t>
      </w:r>
      <w:bookmarkEnd w:id="654"/>
      <w:bookmarkEnd w:id="655"/>
    </w:p>
    <w:p w14:paraId="4A88A7EE" w14:textId="6CE0E90A"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incorporates all the agreements, covenants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between the Parties hereto concerning the subject matter hereof, and all such covenants, agreements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have been merged into this written Agreement. No prior agreement or understanding, verbal or otherwise, of the Parties or their agents shall be valid or enforceable unless embodied in this Agreement. Except for those revisions required by CMS, State or federal requirements, revisions to the original Agreement shall require an amendment agreed to by both Parties.</w:t>
      </w:r>
    </w:p>
    <w:p w14:paraId="32F756DA" w14:textId="7EA807DF" w:rsidR="00725BAA" w:rsidRPr="00D20096" w:rsidRDefault="257D6765" w:rsidP="00D16A8F">
      <w:pPr>
        <w:pStyle w:val="Heading1"/>
        <w:numPr>
          <w:ilvl w:val="1"/>
          <w:numId w:val="14"/>
        </w:numPr>
        <w:spacing w:after="160" w:line="360" w:lineRule="auto"/>
        <w:rPr>
          <w:rFonts w:cs="Times New Roman"/>
        </w:rPr>
      </w:pPr>
      <w:bookmarkStart w:id="656" w:name="_Toc119936998"/>
      <w:bookmarkStart w:id="657" w:name="_Toc141357911"/>
      <w:r w:rsidRPr="00D20096">
        <w:rPr>
          <w:rFonts w:cs="Times New Roman"/>
        </w:rPr>
        <w:t>Penalties for Violation of Law</w:t>
      </w:r>
      <w:bookmarkEnd w:id="656"/>
      <w:bookmarkEnd w:id="657"/>
    </w:p>
    <w:p w14:paraId="55CBA55D"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The Procurement Code, Sections 13-1-28 through 13-1-199, NMSA 1978, imposes civil and criminal penalties for its violation.</w:t>
      </w:r>
    </w:p>
    <w:p w14:paraId="3D99873D" w14:textId="7EA807DF" w:rsidR="00725BAA" w:rsidRPr="00D20096" w:rsidRDefault="257D6765" w:rsidP="00D16A8F">
      <w:pPr>
        <w:pStyle w:val="Heading1"/>
        <w:numPr>
          <w:ilvl w:val="1"/>
          <w:numId w:val="14"/>
        </w:numPr>
        <w:spacing w:after="160" w:line="360" w:lineRule="auto"/>
        <w:rPr>
          <w:rFonts w:cs="Times New Roman"/>
        </w:rPr>
      </w:pPr>
      <w:bookmarkStart w:id="658" w:name="_Toc119936999"/>
      <w:bookmarkStart w:id="659" w:name="_Toc141357912"/>
      <w:r w:rsidRPr="00D20096">
        <w:rPr>
          <w:rFonts w:cs="Times New Roman"/>
        </w:rPr>
        <w:t>Workers’ Compensation</w:t>
      </w:r>
      <w:bookmarkEnd w:id="658"/>
      <w:bookmarkEnd w:id="659"/>
    </w:p>
    <w:p w14:paraId="45E6027B" w14:textId="3DD743C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CONTRACTOR agrees to comply with State statutes and </w:t>
      </w:r>
      <w:r w:rsidR="00F70238" w:rsidRPr="00D20096">
        <w:rPr>
          <w:rFonts w:ascii="Times New Roman" w:hAnsi="Times New Roman" w:cs="Times New Roman"/>
          <w:sz w:val="24"/>
        </w:rPr>
        <w:t>regulations</w:t>
      </w:r>
      <w:r w:rsidRPr="00D20096">
        <w:rPr>
          <w:rFonts w:ascii="Times New Roman" w:hAnsi="Times New Roman" w:cs="Times New Roman"/>
          <w:sz w:val="24"/>
        </w:rPr>
        <w:t xml:space="preserve"> applicable to workers’ compensation benefits for its employees.</w:t>
      </w:r>
    </w:p>
    <w:p w14:paraId="4AE06D99" w14:textId="7EA807DF" w:rsidR="00725BAA" w:rsidRPr="00D20096" w:rsidRDefault="257D6765" w:rsidP="00D16A8F">
      <w:pPr>
        <w:pStyle w:val="Heading1"/>
        <w:numPr>
          <w:ilvl w:val="1"/>
          <w:numId w:val="14"/>
        </w:numPr>
        <w:spacing w:after="160" w:line="360" w:lineRule="auto"/>
        <w:rPr>
          <w:rFonts w:cs="Times New Roman"/>
        </w:rPr>
      </w:pPr>
      <w:bookmarkStart w:id="660" w:name="_Toc119937000"/>
      <w:bookmarkStart w:id="661" w:name="_Toc141357913"/>
      <w:r w:rsidRPr="00D20096">
        <w:rPr>
          <w:rFonts w:cs="Times New Roman"/>
        </w:rPr>
        <w:t>Severability</w:t>
      </w:r>
      <w:bookmarkEnd w:id="660"/>
      <w:bookmarkEnd w:id="661"/>
    </w:p>
    <w:p w14:paraId="1ED9703C" w14:textId="4C54184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If any provision of this Agreement is construed to be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such interpretation and/or determination will not affect the legality or validity of any other provisions. The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provision will be deemed stricken and deleted to the same extent and effect as if never incorporated into this Agreement, with all other provisions remaining in full force and effect.</w:t>
      </w:r>
    </w:p>
    <w:p w14:paraId="7B4E4499" w14:textId="7EA807DF" w:rsidR="00725BAA" w:rsidRPr="00D20096" w:rsidRDefault="257D6765" w:rsidP="00D16A8F">
      <w:pPr>
        <w:pStyle w:val="Heading1"/>
        <w:numPr>
          <w:ilvl w:val="1"/>
          <w:numId w:val="14"/>
        </w:numPr>
        <w:spacing w:after="160" w:line="360" w:lineRule="auto"/>
        <w:rPr>
          <w:rFonts w:cs="Times New Roman"/>
        </w:rPr>
      </w:pPr>
      <w:bookmarkStart w:id="662" w:name="_Toc119937001"/>
      <w:bookmarkStart w:id="663" w:name="_Toc141357914"/>
      <w:r w:rsidRPr="00D20096">
        <w:rPr>
          <w:rFonts w:cs="Times New Roman"/>
        </w:rPr>
        <w:t>Technical Assistance</w:t>
      </w:r>
      <w:bookmarkEnd w:id="662"/>
      <w:bookmarkEnd w:id="663"/>
    </w:p>
    <w:p w14:paraId="04AA987F" w14:textId="61A32080"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Technical assistance shall be provided to the CONTRACTOR when deemed appropriate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w:t>
      </w:r>
    </w:p>
    <w:p w14:paraId="311D8E1F" w14:textId="2C955A98" w:rsidR="00725BAA" w:rsidRPr="00D20096" w:rsidRDefault="257D6765" w:rsidP="00D16A8F">
      <w:pPr>
        <w:pStyle w:val="Heading1"/>
        <w:numPr>
          <w:ilvl w:val="1"/>
          <w:numId w:val="14"/>
        </w:numPr>
        <w:spacing w:after="160" w:line="360" w:lineRule="auto"/>
        <w:rPr>
          <w:rFonts w:cs="Times New Roman"/>
        </w:rPr>
      </w:pPr>
      <w:bookmarkStart w:id="664" w:name="_Toc119937002"/>
      <w:bookmarkStart w:id="665" w:name="_Toc141357915"/>
      <w:r w:rsidRPr="00D20096">
        <w:rPr>
          <w:rFonts w:cs="Times New Roman"/>
        </w:rPr>
        <w:lastRenderedPageBreak/>
        <w:t>Use of Data</w:t>
      </w:r>
      <w:bookmarkEnd w:id="664"/>
      <w:bookmarkEnd w:id="665"/>
    </w:p>
    <w:p w14:paraId="55E1FD46" w14:textId="5DBD1AB5" w:rsidR="00725BAA" w:rsidRPr="00D20096" w:rsidRDefault="0EA69E06"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Collaborative shall have unlimited, but not exclusive, rights to use, disclose, or duplicate, for any purpose whatsoever, all information and data developed, derived, documented</w:t>
      </w:r>
      <w:r w:rsidR="7662AA5F"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furnished by the CONTRACTOR resulting from this Agreement. However, </w:t>
      </w:r>
      <w:r w:rsidRPr="00D20096">
        <w:rPr>
          <w:rFonts w:ascii="Times New Roman" w:hAnsi="Times New Roman" w:cs="Times New Roman"/>
          <w:sz w:val="24"/>
          <w:szCs w:val="24"/>
        </w:rPr>
        <w:t>HCA</w:t>
      </w:r>
      <w:r w:rsidR="663F1A90" w:rsidRPr="00D20096">
        <w:rPr>
          <w:rFonts w:ascii="Times New Roman" w:hAnsi="Times New Roman" w:cs="Times New Roman"/>
          <w:sz w:val="24"/>
          <w:szCs w:val="24"/>
        </w:rPr>
        <w:t xml:space="preserve"> an</w:t>
      </w:r>
      <w:r w:rsidR="63A80118" w:rsidRPr="00D20096">
        <w:rPr>
          <w:rFonts w:ascii="Times New Roman" w:hAnsi="Times New Roman" w:cs="Times New Roman"/>
          <w:sz w:val="24"/>
          <w:szCs w:val="24"/>
        </w:rPr>
        <w:t>d the Collaborative shall not disclose proprietary information that is afforded confidential status by State or federal law.</w:t>
      </w:r>
    </w:p>
    <w:p w14:paraId="72D9C70E" w14:textId="2C955A98" w:rsidR="00725BAA" w:rsidRPr="00D20096" w:rsidRDefault="257D6765" w:rsidP="00D16A8F">
      <w:pPr>
        <w:pStyle w:val="Heading1"/>
        <w:numPr>
          <w:ilvl w:val="1"/>
          <w:numId w:val="14"/>
        </w:numPr>
        <w:spacing w:after="160" w:line="360" w:lineRule="auto"/>
        <w:rPr>
          <w:rFonts w:cs="Times New Roman"/>
        </w:rPr>
      </w:pPr>
      <w:bookmarkStart w:id="666" w:name="_Toc495568915"/>
      <w:bookmarkStart w:id="667" w:name="_Toc495569057"/>
      <w:bookmarkStart w:id="668" w:name="_Toc119937003"/>
      <w:bookmarkStart w:id="669" w:name="_Toc141357916"/>
      <w:bookmarkEnd w:id="666"/>
      <w:bookmarkEnd w:id="667"/>
      <w:r w:rsidRPr="00D20096">
        <w:rPr>
          <w:rFonts w:cs="Times New Roman"/>
        </w:rPr>
        <w:t>Titles/Headings</w:t>
      </w:r>
      <w:bookmarkEnd w:id="668"/>
      <w:bookmarkEnd w:id="669"/>
    </w:p>
    <w:p w14:paraId="27B654A1" w14:textId="1936FF28"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Titles of paragraphs or </w:t>
      </w:r>
      <w:r w:rsidR="003B0657" w:rsidRPr="00D20096">
        <w:rPr>
          <w:rFonts w:ascii="Times New Roman" w:hAnsi="Times New Roman" w:cs="Times New Roman"/>
          <w:sz w:val="24"/>
        </w:rPr>
        <w:t>s</w:t>
      </w:r>
      <w:r w:rsidRPr="00D20096">
        <w:rPr>
          <w:rFonts w:ascii="Times New Roman" w:hAnsi="Times New Roman" w:cs="Times New Roman"/>
          <w:sz w:val="24"/>
        </w:rPr>
        <w:t>ection headings used in this Agreement are for the purpose of facilitating use or reference only and shall not be considered in the interpretation of this Agreement.</w:t>
      </w:r>
    </w:p>
    <w:p w14:paraId="69D33991" w14:textId="2C955A98" w:rsidR="00725BAA" w:rsidRPr="00D20096" w:rsidRDefault="257D6765" w:rsidP="00D16A8F">
      <w:pPr>
        <w:pStyle w:val="Heading1"/>
        <w:numPr>
          <w:ilvl w:val="1"/>
          <w:numId w:val="14"/>
        </w:numPr>
        <w:spacing w:after="160" w:line="360" w:lineRule="auto"/>
        <w:rPr>
          <w:rFonts w:cs="Times New Roman"/>
        </w:rPr>
      </w:pPr>
      <w:bookmarkStart w:id="670" w:name="_Toc119937004"/>
      <w:bookmarkStart w:id="671" w:name="_Toc141357917"/>
      <w:r w:rsidRPr="00D20096">
        <w:rPr>
          <w:rFonts w:cs="Times New Roman"/>
        </w:rPr>
        <w:t>Attorneys’ Fees</w:t>
      </w:r>
      <w:bookmarkEnd w:id="670"/>
      <w:bookmarkEnd w:id="671"/>
    </w:p>
    <w:p w14:paraId="67545A72" w14:textId="173FA82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that any Party deems it necessary to take legal action to enforce any provision of this Agreement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prevails, the CONTRACTOR agrees to pay all expenses of such action, including attorneys’ fees and the cost of all State litigation as may be set by the court or hearing officer. Legal actions are defined to include administrative proceedings.</w:t>
      </w:r>
    </w:p>
    <w:p w14:paraId="78EE34CD" w14:textId="2C955A98" w:rsidR="00725BAA" w:rsidRPr="00D20096" w:rsidRDefault="257D6765" w:rsidP="00D16A8F">
      <w:pPr>
        <w:pStyle w:val="Heading1"/>
        <w:numPr>
          <w:ilvl w:val="1"/>
          <w:numId w:val="14"/>
        </w:numPr>
        <w:spacing w:after="160" w:line="360" w:lineRule="auto"/>
        <w:rPr>
          <w:rFonts w:cs="Times New Roman"/>
        </w:rPr>
      </w:pPr>
      <w:bookmarkStart w:id="672" w:name="_Toc119937005"/>
      <w:bookmarkStart w:id="673" w:name="_Toc141357918"/>
      <w:r w:rsidRPr="00D20096">
        <w:rPr>
          <w:rFonts w:cs="Times New Roman"/>
        </w:rPr>
        <w:t>Authority</w:t>
      </w:r>
      <w:bookmarkEnd w:id="672"/>
      <w:bookmarkEnd w:id="673"/>
    </w:p>
    <w:p w14:paraId="656C9900" w14:textId="6A343114"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If the CONTRACTOR is other than a natural person, the individual(s) signing this Agreement on behalf of the CONTRACTOR represents and warrants that </w:t>
      </w:r>
      <w:r w:rsidR="001C2506" w:rsidRPr="00D20096">
        <w:rPr>
          <w:rFonts w:ascii="Times New Roman" w:hAnsi="Times New Roman" w:cs="Times New Roman"/>
          <w:sz w:val="24"/>
        </w:rPr>
        <w:t>they have</w:t>
      </w:r>
      <w:r w:rsidRPr="00D20096">
        <w:rPr>
          <w:rFonts w:ascii="Times New Roman" w:hAnsi="Times New Roman" w:cs="Times New Roman"/>
          <w:sz w:val="24"/>
        </w:rPr>
        <w:t xml:space="preserve"> the power and authority to bind the CONTRACTOR and that no further action, resolution, or approval from the CONTRACTOR is necessary to enter into a binding contract.</w:t>
      </w:r>
    </w:p>
    <w:p w14:paraId="5265C4CE" w14:textId="2C955A98" w:rsidR="00725BAA" w:rsidRPr="00D20096" w:rsidRDefault="257D6765" w:rsidP="00D16A8F">
      <w:pPr>
        <w:pStyle w:val="Heading1"/>
        <w:numPr>
          <w:ilvl w:val="1"/>
          <w:numId w:val="14"/>
        </w:numPr>
        <w:spacing w:after="160" w:line="360" w:lineRule="auto"/>
        <w:rPr>
          <w:rFonts w:cs="Times New Roman"/>
        </w:rPr>
      </w:pPr>
      <w:bookmarkStart w:id="674" w:name="_Ref111923551"/>
      <w:bookmarkStart w:id="675" w:name="_Toc119937006"/>
      <w:bookmarkStart w:id="676" w:name="_Toc141357919"/>
      <w:r w:rsidRPr="00D20096">
        <w:rPr>
          <w:rFonts w:cs="Times New Roman"/>
        </w:rPr>
        <w:t>State Contract Administrator</w:t>
      </w:r>
      <w:bookmarkEnd w:id="674"/>
      <w:bookmarkEnd w:id="675"/>
      <w:bookmarkEnd w:id="676"/>
    </w:p>
    <w:p w14:paraId="253BECD4" w14:textId="7505AFE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 Administrator shall be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H</w:t>
      </w:r>
      <w:r w:rsidR="663F1A90" w:rsidRPr="00D20096">
        <w:rPr>
          <w:rFonts w:ascii="Times New Roman" w:hAnsi="Times New Roman" w:cs="Times New Roman"/>
          <w:sz w:val="24"/>
          <w:szCs w:val="24"/>
        </w:rPr>
        <w:t>CA sh</w:t>
      </w:r>
      <w:r w:rsidRPr="00D20096">
        <w:rPr>
          <w:rFonts w:ascii="Times New Roman" w:hAnsi="Times New Roman" w:cs="Times New Roman"/>
          <w:sz w:val="24"/>
          <w:szCs w:val="24"/>
        </w:rPr>
        <w:t>all notify the CONTRACTOR of any changes in the identity of the Contract Administrator. The Contract Administrator is empowered and authorized as the agent of H</w:t>
      </w:r>
      <w:r w:rsidR="663F1A90" w:rsidRPr="00D20096">
        <w:rPr>
          <w:rFonts w:ascii="Times New Roman" w:hAnsi="Times New Roman" w:cs="Times New Roman"/>
          <w:sz w:val="24"/>
          <w:szCs w:val="24"/>
        </w:rPr>
        <w:t>CA and t</w:t>
      </w:r>
      <w:r w:rsidRPr="00D20096">
        <w:rPr>
          <w:rFonts w:ascii="Times New Roman" w:hAnsi="Times New Roman" w:cs="Times New Roman"/>
          <w:sz w:val="24"/>
          <w:szCs w:val="24"/>
        </w:rPr>
        <w:t xml:space="preserve">he Collaborative to represent the State in all matters related to this Agreement except those reserved to other State personnel by this Agreement. Notwithstanding the foregoing, the </w:t>
      </w:r>
      <w:r w:rsidRPr="00D20096">
        <w:rPr>
          <w:rFonts w:ascii="Times New Roman" w:hAnsi="Times New Roman" w:cs="Times New Roman"/>
          <w:sz w:val="24"/>
          <w:szCs w:val="24"/>
        </w:rPr>
        <w:lastRenderedPageBreak/>
        <w:t>Contract Administrator does not have the authority to amend the terms and conditions of this Agreement. All events, problems, concerns or requests affecting this Agreement shall be reported by the CONTRACTOR to the Contract Administrator.</w:t>
      </w:r>
    </w:p>
    <w:p w14:paraId="223CED7D" w14:textId="2C955A98" w:rsidR="00725BAA" w:rsidRPr="00D20096" w:rsidRDefault="257D6765" w:rsidP="00D16A8F">
      <w:pPr>
        <w:pStyle w:val="Heading1"/>
        <w:numPr>
          <w:ilvl w:val="1"/>
          <w:numId w:val="14"/>
        </w:numPr>
        <w:spacing w:after="160" w:line="360" w:lineRule="auto"/>
        <w:rPr>
          <w:rFonts w:cs="Times New Roman"/>
        </w:rPr>
      </w:pPr>
      <w:bookmarkStart w:id="677" w:name="_Toc119937007"/>
      <w:bookmarkStart w:id="678" w:name="_Toc141357920"/>
      <w:r w:rsidRPr="00D20096">
        <w:rPr>
          <w:rFonts w:cs="Times New Roman"/>
        </w:rPr>
        <w:t>Survival of Terms</w:t>
      </w:r>
      <w:bookmarkEnd w:id="677"/>
      <w:bookmarkEnd w:id="678"/>
    </w:p>
    <w:p w14:paraId="166FA363" w14:textId="77777777" w:rsidR="00725BAA" w:rsidRPr="00D20096" w:rsidRDefault="00725BAA" w:rsidP="00917DD7">
      <w:pPr>
        <w:ind w:left="648"/>
        <w:rPr>
          <w:rFonts w:ascii="Times New Roman" w:hAnsi="Times New Roman" w:cs="Times New Roman"/>
          <w:b/>
          <w:sz w:val="24"/>
          <w:u w:val="single"/>
        </w:rPr>
      </w:pPr>
      <w:r w:rsidRPr="00D20096">
        <w:rPr>
          <w:rFonts w:ascii="Times New Roman" w:hAnsi="Times New Roman" w:cs="Times New Roman"/>
          <w:sz w:val="24"/>
        </w:rPr>
        <w:t>Termination or expiration of this Agreement for any reason will not release any Party from any liabilities or obligations set forth in this Agreement that:</w:t>
      </w:r>
    </w:p>
    <w:p w14:paraId="53DBD1A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Parties have expressly agreed shall survive any such termination or expiration; or</w:t>
      </w:r>
    </w:p>
    <w:p w14:paraId="3307A2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Remain to be performed or, by their nature, would be intended to be applicable following any such termination or expiration.</w:t>
      </w:r>
    </w:p>
    <w:p w14:paraId="07835472" w14:textId="2C955A98" w:rsidR="00725BAA" w:rsidRPr="00D20096" w:rsidRDefault="257D6765" w:rsidP="00D16A8F">
      <w:pPr>
        <w:pStyle w:val="Heading1"/>
        <w:numPr>
          <w:ilvl w:val="1"/>
          <w:numId w:val="14"/>
        </w:numPr>
        <w:spacing w:after="160" w:line="360" w:lineRule="auto"/>
        <w:rPr>
          <w:rFonts w:cs="Times New Roman"/>
        </w:rPr>
      </w:pPr>
      <w:bookmarkStart w:id="679" w:name="_Toc494966713"/>
      <w:bookmarkStart w:id="680" w:name="_Toc494966860"/>
      <w:bookmarkStart w:id="681" w:name="_Toc495568921"/>
      <w:bookmarkStart w:id="682" w:name="_Toc495569063"/>
      <w:bookmarkStart w:id="683" w:name="_Toc119937008"/>
      <w:bookmarkStart w:id="684" w:name="_Toc141357921"/>
      <w:bookmarkEnd w:id="679"/>
      <w:bookmarkEnd w:id="680"/>
      <w:bookmarkEnd w:id="681"/>
      <w:bookmarkEnd w:id="682"/>
      <w:r w:rsidRPr="00D20096">
        <w:rPr>
          <w:rFonts w:cs="Times New Roman"/>
        </w:rPr>
        <w:t>Calculation of Time</w:t>
      </w:r>
      <w:bookmarkEnd w:id="683"/>
      <w:bookmarkEnd w:id="684"/>
    </w:p>
    <w:p w14:paraId="544B60D2" w14:textId="1C081649"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Any time period herein calculated by reference to “days” means Calendar Days unless further defined and provided; however, if the last day for a given act falls on a Saturday, Sunday</w:t>
      </w:r>
      <w:r w:rsidR="001C2506" w:rsidRPr="00D20096">
        <w:rPr>
          <w:rFonts w:ascii="Times New Roman" w:hAnsi="Times New Roman" w:cs="Times New Roman"/>
          <w:sz w:val="24"/>
        </w:rPr>
        <w:t>,</w:t>
      </w:r>
      <w:r w:rsidRPr="00D20096">
        <w:rPr>
          <w:rFonts w:ascii="Times New Roman" w:hAnsi="Times New Roman" w:cs="Times New Roman"/>
          <w:sz w:val="24"/>
        </w:rPr>
        <w:t xml:space="preserve"> or a </w:t>
      </w:r>
      <w:r w:rsidR="00011BA7" w:rsidRPr="00D20096">
        <w:rPr>
          <w:rFonts w:ascii="Times New Roman" w:hAnsi="Times New Roman" w:cs="Times New Roman"/>
          <w:sz w:val="24"/>
        </w:rPr>
        <w:t xml:space="preserve">State of New Mexico </w:t>
      </w:r>
      <w:r w:rsidRPr="00D20096">
        <w:rPr>
          <w:rFonts w:ascii="Times New Roman" w:hAnsi="Times New Roman" w:cs="Times New Roman"/>
          <w:sz w:val="24"/>
        </w:rPr>
        <w:t xml:space="preserve">holiday, the day for such act shall be the </w:t>
      </w:r>
      <w:r w:rsidR="00755CFC" w:rsidRPr="00D20096">
        <w:rPr>
          <w:rFonts w:ascii="Times New Roman" w:hAnsi="Times New Roman" w:cs="Times New Roman"/>
          <w:sz w:val="24"/>
        </w:rPr>
        <w:t>next Business Day</w:t>
      </w:r>
      <w:r w:rsidRPr="00D20096">
        <w:rPr>
          <w:rFonts w:ascii="Times New Roman" w:hAnsi="Times New Roman" w:cs="Times New Roman"/>
          <w:sz w:val="24"/>
        </w:rPr>
        <w:t>.</w:t>
      </w:r>
    </w:p>
    <w:p w14:paraId="03FE46CF" w14:textId="2C955A98" w:rsidR="00725BAA" w:rsidRPr="00D20096" w:rsidRDefault="257D6765" w:rsidP="00D16A8F">
      <w:pPr>
        <w:pStyle w:val="Heading1"/>
        <w:numPr>
          <w:ilvl w:val="1"/>
          <w:numId w:val="14"/>
        </w:numPr>
        <w:spacing w:after="160" w:line="360" w:lineRule="auto"/>
        <w:rPr>
          <w:rFonts w:cs="Times New Roman"/>
          <w:u w:val="single"/>
        </w:rPr>
      </w:pPr>
      <w:bookmarkStart w:id="685" w:name="_Toc119937009"/>
      <w:bookmarkStart w:id="686" w:name="_Toc141357922"/>
      <w:r w:rsidRPr="00D20096">
        <w:rPr>
          <w:rFonts w:cs="Times New Roman"/>
        </w:rPr>
        <w:t>No Implied Authority</w:t>
      </w:r>
      <w:bookmarkEnd w:id="685"/>
      <w:bookmarkEnd w:id="686"/>
    </w:p>
    <w:p w14:paraId="4CEF3210" w14:textId="3234F8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authority delegated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is limited to the terms of this Agreement. The CONTRACTOR may not rely upon implied authority and specifically is not delegated authority under this Agreement to:</w:t>
      </w:r>
    </w:p>
    <w:p w14:paraId="0F6078D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Make public policy;</w:t>
      </w:r>
    </w:p>
    <w:p w14:paraId="03098317" w14:textId="146C8D9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Promulgate, amend</w:t>
      </w:r>
      <w:r w:rsidR="7CBFFF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disregard administrative regulations or program policy decisions made by the State and federal agencies responsible for administration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Collaborative’s programs; or</w:t>
      </w:r>
    </w:p>
    <w:p w14:paraId="1EF6C3CD" w14:textId="1E4C160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Unilaterally communicate or negotiate with any </w:t>
      </w:r>
      <w:r w:rsidR="7CBFFF5F" w:rsidRPr="00D20096">
        <w:rPr>
          <w:rFonts w:ascii="Times New Roman" w:hAnsi="Times New Roman" w:cs="Times New Roman"/>
          <w:sz w:val="24"/>
          <w:szCs w:val="24"/>
        </w:rPr>
        <w:t>State or federal</w:t>
      </w:r>
      <w:r w:rsidRPr="00D20096">
        <w:rPr>
          <w:rFonts w:ascii="Times New Roman" w:hAnsi="Times New Roman" w:cs="Times New Roman"/>
          <w:sz w:val="24"/>
          <w:szCs w:val="24"/>
        </w:rPr>
        <w:t xml:space="preserve"> agency or the New Mexico State Legislature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regarding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Collaborative’s programs.</w:t>
      </w:r>
    </w:p>
    <w:p w14:paraId="7BC25D06" w14:textId="4558263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is required to cooperate, to the fullest extent possible, to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in communications and negotiations with State and federal governments and agencies as directed by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w:t>
      </w:r>
    </w:p>
    <w:p w14:paraId="0A3FEEFE" w14:textId="2C955A98" w:rsidR="00725BAA" w:rsidRPr="00D20096" w:rsidRDefault="257D6765" w:rsidP="00D16A8F">
      <w:pPr>
        <w:pStyle w:val="Heading1"/>
        <w:numPr>
          <w:ilvl w:val="1"/>
          <w:numId w:val="14"/>
        </w:numPr>
        <w:spacing w:after="160" w:line="360" w:lineRule="auto"/>
        <w:rPr>
          <w:rFonts w:cs="Times New Roman"/>
          <w:u w:val="single"/>
        </w:rPr>
      </w:pPr>
      <w:bookmarkStart w:id="687" w:name="_Toc119937010"/>
      <w:bookmarkStart w:id="688" w:name="_Toc141357923"/>
      <w:r w:rsidRPr="00D20096">
        <w:rPr>
          <w:rFonts w:cs="Times New Roman"/>
        </w:rPr>
        <w:t>No Waiver of Sovereign Immunity</w:t>
      </w:r>
      <w:bookmarkEnd w:id="687"/>
      <w:bookmarkEnd w:id="688"/>
    </w:p>
    <w:p w14:paraId="582C18A2" w14:textId="1AE89CD4" w:rsidR="00725BAA" w:rsidRPr="00D20096" w:rsidRDefault="00725BAA" w:rsidP="002236CF">
      <w:pPr>
        <w:pStyle w:val="ListParagraph"/>
        <w:ind w:left="648"/>
        <w:rPr>
          <w:rFonts w:ascii="Times New Roman" w:eastAsia="Times New Roman" w:hAnsi="Times New Roman" w:cs="Times New Roman"/>
          <w:b/>
          <w:bCs/>
          <w:sz w:val="24"/>
          <w:szCs w:val="24"/>
        </w:rPr>
      </w:pPr>
      <w:r w:rsidRPr="00D20096">
        <w:rPr>
          <w:rFonts w:ascii="Times New Roman" w:hAnsi="Times New Roman" w:cs="Times New Roman"/>
          <w:sz w:val="24"/>
        </w:rPr>
        <w:t>The Parties expressly agree that no provision of this Agreement is in any way intended to constitute a waiver by the State of any immunities from suit or from liability that the State of New Mexico may have by operation of law</w:t>
      </w:r>
      <w:bookmarkStart w:id="689" w:name="_Toc495568925"/>
      <w:bookmarkStart w:id="690" w:name="_Toc495569067"/>
      <w:bookmarkEnd w:id="689"/>
      <w:bookmarkEnd w:id="690"/>
    </w:p>
    <w:p w14:paraId="2EB9EDE6" w14:textId="2C955A98" w:rsidR="00725BAA" w:rsidRPr="00D20096" w:rsidRDefault="257D6765" w:rsidP="00D16A8F">
      <w:pPr>
        <w:pStyle w:val="Heading1"/>
        <w:keepNext/>
        <w:numPr>
          <w:ilvl w:val="1"/>
          <w:numId w:val="14"/>
        </w:numPr>
        <w:spacing w:after="160" w:line="360" w:lineRule="auto"/>
        <w:rPr>
          <w:rFonts w:cs="Times New Roman"/>
          <w:u w:val="single"/>
        </w:rPr>
      </w:pPr>
      <w:bookmarkStart w:id="691" w:name="_Toc119937011"/>
      <w:bookmarkStart w:id="692" w:name="_Toc141357924"/>
      <w:r w:rsidRPr="00D20096">
        <w:rPr>
          <w:rFonts w:cs="Times New Roman"/>
        </w:rPr>
        <w:t>N</w:t>
      </w:r>
      <w:r w:rsidR="24124DD5" w:rsidRPr="00D20096">
        <w:rPr>
          <w:rFonts w:cs="Times New Roman"/>
        </w:rPr>
        <w:t>otice</w:t>
      </w:r>
      <w:bookmarkEnd w:id="691"/>
      <w:bookmarkEnd w:id="692"/>
    </w:p>
    <w:p w14:paraId="2DE84B6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 notice shall be deemed duly given upon delivery, if delivered by hand, or three (3) Calendar Days after posting, if sent by first-class mail, with proper postage affixed. Notice may also be tendered by facsimile transmission, with original to follow by first-class mail.</w:t>
      </w:r>
    </w:p>
    <w:p w14:paraId="43A06BE7" w14:textId="1692555B"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notices required to be given to the State under this Agreement shall be sent to the following, 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58F2AAF9" w14:textId="7C173688" w:rsidR="003A5A23" w:rsidRPr="00D20096" w:rsidRDefault="006565B7" w:rsidP="000251F5">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Lorelei Kellogg</w:t>
      </w:r>
      <w:r w:rsidR="003A5A23" w:rsidRPr="00D20096">
        <w:rPr>
          <w:rFonts w:ascii="Times New Roman" w:hAnsi="Times New Roman" w:cs="Times New Roman"/>
          <w:sz w:val="24"/>
          <w:szCs w:val="24"/>
        </w:rPr>
        <w:t xml:space="preserve">, </w:t>
      </w:r>
      <w:r w:rsidRPr="00D20096">
        <w:rPr>
          <w:rFonts w:ascii="Times New Roman" w:hAnsi="Times New Roman" w:cs="Times New Roman"/>
          <w:sz w:val="24"/>
          <w:szCs w:val="24"/>
        </w:rPr>
        <w:t>Acting</w:t>
      </w:r>
      <w:r w:rsidR="003A5A23" w:rsidRPr="00D20096">
        <w:rPr>
          <w:rFonts w:ascii="Times New Roman" w:hAnsi="Times New Roman" w:cs="Times New Roman"/>
          <w:sz w:val="24"/>
          <w:szCs w:val="24"/>
        </w:rPr>
        <w:t xml:space="preserve"> Director</w:t>
      </w:r>
    </w:p>
    <w:p w14:paraId="66AB83A0" w14:textId="6D3D04EB"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Medical Assistance Division</w:t>
      </w:r>
    </w:p>
    <w:p w14:paraId="09F0665E" w14:textId="6F10E00A" w:rsidR="69446F61" w:rsidRPr="00D20096" w:rsidRDefault="69446F61"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1723EE09" w:rsidRPr="00D20096">
        <w:rPr>
          <w:rFonts w:ascii="Times New Roman" w:hAnsi="Times New Roman" w:cs="Times New Roman"/>
          <w:sz w:val="24"/>
          <w:szCs w:val="24"/>
        </w:rPr>
        <w:t>Health Care Authority</w:t>
      </w:r>
    </w:p>
    <w:p w14:paraId="6BF42CFB"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116E8FF3"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Santa Fe, New Mexico 87504-2348 </w:t>
      </w:r>
    </w:p>
    <w:p w14:paraId="7F738A85" w14:textId="77777777" w:rsidR="000251F5"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          </w:t>
      </w:r>
    </w:p>
    <w:p w14:paraId="59950D01" w14:textId="36F566BF" w:rsidR="00725BAA"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Or</w:t>
      </w:r>
    </w:p>
    <w:p w14:paraId="4620D440" w14:textId="7990C13D" w:rsidR="00725BAA" w:rsidRPr="00D20096" w:rsidRDefault="5D2F798A" w:rsidP="627281F7">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Jon Emery</w:t>
      </w:r>
      <w:r w:rsidR="00725BAA" w:rsidRPr="00D20096">
        <w:rPr>
          <w:rFonts w:ascii="Times New Roman" w:hAnsi="Times New Roman" w:cs="Times New Roman"/>
          <w:sz w:val="24"/>
          <w:szCs w:val="24"/>
        </w:rPr>
        <w:t xml:space="preserve">, </w:t>
      </w:r>
      <w:r w:rsidR="41C33DB8" w:rsidRPr="00D20096">
        <w:rPr>
          <w:rFonts w:ascii="Times New Roman" w:hAnsi="Times New Roman" w:cs="Times New Roman"/>
          <w:sz w:val="24"/>
          <w:szCs w:val="24"/>
        </w:rPr>
        <w:t xml:space="preserve">Acting </w:t>
      </w:r>
      <w:r w:rsidR="00725BAA" w:rsidRPr="00D20096">
        <w:rPr>
          <w:rFonts w:ascii="Times New Roman" w:hAnsi="Times New Roman" w:cs="Times New Roman"/>
          <w:sz w:val="24"/>
          <w:szCs w:val="24"/>
        </w:rPr>
        <w:t>Chief Legal Counsel</w:t>
      </w:r>
    </w:p>
    <w:p w14:paraId="747B82DF" w14:textId="20FBF96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Office of General Co</w:t>
      </w:r>
      <w:r w:rsidR="003A5A23" w:rsidRPr="00D20096">
        <w:rPr>
          <w:rFonts w:ascii="Times New Roman" w:hAnsi="Times New Roman" w:cs="Times New Roman"/>
          <w:sz w:val="24"/>
        </w:rPr>
        <w:t>u</w:t>
      </w:r>
      <w:r w:rsidRPr="00D20096">
        <w:rPr>
          <w:rFonts w:ascii="Times New Roman" w:hAnsi="Times New Roman" w:cs="Times New Roman"/>
          <w:sz w:val="24"/>
        </w:rPr>
        <w:t>nsel</w:t>
      </w:r>
    </w:p>
    <w:p w14:paraId="394BA965" w14:textId="14E12412" w:rsidR="00725BAA" w:rsidRPr="00D20096" w:rsidRDefault="00725BAA"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4456A8B0" w:rsidRPr="00D20096">
        <w:rPr>
          <w:rFonts w:ascii="Times New Roman" w:hAnsi="Times New Roman" w:cs="Times New Roman"/>
          <w:sz w:val="24"/>
          <w:szCs w:val="24"/>
        </w:rPr>
        <w:t>Health Care Authority</w:t>
      </w:r>
    </w:p>
    <w:p w14:paraId="01FA92F8"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04E4E21B" w14:textId="0E96080E"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Santa Fe, NM 87504-2348</w:t>
      </w:r>
    </w:p>
    <w:p w14:paraId="2CBFBEC1" w14:textId="77777777" w:rsidR="000251F5" w:rsidRPr="00D20096" w:rsidRDefault="000251F5" w:rsidP="000251F5">
      <w:pPr>
        <w:spacing w:after="0" w:line="240" w:lineRule="auto"/>
        <w:ind w:left="288" w:firstLine="792"/>
        <w:rPr>
          <w:rFonts w:ascii="Times New Roman" w:hAnsi="Times New Roman" w:cs="Times New Roman"/>
          <w:sz w:val="24"/>
        </w:rPr>
      </w:pPr>
    </w:p>
    <w:p w14:paraId="5BC2C727" w14:textId="0529103A"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All notices required to be given to </w:t>
      </w:r>
      <w:r w:rsidR="000251F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 under this Agreement shall be sent to</w:t>
      </w:r>
      <w:r w:rsidR="000251F5" w:rsidRPr="00D20096">
        <w:rPr>
          <w:rFonts w:ascii="Times New Roman" w:hAnsi="Times New Roman" w:cs="Times New Roman"/>
          <w:sz w:val="24"/>
          <w:szCs w:val="24"/>
        </w:rPr>
        <w:t xml:space="preserve"> the following, or </w:t>
      </w:r>
      <w:r w:rsidR="00F3305A" w:rsidRPr="00D20096">
        <w:rPr>
          <w:rFonts w:ascii="Times New Roman" w:hAnsi="Times New Roman" w:cs="Times New Roman"/>
          <w:sz w:val="24"/>
          <w:szCs w:val="24"/>
        </w:rPr>
        <w:t>their</w:t>
      </w:r>
      <w:r w:rsidR="000251F5" w:rsidRPr="00D20096">
        <w:rPr>
          <w:rFonts w:ascii="Times New Roman" w:hAnsi="Times New Roman" w:cs="Times New Roman"/>
          <w:sz w:val="24"/>
          <w:szCs w:val="24"/>
        </w:rPr>
        <w:t xml:space="preserve"> designee</w:t>
      </w:r>
      <w:r w:rsidRPr="00D20096">
        <w:rPr>
          <w:rFonts w:ascii="Times New Roman" w:hAnsi="Times New Roman" w:cs="Times New Roman"/>
          <w:sz w:val="24"/>
          <w:szCs w:val="24"/>
        </w:rPr>
        <w:t>:</w:t>
      </w:r>
    </w:p>
    <w:p w14:paraId="32018E50" w14:textId="12CF4D32" w:rsidR="00725BAA" w:rsidRPr="00D20096" w:rsidRDefault="00725BAA" w:rsidP="00725BAA">
      <w:pPr>
        <w:pStyle w:val="ListParagraph"/>
        <w:ind w:left="1080"/>
        <w:rPr>
          <w:rFonts w:ascii="Times New Roman" w:hAnsi="Times New Roman" w:cs="Times New Roman"/>
          <w:sz w:val="24"/>
        </w:rPr>
      </w:pPr>
    </w:p>
    <w:p w14:paraId="35D13069" w14:textId="77777777" w:rsidR="000251F5" w:rsidRPr="00D20096" w:rsidRDefault="000251F5" w:rsidP="00725BAA">
      <w:pPr>
        <w:pStyle w:val="ListParagraph"/>
        <w:ind w:left="1080"/>
        <w:rPr>
          <w:rFonts w:ascii="Times New Roman" w:hAnsi="Times New Roman" w:cs="Times New Roman"/>
          <w:sz w:val="24"/>
        </w:rPr>
      </w:pPr>
    </w:p>
    <w:p w14:paraId="00BD69FC" w14:textId="77777777" w:rsidR="00725BAA" w:rsidRPr="00D20096" w:rsidRDefault="00725BAA" w:rsidP="00725BAA">
      <w:pPr>
        <w:pStyle w:val="ListParagraph"/>
        <w:ind w:left="1080"/>
        <w:rPr>
          <w:rFonts w:ascii="Times New Roman" w:hAnsi="Times New Roman" w:cs="Times New Roman"/>
          <w:b/>
          <w:sz w:val="24"/>
        </w:rPr>
      </w:pPr>
      <w:r w:rsidRPr="00D20096">
        <w:rPr>
          <w:rFonts w:ascii="Times New Roman" w:hAnsi="Times New Roman" w:cs="Times New Roman"/>
          <w:b/>
          <w:sz w:val="24"/>
        </w:rPr>
        <w:t>THE REMAINDER OF THIS PAGE INTENTIONALLY LEFT BLANK</w:t>
      </w:r>
      <w:r w:rsidRPr="00D20096">
        <w:rPr>
          <w:rFonts w:ascii="Times New Roman" w:hAnsi="Times New Roman" w:cs="Times New Roman"/>
          <w:b/>
          <w:sz w:val="24"/>
        </w:rPr>
        <w:br w:type="page"/>
      </w:r>
    </w:p>
    <w:p w14:paraId="7D9790A1" w14:textId="77777777" w:rsidR="00725BAA" w:rsidRPr="00D20096" w:rsidRDefault="6FB74510" w:rsidP="00725BAA">
      <w:pPr>
        <w:spacing w:after="0"/>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IN WITNESS WHEREOF,</w:t>
      </w:r>
      <w:r w:rsidRPr="00D20096">
        <w:rPr>
          <w:rFonts w:ascii="Times New Roman" w:hAnsi="Times New Roman" w:cs="Times New Roman"/>
          <w:sz w:val="24"/>
          <w:szCs w:val="24"/>
        </w:rPr>
        <w:t xml:space="preserve"> the parties have executed this Agreement as of the date of signature by all parties.</w:t>
      </w:r>
    </w:p>
    <w:p w14:paraId="3A947783"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CONTRACTOR</w:t>
      </w:r>
    </w:p>
    <w:p w14:paraId="6CB9A7BE" w14:textId="77777777" w:rsidR="00725BAA" w:rsidRPr="00D20096" w:rsidRDefault="00725BAA" w:rsidP="00725BAA">
      <w:pPr>
        <w:pStyle w:val="BodyText"/>
        <w:tabs>
          <w:tab w:val="left" w:pos="5065"/>
          <w:tab w:val="left" w:pos="5982"/>
          <w:tab w:val="left" w:pos="8840"/>
        </w:tabs>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u w:val="single" w:color="000000"/>
        </w:rPr>
        <w:tab/>
      </w:r>
    </w:p>
    <w:p w14:paraId="0A9613C0" w14:textId="5DBB323A" w:rsidR="00725BAA" w:rsidRPr="00D20096" w:rsidRDefault="0043605C" w:rsidP="00725BAA">
      <w:pPr>
        <w:spacing w:after="0"/>
        <w:ind w:left="0"/>
        <w:rPr>
          <w:rFonts w:ascii="Times New Roman" w:hAnsi="Times New Roman" w:cs="Times New Roman"/>
          <w:sz w:val="24"/>
          <w:szCs w:val="24"/>
        </w:rPr>
      </w:pPr>
      <w:r w:rsidRPr="00D20096">
        <w:rPr>
          <w:rFonts w:ascii="Times New Roman" w:hAnsi="Times New Roman" w:cs="Times New Roman"/>
          <w:spacing w:val="1"/>
          <w:sz w:val="24"/>
          <w:szCs w:val="24"/>
        </w:rPr>
        <w:t>[CONTRACTOR REPRESENTATIVE]</w:t>
      </w:r>
      <w:r w:rsidR="00725BAA" w:rsidRPr="00D20096">
        <w:rPr>
          <w:rFonts w:ascii="Times New Roman" w:hAnsi="Times New Roman" w:cs="Times New Roman"/>
          <w:sz w:val="24"/>
          <w:szCs w:val="24"/>
        </w:rPr>
        <w:tab/>
      </w:r>
    </w:p>
    <w:p w14:paraId="3A806FF6"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STATE OF NEW MEXICO</w:t>
      </w:r>
    </w:p>
    <w:p w14:paraId="6C540795" w14:textId="77777777" w:rsidR="00725BAA" w:rsidRPr="00D20096" w:rsidRDefault="00725BAA" w:rsidP="00725BAA">
      <w:pPr>
        <w:pStyle w:val="BodyText"/>
        <w:tabs>
          <w:tab w:val="left" w:pos="5210"/>
          <w:tab w:val="left" w:pos="6030"/>
        </w:tabs>
        <w:spacing w:before="69" w:line="242" w:lineRule="auto"/>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6EB3C973" w14:textId="26D294CE" w:rsidR="00725BAA" w:rsidRPr="00D20096" w:rsidRDefault="006565B7" w:rsidP="00725BAA">
      <w:pPr>
        <w:pStyle w:val="BodyText"/>
        <w:tabs>
          <w:tab w:val="left" w:pos="5210"/>
        </w:tabs>
        <w:spacing w:before="69" w:line="242" w:lineRule="auto"/>
        <w:ind w:left="0"/>
        <w:rPr>
          <w:rFonts w:cs="Times New Roman"/>
        </w:rPr>
      </w:pPr>
      <w:r w:rsidRPr="00D20096">
        <w:rPr>
          <w:rFonts w:cs="Times New Roman"/>
          <w:spacing w:val="-2"/>
        </w:rPr>
        <w:t>Kari Armijo</w:t>
      </w:r>
      <w:r w:rsidR="00725BAA" w:rsidRPr="00D20096">
        <w:rPr>
          <w:rFonts w:cs="Times New Roman"/>
        </w:rPr>
        <w:t>,</w:t>
      </w:r>
      <w:r w:rsidRPr="00D20096">
        <w:rPr>
          <w:rFonts w:cs="Times New Roman"/>
        </w:rPr>
        <w:t xml:space="preserve"> Acting</w:t>
      </w:r>
      <w:r w:rsidR="00725BAA" w:rsidRPr="00D20096">
        <w:rPr>
          <w:rFonts w:cs="Times New Roman"/>
        </w:rPr>
        <w:t xml:space="preserve"> </w:t>
      </w:r>
      <w:r w:rsidR="00725BAA" w:rsidRPr="00D20096">
        <w:rPr>
          <w:rFonts w:cs="Times New Roman"/>
          <w:spacing w:val="-2"/>
        </w:rPr>
        <w:t>C</w:t>
      </w:r>
      <w:r w:rsidR="00725BAA" w:rsidRPr="00D20096">
        <w:rPr>
          <w:rFonts w:cs="Times New Roman"/>
          <w:spacing w:val="-1"/>
        </w:rPr>
        <w:t>a</w:t>
      </w:r>
      <w:r w:rsidR="00725BAA" w:rsidRPr="00D20096">
        <w:rPr>
          <w:rFonts w:cs="Times New Roman"/>
          <w:spacing w:val="-5"/>
        </w:rPr>
        <w:t>bin</w:t>
      </w:r>
      <w:r w:rsidR="00725BAA" w:rsidRPr="00D20096">
        <w:rPr>
          <w:rFonts w:cs="Times New Roman"/>
          <w:spacing w:val="-1"/>
        </w:rPr>
        <w:t>e</w:t>
      </w:r>
      <w:r w:rsidR="00725BAA" w:rsidRPr="00D20096">
        <w:rPr>
          <w:rFonts w:cs="Times New Roman"/>
        </w:rPr>
        <w:t>t</w:t>
      </w:r>
      <w:r w:rsidR="00725BAA" w:rsidRPr="00D20096">
        <w:rPr>
          <w:rFonts w:cs="Times New Roman"/>
          <w:spacing w:val="3"/>
        </w:rPr>
        <w:t xml:space="preserve"> </w:t>
      </w:r>
      <w:r w:rsidR="00725BAA" w:rsidRPr="00D20096">
        <w:rPr>
          <w:rFonts w:cs="Times New Roman"/>
        </w:rPr>
        <w:t>S</w:t>
      </w:r>
      <w:r w:rsidR="00725BAA" w:rsidRPr="00D20096">
        <w:rPr>
          <w:rFonts w:cs="Times New Roman"/>
          <w:spacing w:val="-1"/>
        </w:rPr>
        <w:t>ec</w:t>
      </w:r>
      <w:r w:rsidR="00725BAA" w:rsidRPr="00D20096">
        <w:rPr>
          <w:rFonts w:cs="Times New Roman"/>
          <w:spacing w:val="1"/>
        </w:rPr>
        <w:t>r</w:t>
      </w:r>
      <w:r w:rsidR="00725BAA" w:rsidRPr="00D20096">
        <w:rPr>
          <w:rFonts w:cs="Times New Roman"/>
          <w:spacing w:val="-6"/>
        </w:rPr>
        <w:t>e</w:t>
      </w:r>
      <w:r w:rsidR="00725BAA" w:rsidRPr="00D20096">
        <w:rPr>
          <w:rFonts w:cs="Times New Roman"/>
        </w:rPr>
        <w:t>tary</w:t>
      </w:r>
    </w:p>
    <w:p w14:paraId="02443765" w14:textId="77777777" w:rsidR="00725BAA" w:rsidRPr="00D20096" w:rsidRDefault="1DB14D8C" w:rsidP="00725BAA">
      <w:pPr>
        <w:pStyle w:val="BodyText"/>
        <w:spacing w:line="271" w:lineRule="exact"/>
        <w:ind w:left="0"/>
        <w:rPr>
          <w:rFonts w:cs="Times New Roman"/>
        </w:rPr>
      </w:pPr>
      <w:r w:rsidRPr="00D20096">
        <w:rPr>
          <w:rFonts w:cs="Times New Roman"/>
        </w:rPr>
        <w:t xml:space="preserve">Health Care Authority </w:t>
      </w:r>
    </w:p>
    <w:p w14:paraId="0E0DBF7D" w14:textId="77777777" w:rsidR="00725BAA" w:rsidRPr="00D20096" w:rsidRDefault="00725BAA" w:rsidP="00725BAA">
      <w:pPr>
        <w:spacing w:before="16" w:after="0" w:line="260" w:lineRule="exact"/>
        <w:rPr>
          <w:rFonts w:ascii="Times New Roman" w:hAnsi="Times New Roman" w:cs="Times New Roman"/>
          <w:sz w:val="26"/>
          <w:szCs w:val="26"/>
        </w:rPr>
      </w:pPr>
    </w:p>
    <w:p w14:paraId="4077CED1" w14:textId="77777777" w:rsidR="00725BAA" w:rsidRPr="00D20096" w:rsidRDefault="00725BAA" w:rsidP="00725BAA">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4F45FF71" w14:textId="4307DA0C" w:rsidR="00725BAA" w:rsidRPr="00D20096" w:rsidRDefault="000F0541" w:rsidP="00725BAA">
      <w:pPr>
        <w:pStyle w:val="BodyText"/>
        <w:tabs>
          <w:tab w:val="left" w:pos="5123"/>
        </w:tabs>
        <w:spacing w:line="242" w:lineRule="auto"/>
        <w:ind w:left="0" w:right="86"/>
        <w:rPr>
          <w:rFonts w:cs="Times New Roman"/>
        </w:rPr>
      </w:pPr>
      <w:r w:rsidRPr="00D20096">
        <w:rPr>
          <w:rFonts w:cs="Times New Roman"/>
        </w:rPr>
        <w:t>Carolee Graham, Acting CFO</w:t>
      </w:r>
    </w:p>
    <w:p w14:paraId="4B6571E2" w14:textId="0C79DB7C" w:rsidR="00725BAA" w:rsidRPr="00D20096" w:rsidRDefault="28664D04" w:rsidP="00725BAA">
      <w:pPr>
        <w:pStyle w:val="BodyText"/>
        <w:spacing w:line="271" w:lineRule="exact"/>
        <w:ind w:left="0"/>
        <w:rPr>
          <w:rFonts w:cs="Times New Roman"/>
        </w:rPr>
      </w:pPr>
      <w:r w:rsidRPr="00D20096">
        <w:rPr>
          <w:rFonts w:cs="Times New Roman"/>
        </w:rPr>
        <w:t>Hu</w:t>
      </w:r>
      <w:r w:rsidRPr="00D20096">
        <w:rPr>
          <w:rFonts w:cs="Times New Roman"/>
          <w:spacing w:val="-10"/>
        </w:rPr>
        <w:t>m</w:t>
      </w:r>
      <w:r w:rsidRPr="00D20096">
        <w:rPr>
          <w:rFonts w:cs="Times New Roman"/>
          <w:spacing w:val="3"/>
        </w:rPr>
        <w:t>a</w:t>
      </w:r>
      <w:r w:rsidRPr="00D20096">
        <w:rPr>
          <w:rFonts w:cs="Times New Roman"/>
        </w:rPr>
        <w:t>n</w:t>
      </w:r>
      <w:r w:rsidRPr="00D20096">
        <w:rPr>
          <w:rFonts w:cs="Times New Roman"/>
          <w:spacing w:val="-3"/>
        </w:rPr>
        <w:t xml:space="preserve"> </w:t>
      </w:r>
      <w:r w:rsidR="05817DFD" w:rsidRPr="00D20096">
        <w:rPr>
          <w:rFonts w:cs="Times New Roman"/>
        </w:rPr>
        <w:t>Care Authority</w:t>
      </w:r>
    </w:p>
    <w:p w14:paraId="39E5E768" w14:textId="15771E31" w:rsidR="00DE60AC" w:rsidRPr="00D20096" w:rsidRDefault="00DE60AC" w:rsidP="00725BAA">
      <w:pPr>
        <w:pStyle w:val="BodyText"/>
        <w:spacing w:line="271" w:lineRule="exact"/>
        <w:ind w:left="0"/>
        <w:rPr>
          <w:rFonts w:cs="Times New Roman"/>
        </w:rPr>
      </w:pPr>
    </w:p>
    <w:p w14:paraId="7A4CAA8F" w14:textId="62F786E7" w:rsidR="005E225B" w:rsidRPr="00D20096" w:rsidRDefault="005E225B" w:rsidP="005E225B">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xml:space="preserve">: </w:t>
      </w:r>
      <w:r w:rsidRPr="00D20096">
        <w:rPr>
          <w:u w:val="single"/>
        </w:rPr>
        <w:t>________________________________________</w:t>
      </w:r>
      <w:r w:rsidRPr="00D20096">
        <w:rPr>
          <w:rFonts w:cs="Times New Roman"/>
        </w:rPr>
        <w:t xml:space="preserve">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u w:val="single"/>
        </w:rPr>
        <w:t>___________________</w:t>
      </w:r>
    </w:p>
    <w:p w14:paraId="0AEA8E4E" w14:textId="1B4A8E7A" w:rsidR="005E225B" w:rsidRPr="00D20096" w:rsidRDefault="00AC0B05" w:rsidP="005E225B">
      <w:pPr>
        <w:pStyle w:val="BodyText"/>
        <w:tabs>
          <w:tab w:val="left" w:pos="3198"/>
          <w:tab w:val="left" w:pos="5940"/>
          <w:tab w:val="left" w:pos="8910"/>
        </w:tabs>
        <w:ind w:left="0"/>
        <w:rPr>
          <w:rFonts w:cs="Times New Roman"/>
          <w:spacing w:val="3"/>
        </w:rPr>
      </w:pPr>
      <w:r w:rsidRPr="00D20096">
        <w:rPr>
          <w:rFonts w:cs="Times New Roman"/>
          <w:spacing w:val="3"/>
        </w:rPr>
        <w:t>Teresa Casados</w:t>
      </w:r>
      <w:r w:rsidR="005E225B" w:rsidRPr="00D20096">
        <w:rPr>
          <w:rFonts w:cs="Times New Roman"/>
          <w:spacing w:val="3"/>
        </w:rPr>
        <w:t xml:space="preserve">, </w:t>
      </w:r>
      <w:r w:rsidR="000F3D52" w:rsidRPr="00D20096">
        <w:rPr>
          <w:rFonts w:cs="Times New Roman"/>
          <w:spacing w:val="3"/>
        </w:rPr>
        <w:t>Acting</w:t>
      </w:r>
      <w:r w:rsidR="005E225B" w:rsidRPr="00D20096">
        <w:rPr>
          <w:rFonts w:cs="Times New Roman"/>
          <w:spacing w:val="3"/>
        </w:rPr>
        <w:t xml:space="preserve"> Cabinet Secretary Designee</w:t>
      </w:r>
    </w:p>
    <w:p w14:paraId="6361ED86" w14:textId="77777777" w:rsidR="005E225B" w:rsidRPr="00D20096" w:rsidRDefault="005E225B" w:rsidP="005E225B">
      <w:pPr>
        <w:pStyle w:val="BodyText"/>
        <w:tabs>
          <w:tab w:val="left" w:pos="3198"/>
          <w:tab w:val="left" w:pos="5940"/>
          <w:tab w:val="left" w:pos="8910"/>
        </w:tabs>
        <w:ind w:left="0"/>
        <w:rPr>
          <w:rFonts w:cs="Times New Roman"/>
          <w:spacing w:val="3"/>
        </w:rPr>
      </w:pPr>
      <w:r w:rsidRPr="00D20096">
        <w:rPr>
          <w:rFonts w:cs="Times New Roman"/>
          <w:spacing w:val="3"/>
        </w:rPr>
        <w:t>Children, Youth and Families Department</w:t>
      </w:r>
    </w:p>
    <w:p w14:paraId="37C97BCC" w14:textId="77777777" w:rsidR="005E225B" w:rsidRPr="00D20096" w:rsidRDefault="005E225B" w:rsidP="00DE60AC">
      <w:pPr>
        <w:pStyle w:val="BodyText"/>
        <w:tabs>
          <w:tab w:val="left" w:pos="3198"/>
          <w:tab w:val="left" w:pos="5940"/>
          <w:tab w:val="left" w:pos="8910"/>
        </w:tabs>
        <w:ind w:left="0"/>
        <w:rPr>
          <w:rFonts w:cs="Times New Roman"/>
          <w:spacing w:val="3"/>
        </w:rPr>
      </w:pPr>
    </w:p>
    <w:p w14:paraId="3290DC26" w14:textId="6E7FCC32" w:rsidR="00DE60AC" w:rsidRPr="00D20096" w:rsidRDefault="00DE60AC" w:rsidP="00DE60AC">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7A5A7026" w14:textId="61DD753E" w:rsidR="00DE60AC" w:rsidRPr="00D20096" w:rsidRDefault="00DE60AC" w:rsidP="00DE60AC">
      <w:pPr>
        <w:pStyle w:val="BodyText"/>
        <w:tabs>
          <w:tab w:val="left" w:pos="5123"/>
        </w:tabs>
        <w:spacing w:line="242" w:lineRule="auto"/>
        <w:ind w:left="0" w:right="86"/>
        <w:rPr>
          <w:rFonts w:cs="Times New Roman"/>
        </w:rPr>
      </w:pPr>
      <w:r w:rsidRPr="00D20096">
        <w:rPr>
          <w:rFonts w:cs="Times New Roman"/>
        </w:rPr>
        <w:t>Elizabeth Groginsky,</w:t>
      </w:r>
      <w:r w:rsidRPr="00D20096">
        <w:rPr>
          <w:rFonts w:cs="Times New Roman"/>
          <w:spacing w:val="5"/>
        </w:rPr>
        <w:t xml:space="preserve"> Cabinet Secretary</w:t>
      </w:r>
    </w:p>
    <w:p w14:paraId="7A8D538B" w14:textId="061F0CBC" w:rsidR="00DE60AC" w:rsidRPr="00D20096" w:rsidRDefault="00DE60AC" w:rsidP="00DE60AC">
      <w:pPr>
        <w:pStyle w:val="BodyText"/>
        <w:spacing w:line="271" w:lineRule="exact"/>
        <w:ind w:left="0"/>
        <w:rPr>
          <w:rFonts w:cs="Times New Roman"/>
        </w:rPr>
      </w:pPr>
      <w:r w:rsidRPr="00D20096">
        <w:rPr>
          <w:rFonts w:cs="Times New Roman"/>
        </w:rPr>
        <w:t>Early Childhood Education and Care Department</w:t>
      </w:r>
    </w:p>
    <w:p w14:paraId="0DCED128" w14:textId="77777777" w:rsidR="00725BAA" w:rsidRPr="00D20096" w:rsidRDefault="00725BAA" w:rsidP="00725BAA">
      <w:pPr>
        <w:spacing w:after="0" w:line="200" w:lineRule="exact"/>
        <w:rPr>
          <w:rFonts w:ascii="Times New Roman" w:hAnsi="Times New Roman" w:cs="Times New Roman"/>
          <w:sz w:val="20"/>
          <w:szCs w:val="20"/>
        </w:rPr>
      </w:pPr>
    </w:p>
    <w:p w14:paraId="523AAE24" w14:textId="77777777" w:rsidR="00725BAA" w:rsidRPr="00D20096" w:rsidRDefault="00725BAA" w:rsidP="00725BAA">
      <w:pPr>
        <w:spacing w:after="0" w:line="200" w:lineRule="exact"/>
        <w:rPr>
          <w:rFonts w:ascii="Times New Roman" w:hAnsi="Times New Roman" w:cs="Times New Roman"/>
          <w:sz w:val="20"/>
          <w:szCs w:val="20"/>
        </w:rPr>
      </w:pPr>
    </w:p>
    <w:p w14:paraId="23157111" w14:textId="77777777" w:rsidR="00E962EA" w:rsidRPr="00D20096" w:rsidRDefault="00E962EA" w:rsidP="00E962EA">
      <w:pPr>
        <w:spacing w:after="0"/>
        <w:ind w:left="0"/>
        <w:rPr>
          <w:rFonts w:ascii="Times New Roman" w:hAnsi="Times New Roman" w:cs="Times New Roman"/>
          <w:b/>
          <w:sz w:val="24"/>
        </w:rPr>
      </w:pPr>
      <w:r w:rsidRPr="00D20096">
        <w:rPr>
          <w:rFonts w:ascii="Times New Roman" w:hAnsi="Times New Roman" w:cs="Times New Roman"/>
          <w:b/>
          <w:sz w:val="24"/>
        </w:rPr>
        <w:t>THE NEW MEXICO BEHAVIORAL HEALTH PURCHASING COLLABORATIVE</w:t>
      </w:r>
    </w:p>
    <w:p w14:paraId="089F55B9" w14:textId="77777777" w:rsidR="00E962EA" w:rsidRPr="00D20096" w:rsidRDefault="00E962EA" w:rsidP="00E962EA">
      <w:pPr>
        <w:pStyle w:val="BodyText"/>
        <w:tabs>
          <w:tab w:val="left" w:pos="5065"/>
          <w:tab w:val="left" w:pos="6030"/>
          <w:tab w:val="left" w:pos="8840"/>
        </w:tabs>
        <w:ind w:left="220" w:hanging="220"/>
        <w:rPr>
          <w:rFonts w:cs="Times New Roman"/>
        </w:rPr>
      </w:pPr>
      <w:bookmarkStart w:id="693" w:name="_Toc494965440"/>
      <w:bookmarkStart w:id="694" w:name="_Toc494966718"/>
      <w:bookmarkStart w:id="695" w:name="_Toc494966865"/>
      <w:bookmarkStart w:id="696" w:name="_Toc495568927"/>
      <w:bookmarkStart w:id="697" w:name="_Toc495569069"/>
      <w:bookmarkStart w:id="698" w:name="_Toc496086222"/>
      <w:bookmarkStart w:id="699" w:name="_Toc83793572"/>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3A844B1" w14:textId="1BC094F4" w:rsidR="00E962EA" w:rsidRPr="00D20096" w:rsidRDefault="00AC0B05" w:rsidP="00E962EA">
      <w:pPr>
        <w:pStyle w:val="BodyText"/>
        <w:tabs>
          <w:tab w:val="left" w:pos="5210"/>
        </w:tabs>
        <w:ind w:left="0"/>
        <w:rPr>
          <w:rFonts w:cs="Times New Roman"/>
        </w:rPr>
      </w:pPr>
      <w:r w:rsidRPr="00D20096">
        <w:rPr>
          <w:rFonts w:cs="Times New Roman"/>
          <w:spacing w:val="-2"/>
        </w:rPr>
        <w:t>Kari Armijo, Acting</w:t>
      </w:r>
      <w:r w:rsidR="00E962EA" w:rsidRPr="00D20096">
        <w:rPr>
          <w:rFonts w:cs="Times New Roman"/>
        </w:rPr>
        <w:t xml:space="preserve">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tary</w:t>
      </w:r>
    </w:p>
    <w:p w14:paraId="496013C4" w14:textId="1DD2D4B9" w:rsidR="00E962EA" w:rsidRPr="00D20096" w:rsidRDefault="3432F429" w:rsidP="00E962EA">
      <w:pPr>
        <w:pStyle w:val="BodyText"/>
        <w:ind w:left="0"/>
        <w:rPr>
          <w:rFonts w:cs="Times New Roman"/>
        </w:rPr>
      </w:pPr>
      <w:r w:rsidRPr="00D20096">
        <w:rPr>
          <w:rFonts w:cs="Times New Roman"/>
        </w:rPr>
        <w:t>H</w:t>
      </w:r>
      <w:r w:rsidR="6C073CFD" w:rsidRPr="00D20096">
        <w:rPr>
          <w:rFonts w:cs="Times New Roman"/>
        </w:rPr>
        <w:t>ealth Care Authority</w:t>
      </w:r>
      <w:r w:rsidRPr="00D20096">
        <w:rPr>
          <w:rFonts w:cs="Times New Roman"/>
          <w:spacing w:val="1"/>
        </w:rPr>
        <w:t xml:space="preserve"> </w:t>
      </w:r>
    </w:p>
    <w:p w14:paraId="05E31B67" w14:textId="77777777" w:rsidR="00E962EA" w:rsidRPr="00D20096" w:rsidRDefault="00E962EA" w:rsidP="00E962EA">
      <w:pPr>
        <w:spacing w:before="7" w:after="0" w:line="200" w:lineRule="exact"/>
        <w:ind w:hanging="220"/>
        <w:rPr>
          <w:rFonts w:ascii="Times New Roman" w:hAnsi="Times New Roman" w:cs="Times New Roman"/>
          <w:sz w:val="20"/>
          <w:szCs w:val="20"/>
        </w:rPr>
      </w:pPr>
    </w:p>
    <w:p w14:paraId="749EDFAF"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DF82F4B" w14:textId="7E381E07" w:rsidR="00E962EA" w:rsidRPr="00D20096" w:rsidRDefault="539158FD" w:rsidP="00E962EA">
      <w:pPr>
        <w:pStyle w:val="BodyText"/>
        <w:tabs>
          <w:tab w:val="left" w:pos="5210"/>
        </w:tabs>
        <w:ind w:left="0"/>
        <w:rPr>
          <w:rFonts w:cs="Times New Roman"/>
        </w:rPr>
      </w:pPr>
      <w:r w:rsidRPr="00D20096">
        <w:rPr>
          <w:rFonts w:cs="Times New Roman"/>
        </w:rPr>
        <w:t>Patrick M. Allen</w:t>
      </w:r>
      <w:r w:rsidR="00E962EA" w:rsidRPr="00D20096">
        <w:rPr>
          <w:rFonts w:cs="Times New Roman"/>
        </w:rPr>
        <w:t xml:space="preserve">, Acting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 xml:space="preserve">tary </w:t>
      </w:r>
    </w:p>
    <w:p w14:paraId="053B0753" w14:textId="77777777" w:rsidR="00E962EA" w:rsidRPr="00D20096" w:rsidRDefault="00E962EA" w:rsidP="00E962EA">
      <w:pPr>
        <w:pStyle w:val="BodyText"/>
        <w:ind w:left="0"/>
        <w:rPr>
          <w:rFonts w:cs="Times New Roman"/>
        </w:rPr>
      </w:pPr>
      <w:r w:rsidRPr="00D20096">
        <w:rPr>
          <w:rFonts w:cs="Times New Roman"/>
        </w:rPr>
        <w:t>D</w:t>
      </w:r>
      <w:r w:rsidRPr="00D20096">
        <w:rPr>
          <w:rFonts w:cs="Times New Roman"/>
          <w:spacing w:val="-2"/>
        </w:rPr>
        <w:t>e</w:t>
      </w: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m</w:t>
      </w:r>
      <w:r w:rsidRPr="00D20096">
        <w:rPr>
          <w:rFonts w:cs="Times New Roman"/>
          <w:spacing w:val="-1"/>
        </w:rPr>
        <w:t>e</w:t>
      </w:r>
      <w:r w:rsidRPr="00D20096">
        <w:rPr>
          <w:rFonts w:cs="Times New Roman"/>
          <w:spacing w:val="-5"/>
        </w:rPr>
        <w:t>n</w:t>
      </w:r>
      <w:r w:rsidRPr="00D20096">
        <w:rPr>
          <w:rFonts w:cs="Times New Roman"/>
        </w:rPr>
        <w:t>t of Health</w:t>
      </w:r>
    </w:p>
    <w:p w14:paraId="44949BAC" w14:textId="77777777" w:rsidR="00E962EA" w:rsidRPr="00D20096" w:rsidRDefault="00E962EA" w:rsidP="00E962EA">
      <w:pPr>
        <w:spacing w:before="8" w:after="0" w:line="200" w:lineRule="exact"/>
        <w:ind w:hanging="220"/>
        <w:rPr>
          <w:rFonts w:ascii="Times New Roman" w:hAnsi="Times New Roman" w:cs="Times New Roman"/>
          <w:sz w:val="20"/>
          <w:szCs w:val="20"/>
        </w:rPr>
      </w:pPr>
    </w:p>
    <w:p w14:paraId="1424E8E2"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706DFF2" w14:textId="29FF4383" w:rsidR="00E962EA" w:rsidRPr="00D20096" w:rsidRDefault="000F3D52" w:rsidP="00E962EA">
      <w:pPr>
        <w:pStyle w:val="BodyText"/>
        <w:tabs>
          <w:tab w:val="left" w:pos="4998"/>
        </w:tabs>
        <w:ind w:left="216" w:hanging="216"/>
        <w:rPr>
          <w:rFonts w:cs="Times New Roman"/>
          <w:spacing w:val="1"/>
        </w:rPr>
      </w:pPr>
      <w:r w:rsidRPr="00D20096">
        <w:rPr>
          <w:rFonts w:cs="Times New Roman"/>
          <w:spacing w:val="1"/>
        </w:rPr>
        <w:t>Teresa Casados, Acting</w:t>
      </w:r>
      <w:r w:rsidR="00E962EA" w:rsidRPr="00D20096">
        <w:rPr>
          <w:rFonts w:cs="Times New Roman"/>
          <w:spacing w:val="1"/>
        </w:rPr>
        <w:t xml:space="preserve"> Cabinet Secretary Designee</w:t>
      </w:r>
    </w:p>
    <w:p w14:paraId="0DCA2973" w14:textId="77777777" w:rsidR="00E962EA" w:rsidRPr="00D20096" w:rsidRDefault="00E962EA" w:rsidP="00E962EA">
      <w:pPr>
        <w:pStyle w:val="BodyText"/>
        <w:tabs>
          <w:tab w:val="left" w:pos="4998"/>
        </w:tabs>
        <w:ind w:left="216" w:hanging="216"/>
        <w:rPr>
          <w:rFonts w:cs="Times New Roman"/>
        </w:rPr>
      </w:pPr>
      <w:r w:rsidRPr="00D20096">
        <w:rPr>
          <w:rFonts w:cs="Times New Roman"/>
          <w:spacing w:val="1"/>
        </w:rPr>
        <w:t>Children, Youth and Families Department</w:t>
      </w:r>
    </w:p>
    <w:p w14:paraId="47084A11" w14:textId="5C71EC5F" w:rsidR="00E962EA" w:rsidRPr="00D20096" w:rsidRDefault="001C2506" w:rsidP="00791A1D">
      <w:pPr>
        <w:spacing w:before="360" w:line="240" w:lineRule="auto"/>
        <w:ind w:left="0"/>
        <w:rPr>
          <w:rFonts w:ascii="Times New Roman" w:hAnsi="Times New Roman" w:cs="Times New Roman"/>
          <w:sz w:val="20"/>
          <w:szCs w:val="20"/>
        </w:rPr>
        <w:sectPr w:rsidR="00E962EA" w:rsidRPr="00D20096" w:rsidSect="00DB22D7">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sectPr>
      </w:pPr>
      <w:r w:rsidRPr="00D20096">
        <w:rPr>
          <w:rFonts w:ascii="Times New Roman" w:hAnsi="Times New Roman" w:cs="Times New Roman"/>
          <w:b/>
          <w:sz w:val="24"/>
        </w:rPr>
        <w:t>APPROVED AS TO FORM AND LEGAL SUFFICIENCY:</w:t>
      </w:r>
      <w:bookmarkEnd w:id="693"/>
      <w:bookmarkEnd w:id="694"/>
      <w:bookmarkEnd w:id="695"/>
      <w:bookmarkEnd w:id="696"/>
      <w:bookmarkEnd w:id="697"/>
      <w:bookmarkEnd w:id="698"/>
      <w:bookmarkEnd w:id="699"/>
    </w:p>
    <w:p w14:paraId="240E54D4" w14:textId="77777777" w:rsidR="00E962EA" w:rsidRPr="00D20096" w:rsidRDefault="00E962EA" w:rsidP="00E962EA">
      <w:pPr>
        <w:pStyle w:val="BodyText"/>
        <w:tabs>
          <w:tab w:val="left" w:pos="5320"/>
        </w:tabs>
        <w:spacing w:before="69"/>
        <w:ind w:left="220" w:hanging="220"/>
        <w:rPr>
          <w:rFonts w:cs="Times New Roman"/>
          <w:u w:val="single" w:color="000000"/>
        </w:rPr>
      </w:pPr>
      <w:r w:rsidRPr="00D20096">
        <w:rPr>
          <w:rFonts w:cs="Times New Roman"/>
          <w:spacing w:val="3"/>
        </w:rPr>
        <w:t>B</w:t>
      </w:r>
      <w:r w:rsidRPr="00D20096">
        <w:rPr>
          <w:rFonts w:cs="Times New Roman"/>
          <w:spacing w:val="-10"/>
        </w:rPr>
        <w:t>y</w:t>
      </w:r>
      <w:r w:rsidRPr="00D20096">
        <w:rPr>
          <w:rFonts w:cs="Times New Roman"/>
        </w:rPr>
        <w:t xml:space="preserve">: _______________________________________ </w:t>
      </w:r>
      <w:r w:rsidRPr="00D20096">
        <w:rPr>
          <w:rFonts w:cs="Times New Roman"/>
          <w:spacing w:val="-5"/>
        </w:rPr>
        <w:t xml:space="preserve"> </w:t>
      </w:r>
      <w:r w:rsidRPr="00D20096">
        <w:rPr>
          <w:rFonts w:cs="Times New Roman"/>
          <w:u w:val="single" w:color="000000"/>
        </w:rPr>
        <w:t xml:space="preserve"> </w:t>
      </w:r>
    </w:p>
    <w:p w14:paraId="54D91D02" w14:textId="45D036E0" w:rsidR="00E962EA" w:rsidRPr="00D20096" w:rsidRDefault="7A0B74E7" w:rsidP="00E962EA">
      <w:pPr>
        <w:pStyle w:val="BodyText"/>
        <w:tabs>
          <w:tab w:val="left" w:pos="5320"/>
        </w:tabs>
        <w:ind w:left="216" w:right="-299" w:hanging="216"/>
        <w:rPr>
          <w:rFonts w:cs="Times New Roman"/>
        </w:rPr>
      </w:pPr>
      <w:r w:rsidRPr="00D20096">
        <w:rPr>
          <w:rFonts w:cs="Times New Roman"/>
        </w:rPr>
        <w:t>Jon Emery, Acting</w:t>
      </w:r>
      <w:r w:rsidR="00E962EA" w:rsidRPr="00D20096">
        <w:rPr>
          <w:rFonts w:cs="Times New Roman"/>
        </w:rPr>
        <w:t xml:space="preserve"> Chief Legal Counsel </w:t>
      </w:r>
    </w:p>
    <w:p w14:paraId="283AC752" w14:textId="64339A71" w:rsidR="00E962EA" w:rsidRPr="00D20096" w:rsidRDefault="3432F429" w:rsidP="00E962EA">
      <w:pPr>
        <w:pStyle w:val="BodyText"/>
        <w:tabs>
          <w:tab w:val="left" w:pos="5320"/>
        </w:tabs>
        <w:ind w:left="216" w:hanging="216"/>
        <w:rPr>
          <w:rFonts w:cs="Times New Roman"/>
        </w:rPr>
      </w:pPr>
      <w:r w:rsidRPr="00D20096">
        <w:rPr>
          <w:rFonts w:cs="Times New Roman"/>
        </w:rPr>
        <w:t>H</w:t>
      </w:r>
      <w:r w:rsidR="01CB209A" w:rsidRPr="00D20096">
        <w:rPr>
          <w:rFonts w:cs="Times New Roman"/>
        </w:rPr>
        <w:t>ealth Care Authority</w:t>
      </w:r>
    </w:p>
    <w:p w14:paraId="71FD5659" w14:textId="77777777" w:rsidR="00E962EA" w:rsidRPr="00D20096" w:rsidRDefault="00E962EA" w:rsidP="00E962EA">
      <w:pPr>
        <w:pStyle w:val="BodyText"/>
        <w:tabs>
          <w:tab w:val="left" w:pos="3279"/>
        </w:tabs>
        <w:spacing w:before="69"/>
        <w:ind w:left="540"/>
        <w:rPr>
          <w:rFonts w:cs="Times New Roman"/>
        </w:rPr>
      </w:pPr>
      <w:r w:rsidRPr="00D20096">
        <w:rPr>
          <w:rFonts w:cs="Times New Roman"/>
        </w:rPr>
        <w:br w:type="column"/>
      </w:r>
      <w:r w:rsidRPr="00D20096">
        <w:rPr>
          <w:rFonts w:cs="Times New Roman"/>
        </w:rPr>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4D944436" w14:textId="77777777" w:rsidR="00725BAA" w:rsidRPr="00D20096" w:rsidRDefault="00725BAA" w:rsidP="00725BAA">
      <w:pPr>
        <w:ind w:left="0"/>
        <w:rPr>
          <w:rFonts w:ascii="Times New Roman" w:hAnsi="Times New Roman" w:cs="Times New Roman"/>
        </w:rPr>
      </w:pPr>
    </w:p>
    <w:p w14:paraId="4C09ABD3" w14:textId="77777777" w:rsidR="00725BAA" w:rsidRPr="00D20096" w:rsidRDefault="00725BAA" w:rsidP="00725BAA">
      <w:pPr>
        <w:ind w:left="0"/>
        <w:rPr>
          <w:rFonts w:ascii="Times New Roman" w:hAnsi="Times New Roman" w:cs="Times New Roman"/>
        </w:rPr>
        <w:sectPr w:rsidR="00725BAA" w:rsidRPr="00D20096" w:rsidSect="00DB22D7">
          <w:headerReference w:type="default" r:id="rId23"/>
          <w:footerReference w:type="default" r:id="rId24"/>
          <w:type w:val="continuous"/>
          <w:pgSz w:w="12240" w:h="15840"/>
          <w:pgMar w:top="1440" w:right="1440" w:bottom="1440" w:left="1440" w:header="720" w:footer="720" w:gutter="0"/>
          <w:cols w:num="2" w:space="720" w:equalWidth="0">
            <w:col w:w="5101" w:space="441"/>
            <w:col w:w="3818"/>
          </w:cols>
        </w:sectPr>
      </w:pPr>
    </w:p>
    <w:p w14:paraId="2A11A02F" w14:textId="5D2EF6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pacing w:val="1"/>
          <w:sz w:val="24"/>
        </w:rPr>
        <w:lastRenderedPageBreak/>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ec</w:t>
      </w:r>
      <w:r w:rsidRPr="00D20096">
        <w:rPr>
          <w:rFonts w:ascii="Times New Roman" w:hAnsi="Times New Roman" w:cs="Times New Roman"/>
          <w:sz w:val="24"/>
        </w:rPr>
        <w:t>o</w:t>
      </w:r>
      <w:r w:rsidRPr="00D20096">
        <w:rPr>
          <w:rFonts w:ascii="Times New Roman" w:hAnsi="Times New Roman" w:cs="Times New Roman"/>
          <w:spacing w:val="1"/>
          <w:sz w:val="24"/>
        </w:rPr>
        <w:t>r</w:t>
      </w:r>
      <w:r w:rsidRPr="00D20096">
        <w:rPr>
          <w:rFonts w:ascii="Times New Roman" w:hAnsi="Times New Roman" w:cs="Times New Roman"/>
          <w:sz w:val="24"/>
        </w:rPr>
        <w:t>ds</w:t>
      </w:r>
      <w:r w:rsidRPr="00D20096">
        <w:rPr>
          <w:rFonts w:ascii="Times New Roman" w:hAnsi="Times New Roman" w:cs="Times New Roman"/>
          <w:spacing w:val="7"/>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6"/>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0"/>
          <w:sz w:val="24"/>
        </w:rPr>
        <w:t xml:space="preserve"> </w:t>
      </w:r>
      <w:r w:rsidRPr="00D20096">
        <w:rPr>
          <w:rFonts w:ascii="Times New Roman" w:hAnsi="Times New Roman" w:cs="Times New Roman"/>
          <w:spacing w:val="3"/>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1"/>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4"/>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4"/>
          <w:sz w:val="24"/>
        </w:rPr>
        <w:t>r</w:t>
      </w:r>
      <w:r w:rsidRPr="00D20096">
        <w:rPr>
          <w:rFonts w:ascii="Times New Roman" w:hAnsi="Times New Roman" w:cs="Times New Roman"/>
          <w:spacing w:val="5"/>
          <w:sz w:val="24"/>
        </w:rPr>
        <w:t>t</w:t>
      </w:r>
      <w:r w:rsidRPr="00D20096">
        <w:rPr>
          <w:rFonts w:ascii="Times New Roman" w:hAnsi="Times New Roman" w:cs="Times New Roman"/>
          <w:spacing w:val="-10"/>
          <w:sz w:val="24"/>
        </w:rPr>
        <w:t>m</w:t>
      </w:r>
      <w:r w:rsidRPr="00D20096">
        <w:rPr>
          <w:rFonts w:ascii="Times New Roman" w:hAnsi="Times New Roman" w:cs="Times New Roman"/>
          <w:spacing w:val="-1"/>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pacing w:val="-4"/>
          <w:sz w:val="24"/>
        </w:rPr>
        <w:t>f</w:t>
      </w:r>
      <w:r w:rsidRPr="00D20096">
        <w:rPr>
          <w:rFonts w:ascii="Times New Roman" w:hAnsi="Times New Roman" w:cs="Times New Roman"/>
          <w:spacing w:val="-10"/>
          <w:sz w:val="24"/>
        </w:rPr>
        <w:t>l</w:t>
      </w:r>
      <w:r w:rsidRPr="00D20096">
        <w:rPr>
          <w:rFonts w:ascii="Times New Roman" w:hAnsi="Times New Roman" w:cs="Times New Roman"/>
          <w:spacing w:val="-1"/>
          <w:sz w:val="24"/>
        </w:rPr>
        <w:t>ec</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pacing w:val="-1"/>
          <w:sz w:val="24"/>
        </w:rPr>
        <w:t>a</w:t>
      </w:r>
      <w:r w:rsidRPr="00D20096">
        <w:rPr>
          <w:rFonts w:ascii="Times New Roman" w:hAnsi="Times New Roman" w:cs="Times New Roman"/>
          <w:sz w:val="24"/>
        </w:rPr>
        <w:t>t</w:t>
      </w:r>
      <w:r w:rsidRPr="00D20096">
        <w:rPr>
          <w:rFonts w:ascii="Times New Roman" w:hAnsi="Times New Roman" w:cs="Times New Roman"/>
          <w:spacing w:val="15"/>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C</w:t>
      </w:r>
      <w:r w:rsidRPr="00D20096">
        <w:rPr>
          <w:rFonts w:ascii="Times New Roman" w:hAnsi="Times New Roman" w:cs="Times New Roman"/>
          <w:sz w:val="24"/>
        </w:rPr>
        <w:t>O</w:t>
      </w:r>
      <w:r w:rsidRPr="00D20096">
        <w:rPr>
          <w:rFonts w:ascii="Times New Roman" w:hAnsi="Times New Roman" w:cs="Times New Roman"/>
          <w:spacing w:val="-1"/>
          <w:sz w:val="24"/>
        </w:rPr>
        <w:t>N</w:t>
      </w:r>
      <w:r w:rsidRPr="00D20096">
        <w:rPr>
          <w:rFonts w:ascii="Times New Roman" w:hAnsi="Times New Roman" w:cs="Times New Roman"/>
          <w:spacing w:val="1"/>
          <w:sz w:val="24"/>
        </w:rPr>
        <w:t>T</w:t>
      </w:r>
      <w:r w:rsidRPr="00D20096">
        <w:rPr>
          <w:rFonts w:ascii="Times New Roman" w:hAnsi="Times New Roman" w:cs="Times New Roman"/>
          <w:spacing w:val="-2"/>
          <w:sz w:val="24"/>
        </w:rPr>
        <w:t>R</w:t>
      </w:r>
      <w:r w:rsidRPr="00D20096">
        <w:rPr>
          <w:rFonts w:ascii="Times New Roman" w:hAnsi="Times New Roman" w:cs="Times New Roman"/>
          <w:spacing w:val="-6"/>
          <w:sz w:val="24"/>
        </w:rPr>
        <w:t>A</w:t>
      </w:r>
      <w:r w:rsidRPr="00D20096">
        <w:rPr>
          <w:rFonts w:ascii="Times New Roman" w:hAnsi="Times New Roman" w:cs="Times New Roman"/>
          <w:spacing w:val="-2"/>
          <w:sz w:val="24"/>
        </w:rPr>
        <w:t>C</w:t>
      </w:r>
      <w:r w:rsidRPr="00D20096">
        <w:rPr>
          <w:rFonts w:ascii="Times New Roman" w:hAnsi="Times New Roman" w:cs="Times New Roman"/>
          <w:spacing w:val="1"/>
          <w:sz w:val="24"/>
        </w:rPr>
        <w:t>T</w:t>
      </w:r>
      <w:r w:rsidRPr="00D20096">
        <w:rPr>
          <w:rFonts w:ascii="Times New Roman" w:hAnsi="Times New Roman" w:cs="Times New Roman"/>
          <w:sz w:val="24"/>
        </w:rPr>
        <w:t>OR</w:t>
      </w:r>
      <w:r w:rsidRPr="00D20096">
        <w:rPr>
          <w:rFonts w:ascii="Times New Roman" w:hAnsi="Times New Roman" w:cs="Times New Roman"/>
          <w:spacing w:val="13"/>
          <w:sz w:val="24"/>
        </w:rPr>
        <w:t xml:space="preserve"> </w:t>
      </w:r>
      <w:r w:rsidRPr="00D20096">
        <w:rPr>
          <w:rFonts w:ascii="Times New Roman" w:hAnsi="Times New Roman" w:cs="Times New Roman"/>
          <w:spacing w:val="-5"/>
          <w:sz w:val="24"/>
        </w:rPr>
        <w:t xml:space="preserve">is </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g</w:t>
      </w:r>
      <w:r w:rsidRPr="00D20096">
        <w:rPr>
          <w:rFonts w:ascii="Times New Roman" w:hAnsi="Times New Roman" w:cs="Times New Roman"/>
          <w:spacing w:val="-10"/>
          <w:sz w:val="24"/>
        </w:rPr>
        <w:t>i</w:t>
      </w:r>
      <w:r w:rsidRPr="00D20096">
        <w:rPr>
          <w:rFonts w:ascii="Times New Roman" w:hAnsi="Times New Roman" w:cs="Times New Roman"/>
          <w:spacing w:val="-3"/>
          <w:sz w:val="24"/>
        </w:rPr>
        <w:t>s</w:t>
      </w:r>
      <w:r w:rsidRPr="00D20096">
        <w:rPr>
          <w:rFonts w:ascii="Times New Roman" w:hAnsi="Times New Roman" w:cs="Times New Roman"/>
          <w:spacing w:val="5"/>
          <w:sz w:val="24"/>
        </w:rPr>
        <w:t>t</w:t>
      </w:r>
      <w:r w:rsidRPr="00D20096">
        <w:rPr>
          <w:rFonts w:ascii="Times New Roman" w:hAnsi="Times New Roman" w:cs="Times New Roman"/>
          <w:spacing w:val="-1"/>
          <w:sz w:val="24"/>
        </w:rPr>
        <w:t>e</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d</w:t>
      </w:r>
      <w:r w:rsidRPr="00D20096">
        <w:rPr>
          <w:rFonts w:ascii="Times New Roman" w:hAnsi="Times New Roman" w:cs="Times New Roman"/>
          <w:spacing w:val="18"/>
          <w:sz w:val="24"/>
        </w:rPr>
        <w:t xml:space="preserve"> </w:t>
      </w:r>
      <w:r w:rsidRPr="00D20096">
        <w:rPr>
          <w:rFonts w:ascii="Times New Roman" w:hAnsi="Times New Roman" w:cs="Times New Roman"/>
          <w:sz w:val="24"/>
        </w:rPr>
        <w:t>w</w:t>
      </w:r>
      <w:r w:rsidRPr="00D20096">
        <w:rPr>
          <w:rFonts w:ascii="Times New Roman" w:hAnsi="Times New Roman" w:cs="Times New Roman"/>
          <w:spacing w:val="-10"/>
          <w:sz w:val="24"/>
        </w:rPr>
        <w:t>i</w:t>
      </w:r>
      <w:r w:rsidRPr="00D20096">
        <w:rPr>
          <w:rFonts w:ascii="Times New Roman" w:hAnsi="Times New Roman" w:cs="Times New Roman"/>
          <w:spacing w:val="5"/>
          <w:sz w:val="24"/>
        </w:rPr>
        <w:t>t</w:t>
      </w:r>
      <w:r w:rsidRPr="00D20096">
        <w:rPr>
          <w:rFonts w:ascii="Times New Roman" w:hAnsi="Times New Roman" w:cs="Times New Roman"/>
          <w:sz w:val="24"/>
        </w:rPr>
        <w:t>h</w:t>
      </w:r>
      <w:r w:rsidRPr="00D20096">
        <w:rPr>
          <w:rFonts w:ascii="Times New Roman" w:hAnsi="Times New Roman" w:cs="Times New Roman"/>
          <w:spacing w:val="12"/>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6"/>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3"/>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6"/>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1"/>
          <w:sz w:val="24"/>
        </w:rPr>
        <w:t>r</w:t>
      </w:r>
      <w:r w:rsidRPr="00D20096">
        <w:rPr>
          <w:rFonts w:ascii="Times New Roman" w:hAnsi="Times New Roman" w:cs="Times New Roman"/>
          <w:spacing w:val="5"/>
          <w:sz w:val="24"/>
        </w:rPr>
        <w:t>t</w:t>
      </w:r>
      <w:r w:rsidRPr="00D20096">
        <w:rPr>
          <w:rFonts w:ascii="Times New Roman" w:hAnsi="Times New Roman" w:cs="Times New Roman"/>
          <w:spacing w:val="-5"/>
          <w:sz w:val="24"/>
        </w:rPr>
        <w:t>m</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3"/>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z w:val="24"/>
        </w:rPr>
        <w:t>S</w:t>
      </w:r>
      <w:r w:rsidRPr="00D20096">
        <w:rPr>
          <w:rFonts w:ascii="Times New Roman" w:hAnsi="Times New Roman" w:cs="Times New Roman"/>
          <w:spacing w:val="5"/>
          <w:sz w:val="24"/>
        </w:rPr>
        <w:t>t</w:t>
      </w:r>
      <w:r w:rsidRPr="00D20096">
        <w:rPr>
          <w:rFonts w:ascii="Times New Roman" w:hAnsi="Times New Roman" w:cs="Times New Roman"/>
          <w:spacing w:val="-6"/>
          <w:sz w:val="24"/>
        </w:rPr>
        <w:t>a</w:t>
      </w:r>
      <w:r w:rsidRPr="00D20096">
        <w:rPr>
          <w:rFonts w:ascii="Times New Roman" w:hAnsi="Times New Roman" w:cs="Times New Roman"/>
          <w:spacing w:val="5"/>
          <w:sz w:val="24"/>
        </w:rPr>
        <w:t>t</w:t>
      </w:r>
      <w:r w:rsidRPr="00D20096">
        <w:rPr>
          <w:rFonts w:ascii="Times New Roman" w:hAnsi="Times New Roman" w:cs="Times New Roman"/>
          <w:sz w:val="24"/>
        </w:rPr>
        <w:t>e</w:t>
      </w:r>
      <w:r w:rsidRPr="00D20096">
        <w:rPr>
          <w:rFonts w:ascii="Times New Roman" w:hAnsi="Times New Roman" w:cs="Times New Roman"/>
          <w:spacing w:val="12"/>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z w:val="24"/>
        </w:rPr>
        <w:t>N</w:t>
      </w:r>
      <w:r w:rsidRPr="00D20096">
        <w:rPr>
          <w:rFonts w:ascii="Times New Roman" w:hAnsi="Times New Roman" w:cs="Times New Roman"/>
          <w:spacing w:val="-2"/>
          <w:sz w:val="24"/>
        </w:rPr>
        <w:t>e</w:t>
      </w:r>
      <w:r w:rsidRPr="00D20096">
        <w:rPr>
          <w:rFonts w:ascii="Times New Roman" w:hAnsi="Times New Roman" w:cs="Times New Roman"/>
          <w:sz w:val="24"/>
        </w:rPr>
        <w:t>w</w:t>
      </w:r>
      <w:r w:rsidRPr="00D20096">
        <w:rPr>
          <w:rFonts w:ascii="Times New Roman" w:hAnsi="Times New Roman" w:cs="Times New Roman"/>
          <w:spacing w:val="21"/>
          <w:sz w:val="24"/>
        </w:rPr>
        <w:t xml:space="preserve"> </w:t>
      </w:r>
      <w:r w:rsidRPr="00D20096">
        <w:rPr>
          <w:rFonts w:ascii="Times New Roman" w:hAnsi="Times New Roman" w:cs="Times New Roman"/>
          <w:spacing w:val="-3"/>
          <w:sz w:val="24"/>
        </w:rPr>
        <w:t>M</w:t>
      </w:r>
      <w:r w:rsidRPr="00D20096">
        <w:rPr>
          <w:rFonts w:ascii="Times New Roman" w:hAnsi="Times New Roman" w:cs="Times New Roman"/>
          <w:spacing w:val="3"/>
          <w:sz w:val="24"/>
        </w:rPr>
        <w:t>e</w:t>
      </w:r>
      <w:r w:rsidRPr="00D20096">
        <w:rPr>
          <w:rFonts w:ascii="Times New Roman" w:hAnsi="Times New Roman" w:cs="Times New Roman"/>
          <w:sz w:val="24"/>
        </w:rPr>
        <w:t>x</w:t>
      </w:r>
      <w:r w:rsidRPr="00D20096">
        <w:rPr>
          <w:rFonts w:ascii="Times New Roman" w:hAnsi="Times New Roman" w:cs="Times New Roman"/>
          <w:spacing w:val="-5"/>
          <w:sz w:val="24"/>
        </w:rPr>
        <w:t>i</w:t>
      </w:r>
      <w:r w:rsidRPr="00D20096">
        <w:rPr>
          <w:rFonts w:ascii="Times New Roman" w:hAnsi="Times New Roman" w:cs="Times New Roman"/>
          <w:spacing w:val="-1"/>
          <w:sz w:val="24"/>
        </w:rPr>
        <w:t>c</w:t>
      </w:r>
      <w:r w:rsidRPr="00D20096">
        <w:rPr>
          <w:rFonts w:ascii="Times New Roman" w:hAnsi="Times New Roman" w:cs="Times New Roman"/>
          <w:sz w:val="24"/>
        </w:rPr>
        <w:t>o</w:t>
      </w:r>
      <w:r w:rsidRPr="00D20096">
        <w:rPr>
          <w:rFonts w:ascii="Times New Roman" w:hAnsi="Times New Roman" w:cs="Times New Roman"/>
          <w:spacing w:val="21"/>
          <w:sz w:val="24"/>
        </w:rPr>
        <w:t xml:space="preserve"> </w:t>
      </w:r>
      <w:r w:rsidRPr="00D20096">
        <w:rPr>
          <w:rFonts w:ascii="Times New Roman" w:hAnsi="Times New Roman" w:cs="Times New Roman"/>
          <w:sz w:val="24"/>
        </w:rPr>
        <w:t>to</w:t>
      </w:r>
      <w:r w:rsidRPr="00D20096">
        <w:rPr>
          <w:rFonts w:ascii="Times New Roman" w:hAnsi="Times New Roman" w:cs="Times New Roman"/>
          <w:spacing w:val="22"/>
          <w:sz w:val="24"/>
        </w:rPr>
        <w:t xml:space="preserve"> </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z w:val="24"/>
        </w:rPr>
        <w:t>y</w:t>
      </w:r>
      <w:r w:rsidRPr="00D20096">
        <w:rPr>
          <w:rFonts w:ascii="Times New Roman" w:hAnsi="Times New Roman" w:cs="Times New Roman"/>
          <w:spacing w:val="2"/>
          <w:sz w:val="24"/>
        </w:rPr>
        <w:t xml:space="preserve"> </w:t>
      </w:r>
      <w:r w:rsidRPr="00D20096">
        <w:rPr>
          <w:rFonts w:ascii="Times New Roman" w:hAnsi="Times New Roman" w:cs="Times New Roman"/>
          <w:sz w:val="24"/>
        </w:rPr>
        <w:t>g</w:t>
      </w:r>
      <w:r w:rsidRPr="00D20096">
        <w:rPr>
          <w:rFonts w:ascii="Times New Roman" w:hAnsi="Times New Roman" w:cs="Times New Roman"/>
          <w:spacing w:val="1"/>
          <w:sz w:val="24"/>
        </w:rPr>
        <w:t>r</w:t>
      </w:r>
      <w:r w:rsidRPr="00D20096">
        <w:rPr>
          <w:rFonts w:ascii="Times New Roman" w:hAnsi="Times New Roman" w:cs="Times New Roman"/>
          <w:spacing w:val="4"/>
          <w:sz w:val="24"/>
        </w:rPr>
        <w:t>o</w:t>
      </w:r>
      <w:r w:rsidRPr="00D20096">
        <w:rPr>
          <w:rFonts w:ascii="Times New Roman" w:hAnsi="Times New Roman" w:cs="Times New Roman"/>
          <w:spacing w:val="-3"/>
          <w:sz w:val="24"/>
        </w:rPr>
        <w:t>s</w:t>
      </w:r>
      <w:r w:rsidRPr="00D20096">
        <w:rPr>
          <w:rFonts w:ascii="Times New Roman" w:hAnsi="Times New Roman" w:cs="Times New Roman"/>
          <w:sz w:val="24"/>
        </w:rPr>
        <w:t xml:space="preserve">s </w:t>
      </w:r>
      <w:r w:rsidR="007523FD" w:rsidRPr="00D20096">
        <w:rPr>
          <w:rFonts w:ascii="Times New Roman" w:hAnsi="Times New Roman" w:cs="Times New Roman"/>
          <w:spacing w:val="-2"/>
          <w:sz w:val="24"/>
        </w:rPr>
        <w:t>r</w:t>
      </w:r>
      <w:r w:rsidRPr="00D20096">
        <w:rPr>
          <w:rFonts w:ascii="Times New Roman" w:hAnsi="Times New Roman" w:cs="Times New Roman"/>
          <w:spacing w:val="-1"/>
          <w:sz w:val="24"/>
        </w:rPr>
        <w:t>ec</w:t>
      </w:r>
      <w:r w:rsidRPr="00D20096">
        <w:rPr>
          <w:rFonts w:ascii="Times New Roman" w:hAnsi="Times New Roman" w:cs="Times New Roman"/>
          <w:spacing w:val="3"/>
          <w:sz w:val="24"/>
        </w:rPr>
        <w:t>e</w:t>
      </w:r>
      <w:r w:rsidRPr="00D20096">
        <w:rPr>
          <w:rFonts w:ascii="Times New Roman" w:hAnsi="Times New Roman" w:cs="Times New Roman"/>
          <w:spacing w:val="-10"/>
          <w:sz w:val="24"/>
        </w:rPr>
        <w:t>i</w:t>
      </w:r>
      <w:r w:rsidRPr="00D20096">
        <w:rPr>
          <w:rFonts w:ascii="Times New Roman" w:hAnsi="Times New Roman" w:cs="Times New Roman"/>
          <w:sz w:val="24"/>
        </w:rPr>
        <w:t>p</w:t>
      </w:r>
      <w:r w:rsidRPr="00D20096">
        <w:rPr>
          <w:rFonts w:ascii="Times New Roman" w:hAnsi="Times New Roman" w:cs="Times New Roman"/>
          <w:spacing w:val="5"/>
          <w:sz w:val="24"/>
        </w:rPr>
        <w:t>t</w:t>
      </w:r>
      <w:r w:rsidRPr="00D20096">
        <w:rPr>
          <w:rFonts w:ascii="Times New Roman" w:hAnsi="Times New Roman" w:cs="Times New Roman"/>
          <w:sz w:val="24"/>
        </w:rPr>
        <w:t>s</w:t>
      </w:r>
      <w:r w:rsidRPr="00D20096">
        <w:rPr>
          <w:rFonts w:ascii="Times New Roman" w:hAnsi="Times New Roman" w:cs="Times New Roman"/>
          <w:spacing w:val="1"/>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2"/>
          <w:sz w:val="24"/>
        </w:rPr>
        <w:t xml:space="preserve"> </w:t>
      </w:r>
      <w:r w:rsidRPr="00D20096">
        <w:rPr>
          <w:rFonts w:ascii="Times New Roman" w:hAnsi="Times New Roman" w:cs="Times New Roman"/>
          <w:spacing w:val="-6"/>
          <w:sz w:val="24"/>
        </w:rPr>
        <w:t>c</w:t>
      </w:r>
      <w:r w:rsidRPr="00D20096">
        <w:rPr>
          <w:rFonts w:ascii="Times New Roman" w:hAnsi="Times New Roman" w:cs="Times New Roman"/>
          <w:spacing w:val="4"/>
          <w:sz w:val="24"/>
        </w:rPr>
        <w:t>o</w:t>
      </w:r>
      <w:r w:rsidRPr="00D20096">
        <w:rPr>
          <w:rFonts w:ascii="Times New Roman" w:hAnsi="Times New Roman" w:cs="Times New Roman"/>
          <w:spacing w:val="-10"/>
          <w:sz w:val="24"/>
        </w:rPr>
        <w:t>m</w:t>
      </w:r>
      <w:r w:rsidRPr="00D20096">
        <w:rPr>
          <w:rFonts w:ascii="Times New Roman" w:hAnsi="Times New Roman" w:cs="Times New Roman"/>
          <w:sz w:val="24"/>
        </w:rPr>
        <w:t>p</w:t>
      </w:r>
      <w:r w:rsidRPr="00D20096">
        <w:rPr>
          <w:rFonts w:ascii="Times New Roman" w:hAnsi="Times New Roman" w:cs="Times New Roman"/>
          <w:spacing w:val="-1"/>
          <w:sz w:val="24"/>
        </w:rPr>
        <w:t>e</w:t>
      </w:r>
      <w:r w:rsidRPr="00D20096">
        <w:rPr>
          <w:rFonts w:ascii="Times New Roman" w:hAnsi="Times New Roman" w:cs="Times New Roman"/>
          <w:sz w:val="24"/>
        </w:rPr>
        <w:t>n</w:t>
      </w:r>
      <w:r w:rsidRPr="00D20096">
        <w:rPr>
          <w:rFonts w:ascii="Times New Roman" w:hAnsi="Times New Roman" w:cs="Times New Roman"/>
          <w:spacing w:val="-3"/>
          <w:sz w:val="24"/>
        </w:rPr>
        <w:t>s</w:t>
      </w:r>
      <w:r w:rsidRPr="00D20096">
        <w:rPr>
          <w:rFonts w:ascii="Times New Roman" w:hAnsi="Times New Roman" w:cs="Times New Roman"/>
          <w:spacing w:val="-1"/>
          <w:sz w:val="24"/>
        </w:rPr>
        <w:t>a</w:t>
      </w:r>
      <w:r w:rsidRPr="00D20096">
        <w:rPr>
          <w:rFonts w:ascii="Times New Roman" w:hAnsi="Times New Roman" w:cs="Times New Roman"/>
          <w:spacing w:val="5"/>
          <w:sz w:val="24"/>
        </w:rPr>
        <w:t>t</w:t>
      </w:r>
      <w:r w:rsidRPr="00D20096">
        <w:rPr>
          <w:rFonts w:ascii="Times New Roman" w:hAnsi="Times New Roman" w:cs="Times New Roman"/>
          <w:spacing w:val="-5"/>
          <w:sz w:val="24"/>
        </w:rPr>
        <w:t>in</w:t>
      </w:r>
      <w:r w:rsidRPr="00D20096">
        <w:rPr>
          <w:rFonts w:ascii="Times New Roman" w:hAnsi="Times New Roman" w:cs="Times New Roman"/>
          <w:sz w:val="24"/>
        </w:rPr>
        <w:t>g</w:t>
      </w:r>
      <w:r w:rsidRPr="00D20096">
        <w:rPr>
          <w:rFonts w:ascii="Times New Roman" w:hAnsi="Times New Roman" w:cs="Times New Roman"/>
          <w:spacing w:val="-1"/>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e</w:t>
      </w:r>
      <w:r w:rsidRPr="00D20096">
        <w:rPr>
          <w:rFonts w:ascii="Times New Roman" w:hAnsi="Times New Roman" w:cs="Times New Roman"/>
          <w:spacing w:val="-3"/>
          <w:sz w:val="24"/>
        </w:rPr>
        <w:t>s</w:t>
      </w:r>
      <w:r w:rsidRPr="00D20096">
        <w:rPr>
          <w:rFonts w:ascii="Times New Roman" w:hAnsi="Times New Roman" w:cs="Times New Roman"/>
          <w:sz w:val="24"/>
        </w:rPr>
        <w:t>.</w:t>
      </w:r>
    </w:p>
    <w:p w14:paraId="013AFF7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TAXATION AND REVENUE DEPARTMENT</w:t>
      </w:r>
    </w:p>
    <w:p w14:paraId="4F66801F" w14:textId="6DB08E7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pacing w:val="1"/>
          <w:sz w:val="24"/>
        </w:rPr>
        <w:t>I</w:t>
      </w:r>
      <w:r w:rsidRPr="00D20096">
        <w:rPr>
          <w:rFonts w:ascii="Times New Roman" w:hAnsi="Times New Roman" w:cs="Times New Roman"/>
          <w:sz w:val="24"/>
        </w:rPr>
        <w:t>D</w:t>
      </w:r>
      <w:r w:rsidRPr="00D20096">
        <w:rPr>
          <w:rFonts w:ascii="Times New Roman" w:hAnsi="Times New Roman" w:cs="Times New Roman"/>
          <w:spacing w:val="2"/>
          <w:sz w:val="24"/>
        </w:rPr>
        <w:t xml:space="preserve"> </w:t>
      </w:r>
      <w:r w:rsidRPr="00D20096">
        <w:rPr>
          <w:rFonts w:ascii="Times New Roman" w:hAnsi="Times New Roman" w:cs="Times New Roman"/>
          <w:spacing w:val="-6"/>
          <w:sz w:val="24"/>
        </w:rPr>
        <w:t>N</w:t>
      </w:r>
      <w:r w:rsidRPr="00D20096">
        <w:rPr>
          <w:rFonts w:ascii="Times New Roman" w:hAnsi="Times New Roman" w:cs="Times New Roman"/>
          <w:sz w:val="24"/>
        </w:rPr>
        <w:t>u</w:t>
      </w:r>
      <w:r w:rsidRPr="00D20096">
        <w:rPr>
          <w:rFonts w:ascii="Times New Roman" w:hAnsi="Times New Roman" w:cs="Times New Roman"/>
          <w:spacing w:val="-5"/>
          <w:sz w:val="24"/>
        </w:rPr>
        <w:t>mb</w:t>
      </w:r>
      <w:r w:rsidRPr="00D20096">
        <w:rPr>
          <w:rFonts w:ascii="Times New Roman" w:hAnsi="Times New Roman" w:cs="Times New Roman"/>
          <w:spacing w:val="-1"/>
          <w:sz w:val="24"/>
        </w:rPr>
        <w:t>e</w:t>
      </w:r>
      <w:r w:rsidRPr="00D20096">
        <w:rPr>
          <w:rFonts w:ascii="Times New Roman" w:hAnsi="Times New Roman" w:cs="Times New Roman"/>
          <w:spacing w:val="1"/>
          <w:sz w:val="24"/>
        </w:rPr>
        <w:t>r</w:t>
      </w:r>
      <w:r w:rsidRPr="00D20096">
        <w:rPr>
          <w:rFonts w:ascii="Times New Roman" w:hAnsi="Times New Roman" w:cs="Times New Roman"/>
          <w:sz w:val="24"/>
        </w:rPr>
        <w:t>:</w:t>
      </w:r>
      <w:r w:rsidRPr="00D20096">
        <w:rPr>
          <w:rFonts w:ascii="Times New Roman" w:hAnsi="Times New Roman" w:cs="Times New Roman"/>
          <w:spacing w:val="60"/>
          <w:sz w:val="24"/>
        </w:rPr>
        <w:t xml:space="preserve"> </w:t>
      </w:r>
    </w:p>
    <w:p w14:paraId="2A4DF896" w14:textId="77777777" w:rsidR="00725BAA" w:rsidRPr="00D20096" w:rsidRDefault="00725BAA" w:rsidP="00725BAA">
      <w:pPr>
        <w:pStyle w:val="BodyText"/>
        <w:tabs>
          <w:tab w:val="left" w:pos="3077"/>
          <w:tab w:val="left" w:pos="5373"/>
          <w:tab w:val="left" w:pos="8230"/>
        </w:tabs>
        <w:spacing w:before="69"/>
        <w:ind w:left="0"/>
        <w:rPr>
          <w:rFonts w:eastAsiaTheme="minorHAnsi" w:cs="Times New Roman"/>
          <w:sz w:val="20"/>
          <w:szCs w:val="20"/>
        </w:rPr>
      </w:pPr>
    </w:p>
    <w:p w14:paraId="0C4650D6" w14:textId="77777777" w:rsidR="00725BAA" w:rsidRPr="00D20096" w:rsidRDefault="00725BAA" w:rsidP="00725BAA">
      <w:pPr>
        <w:pStyle w:val="BodyText"/>
        <w:tabs>
          <w:tab w:val="left" w:pos="3077"/>
          <w:tab w:val="left" w:pos="6120"/>
          <w:tab w:val="left" w:pos="8230"/>
        </w:tabs>
        <w:spacing w:before="69"/>
        <w:ind w:left="0"/>
        <w:rPr>
          <w:rFonts w:cs="Times New Roman"/>
        </w:rPr>
      </w:pPr>
      <w:r w:rsidRPr="00D20096">
        <w:rPr>
          <w:rFonts w:cs="Times New Roman"/>
        </w:rPr>
        <w:t>By:</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6"/>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097DA04" w14:textId="77777777" w:rsidR="00725BAA" w:rsidRPr="00D20096" w:rsidRDefault="00725BAA" w:rsidP="00725BAA">
      <w:pPr>
        <w:ind w:left="0"/>
        <w:rPr>
          <w:rFonts w:ascii="Times New Roman" w:hAnsi="Times New Roman" w:cs="Times New Roman"/>
          <w:sz w:val="24"/>
        </w:rPr>
      </w:pPr>
    </w:p>
    <w:p w14:paraId="5C938E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 </w:t>
      </w:r>
    </w:p>
    <w:p w14:paraId="23D7C6D9"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5BD58E65" w14:textId="6E5A9490" w:rsidR="00725BAA" w:rsidRPr="00D20096" w:rsidRDefault="00725BAA" w:rsidP="00725BAA">
      <w:pPr>
        <w:rPr>
          <w:rFonts w:ascii="Times New Roman" w:hAnsi="Times New Roman" w:cs="Times New Roman"/>
          <w:b/>
          <w:sz w:val="24"/>
        </w:rPr>
      </w:pPr>
    </w:p>
    <w:p w14:paraId="2AC49502" w14:textId="2C955A98" w:rsidR="00725BAA" w:rsidRPr="00D20096" w:rsidRDefault="72E47707" w:rsidP="00725BAA">
      <w:pPr>
        <w:pStyle w:val="Heading1"/>
        <w:spacing w:before="77"/>
        <w:ind w:left="1137"/>
        <w:jc w:val="center"/>
        <w:rPr>
          <w:rFonts w:cs="Times New Roman"/>
        </w:rPr>
      </w:pPr>
      <w:bookmarkStart w:id="700" w:name="_Ref114165950"/>
      <w:bookmarkStart w:id="701" w:name="_Toc119937012"/>
      <w:bookmarkStart w:id="702" w:name="_Toc141357925"/>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0BD0E575" w:rsidRPr="00D20096">
        <w:t>1</w:t>
      </w:r>
      <w:r w:rsidRPr="00D20096">
        <w:rPr>
          <w:rFonts w:cs="Times New Roman"/>
        </w:rPr>
        <w:t xml:space="preserve">: </w:t>
      </w:r>
      <w:r w:rsidR="46D1D71A" w:rsidRPr="00D20096">
        <w:rPr>
          <w:rFonts w:cs="Times New Roman"/>
        </w:rPr>
        <w:t>Turquoise Care</w:t>
      </w:r>
      <w:r w:rsidRPr="00D20096">
        <w:t xml:space="preserve"> </w:t>
      </w:r>
      <w:r w:rsidRPr="00D20096">
        <w:rPr>
          <w:rFonts w:cs="Times New Roman"/>
        </w:rPr>
        <w:t>Cov</w:t>
      </w:r>
      <w:r w:rsidRPr="00D20096">
        <w:t>ere</w:t>
      </w:r>
      <w:r w:rsidRPr="00D20096">
        <w:rPr>
          <w:rFonts w:cs="Times New Roman"/>
        </w:rPr>
        <w:t>d</w:t>
      </w:r>
      <w:r w:rsidRPr="00D20096">
        <w:t xml:space="preserve"> </w:t>
      </w:r>
      <w:r w:rsidRPr="00D20096">
        <w:rPr>
          <w:rFonts w:cs="Times New Roman"/>
        </w:rPr>
        <w:t>S</w:t>
      </w:r>
      <w:r w:rsidRPr="00D20096">
        <w:t>er</w:t>
      </w:r>
      <w:r w:rsidRPr="00D20096">
        <w:rPr>
          <w:rFonts w:cs="Times New Roman"/>
        </w:rPr>
        <w:t>vi</w:t>
      </w:r>
      <w:r w:rsidRPr="00D20096">
        <w:t>ce</w:t>
      </w:r>
      <w:r w:rsidRPr="00D20096">
        <w:rPr>
          <w:rFonts w:cs="Times New Roman"/>
        </w:rPr>
        <w:t>s</w:t>
      </w:r>
      <w:bookmarkEnd w:id="700"/>
      <w:bookmarkEnd w:id="701"/>
      <w:bookmarkEnd w:id="702"/>
    </w:p>
    <w:tbl>
      <w:tblPr>
        <w:tblW w:w="0" w:type="auto"/>
        <w:tblInd w:w="366" w:type="dxa"/>
        <w:tblBorders>
          <w:top w:val="single" w:sz="6" w:space="0" w:color="000000"/>
          <w:bottom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0"/>
      </w:tblGrid>
      <w:tr w:rsidR="00725BAA" w:rsidRPr="00D20096" w14:paraId="33A6606B" w14:textId="77777777" w:rsidTr="00DB22D7">
        <w:trPr>
          <w:trHeight w:val="609"/>
          <w:tblHeader/>
        </w:trPr>
        <w:tc>
          <w:tcPr>
            <w:tcW w:w="8640" w:type="dxa"/>
            <w:shd w:val="clear" w:color="auto" w:fill="002060"/>
          </w:tcPr>
          <w:p w14:paraId="3EF9701F" w14:textId="77777777" w:rsidR="00725BAA" w:rsidRPr="00D20096" w:rsidRDefault="00725BAA" w:rsidP="00DB22D7">
            <w:pPr>
              <w:pStyle w:val="TableParagraph"/>
              <w:spacing w:line="272" w:lineRule="exact"/>
              <w:ind w:left="2352"/>
              <w:rPr>
                <w:rFonts w:ascii="Times New Roman" w:eastAsia="Times New Roman" w:hAnsi="Times New Roman" w:cs="Times New Roman"/>
              </w:rPr>
            </w:pPr>
            <w:r w:rsidRPr="00D20096">
              <w:rPr>
                <w:rFonts w:ascii="Times New Roman" w:eastAsia="Times New Roman" w:hAnsi="Times New Roman" w:cs="Times New Roman"/>
                <w:b/>
                <w:bCs/>
              </w:rPr>
              <w:t>Non</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s</w:t>
            </w:r>
          </w:p>
          <w:p w14:paraId="024F34B9" w14:textId="7BB00157" w:rsidR="00725BAA" w:rsidRPr="00D20096" w:rsidRDefault="00725BAA" w:rsidP="00DB22D7">
            <w:pPr>
              <w:pStyle w:val="TableParagraph"/>
              <w:spacing w:before="3"/>
              <w:ind w:left="2380"/>
              <w:rPr>
                <w:rFonts w:ascii="Times New Roman" w:eastAsia="Times New Roman" w:hAnsi="Times New Roman" w:cs="Times New Roman"/>
              </w:rPr>
            </w:pP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r w:rsidR="00950BAE" w:rsidRPr="00D20096">
              <w:rPr>
                <w:rStyle w:val="FootnoteReference"/>
                <w:rFonts w:ascii="Times New Roman" w:eastAsia="Times New Roman" w:hAnsi="Times New Roman" w:cs="Times New Roman"/>
                <w:b/>
                <w:bCs/>
              </w:rPr>
              <w:footnoteReference w:id="2"/>
            </w:r>
          </w:p>
        </w:tc>
      </w:tr>
      <w:tr w:rsidR="00725BAA" w:rsidRPr="00D20096" w14:paraId="404F0D52" w14:textId="77777777" w:rsidTr="00DB22D7">
        <w:trPr>
          <w:trHeight w:val="288"/>
        </w:trPr>
        <w:tc>
          <w:tcPr>
            <w:tcW w:w="8640" w:type="dxa"/>
          </w:tcPr>
          <w:p w14:paraId="10CDC01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Accredited Residential SUD Treatment Centers (Adult)</w:t>
            </w:r>
          </w:p>
        </w:tc>
      </w:tr>
      <w:tr w:rsidR="00725BAA" w:rsidRPr="00D20096" w14:paraId="39543E7E" w14:textId="77777777" w:rsidTr="00DB22D7">
        <w:trPr>
          <w:trHeight w:val="288"/>
        </w:trPr>
        <w:tc>
          <w:tcPr>
            <w:tcW w:w="8640" w:type="dxa"/>
          </w:tcPr>
          <w:p w14:paraId="33BEC9E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172000E" w14:textId="77777777" w:rsidTr="00DB22D7">
        <w:trPr>
          <w:trHeight w:val="288"/>
        </w:trPr>
        <w:tc>
          <w:tcPr>
            <w:tcW w:w="8640" w:type="dxa"/>
          </w:tcPr>
          <w:p w14:paraId="6FEE3B9E" w14:textId="3EA745CA"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ly</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w:t>
            </w:r>
          </w:p>
        </w:tc>
      </w:tr>
      <w:tr w:rsidR="00725BAA" w:rsidRPr="00D20096" w14:paraId="11AADB31" w14:textId="77777777" w:rsidTr="00DB22D7">
        <w:trPr>
          <w:trHeight w:val="288"/>
        </w:trPr>
        <w:tc>
          <w:tcPr>
            <w:tcW w:w="8640" w:type="dxa"/>
          </w:tcPr>
          <w:p w14:paraId="2D78E30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77B73E" w14:textId="77777777" w:rsidTr="00DB22D7">
        <w:trPr>
          <w:trHeight w:val="288"/>
        </w:trPr>
        <w:tc>
          <w:tcPr>
            <w:tcW w:w="8640" w:type="dxa"/>
          </w:tcPr>
          <w:p w14:paraId="62A7912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E217E40" w14:textId="77777777" w:rsidTr="00DB22D7">
        <w:trPr>
          <w:trHeight w:val="288"/>
        </w:trPr>
        <w:tc>
          <w:tcPr>
            <w:tcW w:w="8640" w:type="dxa"/>
          </w:tcPr>
          <w:p w14:paraId="78BDA2F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6"/>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5DC9E4" w14:textId="77777777" w:rsidTr="00DB22D7">
        <w:trPr>
          <w:trHeight w:val="288"/>
        </w:trPr>
        <w:tc>
          <w:tcPr>
            <w:tcW w:w="8640" w:type="dxa"/>
          </w:tcPr>
          <w:p w14:paraId="05F530CD" w14:textId="5E0DC606"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004E797D" w:rsidRPr="00D20096">
              <w:rPr>
                <w:rFonts w:ascii="Times New Roman" w:eastAsia="Times New Roman" w:hAnsi="Times New Roman" w:cs="Times New Roman"/>
                <w:spacing w:val="7"/>
              </w:rPr>
              <w:t xml:space="preserve">(ACT)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DEBF604" w14:textId="77777777" w:rsidTr="00DB22D7">
        <w:trPr>
          <w:trHeight w:val="288"/>
        </w:trPr>
        <w:tc>
          <w:tcPr>
            <w:tcW w:w="8640" w:type="dxa"/>
          </w:tcPr>
          <w:p w14:paraId="6B170A1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3"/>
              </w:rPr>
              <w:t>y</w:t>
            </w:r>
            <w:r w:rsidRPr="00D20096">
              <w:rPr>
                <w:rStyle w:val="FootnoteReference"/>
                <w:rFonts w:ascii="Times New Roman" w:eastAsia="Times New Roman" w:hAnsi="Times New Roman" w:cs="Times New Roman"/>
                <w:spacing w:val="-3"/>
              </w:rPr>
              <w:footnoteReference w:id="3"/>
            </w:r>
          </w:p>
        </w:tc>
      </w:tr>
      <w:tr w:rsidR="00725BAA" w:rsidRPr="00D20096" w14:paraId="7CE8E53A" w14:textId="77777777" w:rsidTr="00DB22D7">
        <w:trPr>
          <w:trHeight w:val="288"/>
        </w:trPr>
        <w:tc>
          <w:tcPr>
            <w:tcW w:w="8640" w:type="dxa"/>
          </w:tcPr>
          <w:p w14:paraId="1049DE7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Sk</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s 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8937AD2" w14:textId="77777777" w:rsidTr="00DB22D7">
        <w:trPr>
          <w:trHeight w:val="288"/>
        </w:trPr>
        <w:tc>
          <w:tcPr>
            <w:tcW w:w="8640" w:type="dxa"/>
          </w:tcPr>
          <w:p w14:paraId="0DAEEC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60"/>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p>
          <w:p w14:paraId="0AAF77CC" w14:textId="77777777" w:rsidR="00725BAA" w:rsidRPr="00D20096" w:rsidRDefault="00725BAA" w:rsidP="00DB22D7">
            <w:pPr>
              <w:pStyle w:val="TableParagraph"/>
              <w:spacing w:before="3"/>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4F6711" w14:textId="77777777" w:rsidTr="00DB22D7">
        <w:trPr>
          <w:trHeight w:val="288"/>
        </w:trPr>
        <w:tc>
          <w:tcPr>
            <w:tcW w:w="8640" w:type="dxa"/>
          </w:tcPr>
          <w:p w14:paraId="1CDB762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AF156C" w:rsidRPr="00D20096" w14:paraId="7B8D21A0" w14:textId="77777777" w:rsidTr="00DB22D7">
        <w:trPr>
          <w:trHeight w:val="288"/>
        </w:trPr>
        <w:tc>
          <w:tcPr>
            <w:tcW w:w="8640" w:type="dxa"/>
          </w:tcPr>
          <w:p w14:paraId="066C15CE" w14:textId="476D1A35" w:rsidR="00AF156C" w:rsidRPr="00D20096" w:rsidRDefault="00AF156C"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Chronic Care Management</w:t>
            </w:r>
            <w:r w:rsidR="005D5F99" w:rsidRPr="00D20096">
              <w:rPr>
                <w:rFonts w:ascii="Times New Roman" w:eastAsia="Times New Roman" w:hAnsi="Times New Roman" w:cs="Times New Roman"/>
                <w:spacing w:val="-2"/>
              </w:rPr>
              <w:t xml:space="preserve"> services</w:t>
            </w:r>
          </w:p>
        </w:tc>
      </w:tr>
      <w:tr w:rsidR="00725BAA" w:rsidRPr="00D20096" w14:paraId="68DBDBBE" w14:textId="77777777" w:rsidTr="00DB22D7">
        <w:trPr>
          <w:trHeight w:val="288"/>
        </w:trPr>
        <w:tc>
          <w:tcPr>
            <w:tcW w:w="8640" w:type="dxa"/>
          </w:tcPr>
          <w:p w14:paraId="4331CEE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B</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nd</w:t>
            </w:r>
          </w:p>
        </w:tc>
      </w:tr>
      <w:tr w:rsidR="00725BAA" w:rsidRPr="00D20096" w14:paraId="2B64AB01" w14:textId="77777777" w:rsidTr="00DB22D7">
        <w:trPr>
          <w:trHeight w:val="288"/>
        </w:trPr>
        <w:tc>
          <w:tcPr>
            <w:tcW w:w="8640" w:type="dxa"/>
          </w:tcPr>
          <w:p w14:paraId="558A0813"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821454" w14:textId="77777777" w:rsidTr="00DB22D7">
        <w:trPr>
          <w:trHeight w:val="288"/>
        </w:trPr>
        <w:tc>
          <w:tcPr>
            <w:tcW w:w="8640" w:type="dxa"/>
          </w:tcPr>
          <w:p w14:paraId="500100A2" w14:textId="59EEBDDA"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Services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telephone, clinic, mobile, and stabilization centers</w:t>
            </w:r>
          </w:p>
        </w:tc>
      </w:tr>
      <w:tr w:rsidR="00725BAA" w:rsidRPr="00D20096" w14:paraId="2CCFA4E3" w14:textId="77777777" w:rsidTr="00DB22D7">
        <w:trPr>
          <w:trHeight w:val="288"/>
        </w:trPr>
        <w:tc>
          <w:tcPr>
            <w:tcW w:w="8640" w:type="dxa"/>
          </w:tcPr>
          <w:p w14:paraId="0652AD51" w14:textId="428DF3A1"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Triage Centers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residential</w:t>
            </w:r>
          </w:p>
        </w:tc>
      </w:tr>
      <w:tr w:rsidR="00725BAA" w:rsidRPr="00D20096" w14:paraId="47AD6651" w14:textId="77777777" w:rsidTr="00DB22D7">
        <w:trPr>
          <w:trHeight w:val="288"/>
        </w:trPr>
        <w:tc>
          <w:tcPr>
            <w:tcW w:w="8640" w:type="dxa"/>
          </w:tcPr>
          <w:p w14:paraId="34F5759A"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FAD300C" w14:textId="77777777" w:rsidTr="00DB22D7">
        <w:trPr>
          <w:trHeight w:val="288"/>
        </w:trPr>
        <w:tc>
          <w:tcPr>
            <w:tcW w:w="8640" w:type="dxa"/>
          </w:tcPr>
          <w:p w14:paraId="623B154E" w14:textId="56577B85"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00F726F3" w:rsidRPr="00D20096">
              <w:rPr>
                <w:rFonts w:ascii="Times New Roman" w:eastAsia="Times New Roman" w:hAnsi="Times New Roman" w:cs="Times New Roman"/>
              </w:rPr>
              <w:t>, including fluoride varnish</w:t>
            </w:r>
          </w:p>
        </w:tc>
      </w:tr>
      <w:tr w:rsidR="00725BAA" w:rsidRPr="00D20096" w14:paraId="151F8F1A" w14:textId="77777777" w:rsidTr="00DB22D7">
        <w:trPr>
          <w:trHeight w:val="288"/>
        </w:trPr>
        <w:tc>
          <w:tcPr>
            <w:tcW w:w="8640" w:type="dxa"/>
          </w:tcPr>
          <w:p w14:paraId="0219069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C0A6F6C" w14:textId="77777777" w:rsidTr="00DB22D7">
        <w:trPr>
          <w:trHeight w:val="288"/>
        </w:trPr>
        <w:tc>
          <w:tcPr>
            <w:tcW w:w="8640" w:type="dxa"/>
          </w:tcPr>
          <w:p w14:paraId="76C198A8"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FEA760F" w14:textId="77777777" w:rsidTr="00DB22D7">
        <w:trPr>
          <w:trHeight w:val="288"/>
        </w:trPr>
        <w:tc>
          <w:tcPr>
            <w:tcW w:w="8640" w:type="dxa"/>
          </w:tcPr>
          <w:p w14:paraId="37616EF5" w14:textId="3DDF74F9" w:rsidR="00725BAA" w:rsidRPr="00D20096" w:rsidRDefault="00725BAA" w:rsidP="00020FC1">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Dur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A077D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70113CF5" w14:textId="77777777" w:rsidTr="00DB22D7">
        <w:trPr>
          <w:trHeight w:val="288"/>
        </w:trPr>
        <w:tc>
          <w:tcPr>
            <w:tcW w:w="8640" w:type="dxa"/>
          </w:tcPr>
          <w:p w14:paraId="50BFFB1C" w14:textId="10382534" w:rsidR="00725BAA" w:rsidRPr="00D20096" w:rsidRDefault="00725BAA" w:rsidP="00A40FEA">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w:t>
            </w:r>
          </w:p>
        </w:tc>
      </w:tr>
      <w:tr w:rsidR="00725BAA" w:rsidRPr="00D20096" w14:paraId="5550DA63" w14:textId="77777777" w:rsidTr="00DB22D7">
        <w:trPr>
          <w:trHeight w:val="288"/>
        </w:trPr>
        <w:tc>
          <w:tcPr>
            <w:tcW w:w="8640" w:type="dxa"/>
          </w:tcPr>
          <w:p w14:paraId="605C706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Experimental or Investigational Procedures, Technology or Non-Drug Therapies</w:t>
            </w:r>
            <w:r w:rsidRPr="00D20096">
              <w:rPr>
                <w:rStyle w:val="FootnoteReference"/>
                <w:rFonts w:ascii="Times New Roman" w:eastAsia="Times New Roman" w:hAnsi="Times New Roman" w:cs="Times New Roman"/>
                <w:spacing w:val="1"/>
              </w:rPr>
              <w:footnoteReference w:id="4"/>
            </w:r>
          </w:p>
        </w:tc>
      </w:tr>
      <w:tr w:rsidR="00725BAA" w:rsidRPr="00D20096" w14:paraId="635990BD" w14:textId="77777777" w:rsidTr="00DB22D7">
        <w:trPr>
          <w:trHeight w:val="288"/>
        </w:trPr>
        <w:tc>
          <w:tcPr>
            <w:tcW w:w="8640" w:type="dxa"/>
          </w:tcPr>
          <w:p w14:paraId="19D6DFE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 xml:space="preserve">tic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PSD</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p>
        </w:tc>
      </w:tr>
      <w:tr w:rsidR="00725BAA" w:rsidRPr="00D20096" w14:paraId="2A1EBF8E" w14:textId="77777777" w:rsidTr="00DB22D7">
        <w:trPr>
          <w:trHeight w:val="288"/>
        </w:trPr>
        <w:tc>
          <w:tcPr>
            <w:tcW w:w="8640" w:type="dxa"/>
          </w:tcPr>
          <w:p w14:paraId="7E12965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D289FED" w14:textId="77777777" w:rsidTr="00DB22D7">
        <w:trPr>
          <w:trHeight w:val="288"/>
        </w:trPr>
        <w:tc>
          <w:tcPr>
            <w:tcW w:w="8640" w:type="dxa"/>
          </w:tcPr>
          <w:p w14:paraId="78A781B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5C09722B" w14:textId="77777777" w:rsidTr="00DB22D7">
        <w:trPr>
          <w:trHeight w:val="288"/>
        </w:trPr>
        <w:tc>
          <w:tcPr>
            <w:tcW w:w="8640" w:type="dxa"/>
          </w:tcPr>
          <w:p w14:paraId="2A8C1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CFED1B1" w14:textId="77777777" w:rsidTr="00DB22D7">
        <w:trPr>
          <w:trHeight w:val="288"/>
        </w:trPr>
        <w:tc>
          <w:tcPr>
            <w:tcW w:w="8640" w:type="dxa"/>
          </w:tcPr>
          <w:p w14:paraId="716DD12E"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1FA3E1EE" w14:textId="77777777" w:rsidTr="00DB22D7">
        <w:trPr>
          <w:trHeight w:val="288"/>
        </w:trPr>
        <w:tc>
          <w:tcPr>
            <w:tcW w:w="8640" w:type="dxa"/>
          </w:tcPr>
          <w:p w14:paraId="76BF3011" w14:textId="77777777" w:rsidR="00725BAA" w:rsidRPr="00D20096" w:rsidRDefault="00725BAA" w:rsidP="00DB22D7">
            <w:pPr>
              <w:pStyle w:val="TableParagraph"/>
              <w:spacing w:line="272"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Family Peer Support Services</w:t>
            </w:r>
          </w:p>
        </w:tc>
      </w:tr>
      <w:tr w:rsidR="00725BAA" w:rsidRPr="00D20096" w14:paraId="61360E5F" w14:textId="77777777" w:rsidTr="00DB22D7">
        <w:trPr>
          <w:trHeight w:val="288"/>
        </w:trPr>
        <w:tc>
          <w:tcPr>
            <w:tcW w:w="8640" w:type="dxa"/>
          </w:tcPr>
          <w:p w14:paraId="6D1F34B6"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2735C7C8" w14:textId="77777777" w:rsidTr="00DB22D7">
        <w:trPr>
          <w:trHeight w:val="288"/>
        </w:trPr>
        <w:tc>
          <w:tcPr>
            <w:tcW w:w="8640" w:type="dxa"/>
          </w:tcPr>
          <w:p w14:paraId="71D22DD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lly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A186D28" w14:textId="77777777" w:rsidTr="00DB22D7">
        <w:trPr>
          <w:trHeight w:val="288"/>
        </w:trPr>
        <w:tc>
          <w:tcPr>
            <w:tcW w:w="8640" w:type="dxa"/>
          </w:tcPr>
          <w:p w14:paraId="553E17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lastRenderedPageBreak/>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p>
        </w:tc>
      </w:tr>
      <w:tr w:rsidR="003C5B5D" w:rsidRPr="00D20096" w14:paraId="5707DF15" w14:textId="77777777" w:rsidTr="00DB22D7">
        <w:trPr>
          <w:trHeight w:val="288"/>
        </w:trPr>
        <w:tc>
          <w:tcPr>
            <w:tcW w:w="8640" w:type="dxa"/>
          </w:tcPr>
          <w:p w14:paraId="7FE388E6" w14:textId="3D4E7668" w:rsidR="003C5B5D" w:rsidRPr="00D20096" w:rsidRDefault="003C5B5D"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High Fidelity Wraparound Services</w:t>
            </w:r>
          </w:p>
        </w:tc>
      </w:tr>
      <w:tr w:rsidR="00725BAA" w:rsidRPr="00D20096" w14:paraId="4342F6DC" w14:textId="77777777" w:rsidTr="00DB22D7">
        <w:trPr>
          <w:trHeight w:val="288"/>
        </w:trPr>
        <w:tc>
          <w:tcPr>
            <w:tcW w:w="8640" w:type="dxa"/>
          </w:tcPr>
          <w:p w14:paraId="262061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 (limitations apply)</w:t>
            </w:r>
          </w:p>
        </w:tc>
      </w:tr>
      <w:tr w:rsidR="00725BAA" w:rsidRPr="00D20096" w14:paraId="10E39F11" w14:textId="77777777" w:rsidTr="00DB22D7">
        <w:trPr>
          <w:trHeight w:val="288"/>
        </w:trPr>
        <w:tc>
          <w:tcPr>
            <w:tcW w:w="8640" w:type="dxa"/>
          </w:tcPr>
          <w:p w14:paraId="7B052ED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4C27FB8" w14:textId="77777777" w:rsidTr="00DB22D7">
        <w:trPr>
          <w:trHeight w:val="288"/>
        </w:trPr>
        <w:tc>
          <w:tcPr>
            <w:tcW w:w="8640" w:type="dxa"/>
          </w:tcPr>
          <w:p w14:paraId="075A0D7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B93DE10" w14:textId="77777777" w:rsidTr="00DB22D7">
        <w:trPr>
          <w:trHeight w:val="288"/>
        </w:trPr>
        <w:tc>
          <w:tcPr>
            <w:tcW w:w="8640" w:type="dxa"/>
          </w:tcPr>
          <w:p w14:paraId="54AA7D40"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33AAB023" w14:textId="77777777" w:rsidTr="00DB22D7">
        <w:trPr>
          <w:trHeight w:val="288"/>
        </w:trPr>
        <w:tc>
          <w:tcPr>
            <w:tcW w:w="8640" w:type="dxa"/>
          </w:tcPr>
          <w:p w14:paraId="62BACF2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s</w:t>
            </w:r>
          </w:p>
        </w:tc>
      </w:tr>
      <w:tr w:rsidR="00725BAA" w:rsidRPr="00D20096" w14:paraId="06753309" w14:textId="77777777" w:rsidTr="00DB22D7">
        <w:trPr>
          <w:trHeight w:val="288"/>
        </w:trPr>
        <w:tc>
          <w:tcPr>
            <w:tcW w:w="8640" w:type="dxa"/>
          </w:tcPr>
          <w:p w14:paraId="363410C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rPr>
              <w:t>Institutions for Mental Disease (IMD) for SUD only</w:t>
            </w:r>
          </w:p>
        </w:tc>
      </w:tr>
      <w:tr w:rsidR="00725BAA" w:rsidRPr="00D20096" w14:paraId="2BB4CCAE" w14:textId="77777777" w:rsidTr="00DB22D7">
        <w:trPr>
          <w:trHeight w:val="288"/>
        </w:trPr>
        <w:tc>
          <w:tcPr>
            <w:tcW w:w="8640" w:type="dxa"/>
          </w:tcPr>
          <w:p w14:paraId="59339A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3C44E82D" w14:textId="77777777" w:rsidTr="00DB22D7">
        <w:trPr>
          <w:trHeight w:val="288"/>
        </w:trPr>
        <w:tc>
          <w:tcPr>
            <w:tcW w:w="8640" w:type="dxa"/>
          </w:tcPr>
          <w:p w14:paraId="521CF73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950099" w14:textId="77777777" w:rsidTr="00DB22D7">
        <w:trPr>
          <w:trHeight w:val="288"/>
        </w:trPr>
        <w:tc>
          <w:tcPr>
            <w:tcW w:w="8640" w:type="dxa"/>
          </w:tcPr>
          <w:p w14:paraId="3A8BCF1B"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9A6AE4E" w14:textId="77777777" w:rsidTr="00DB22D7">
        <w:trPr>
          <w:trHeight w:val="288"/>
        </w:trPr>
        <w:tc>
          <w:tcPr>
            <w:tcW w:w="8640" w:type="dxa"/>
          </w:tcPr>
          <w:p w14:paraId="0F44B37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e</w:t>
            </w:r>
          </w:p>
        </w:tc>
      </w:tr>
      <w:tr w:rsidR="00725BAA" w:rsidRPr="00D20096" w14:paraId="5F0A2AC6" w14:textId="77777777" w:rsidTr="00DB22D7">
        <w:trPr>
          <w:trHeight w:val="288"/>
        </w:trPr>
        <w:tc>
          <w:tcPr>
            <w:tcW w:w="8640" w:type="dxa"/>
          </w:tcPr>
          <w:p w14:paraId="6A79D5C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i</w:t>
            </w:r>
            <w:r w:rsidRPr="00D20096">
              <w:rPr>
                <w:rFonts w:ascii="Times New Roman" w:eastAsia="Times New Roman" w:hAnsi="Times New Roman" w:cs="Times New Roman"/>
                <w:spacing w:val="-3"/>
              </w:rPr>
              <w:t>f</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FA25EE0" w14:textId="77777777" w:rsidTr="00DB22D7">
        <w:trPr>
          <w:trHeight w:val="288"/>
        </w:trPr>
        <w:tc>
          <w:tcPr>
            <w:tcW w:w="8640" w:type="dxa"/>
          </w:tcPr>
          <w:p w14:paraId="2417C9B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7D52FB8" w14:textId="77777777" w:rsidTr="00DB22D7">
        <w:trPr>
          <w:trHeight w:val="288"/>
        </w:trPr>
        <w:tc>
          <w:tcPr>
            <w:tcW w:w="8640" w:type="dxa"/>
          </w:tcPr>
          <w:p w14:paraId="531E98B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55D5DF3" w14:textId="77777777" w:rsidTr="00DB22D7">
        <w:trPr>
          <w:trHeight w:val="288"/>
        </w:trPr>
        <w:tc>
          <w:tcPr>
            <w:tcW w:w="8640" w:type="dxa"/>
          </w:tcPr>
          <w:p w14:paraId="2894892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5A0EB91" w14:textId="77777777" w:rsidTr="00DB22D7">
        <w:trPr>
          <w:trHeight w:val="288"/>
        </w:trPr>
        <w:tc>
          <w:tcPr>
            <w:tcW w:w="8640" w:type="dxa"/>
          </w:tcPr>
          <w:p w14:paraId="49EA1E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6E19C3A" w14:textId="77777777" w:rsidTr="00DB22D7">
        <w:trPr>
          <w:trHeight w:val="288"/>
        </w:trPr>
        <w:tc>
          <w:tcPr>
            <w:tcW w:w="8640" w:type="dxa"/>
          </w:tcPr>
          <w:p w14:paraId="7979F60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BCC412" w14:textId="77777777" w:rsidTr="00DB22D7">
        <w:trPr>
          <w:trHeight w:val="288"/>
        </w:trPr>
        <w:tc>
          <w:tcPr>
            <w:tcW w:w="8640" w:type="dxa"/>
          </w:tcPr>
          <w:p w14:paraId="283343C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7643908" w14:textId="77777777" w:rsidTr="00DB22D7">
        <w:trPr>
          <w:trHeight w:val="288"/>
        </w:trPr>
        <w:tc>
          <w:tcPr>
            <w:tcW w:w="8640" w:type="dxa"/>
          </w:tcPr>
          <w:p w14:paraId="51BAD40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r>
      <w:tr w:rsidR="00725BAA" w:rsidRPr="00D20096" w14:paraId="512BDA9E" w14:textId="77777777" w:rsidTr="00DB22D7">
        <w:trPr>
          <w:trHeight w:val="288"/>
        </w:trPr>
        <w:tc>
          <w:tcPr>
            <w:tcW w:w="8640" w:type="dxa"/>
          </w:tcPr>
          <w:p w14:paraId="2AEC95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81DC44B" w14:textId="77777777" w:rsidTr="00DB22D7">
        <w:trPr>
          <w:trHeight w:val="288"/>
        </w:trPr>
        <w:tc>
          <w:tcPr>
            <w:tcW w:w="8640" w:type="dxa"/>
          </w:tcPr>
          <w:p w14:paraId="1A6ECF9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Peer Support Services</w:t>
            </w:r>
          </w:p>
        </w:tc>
      </w:tr>
      <w:tr w:rsidR="00725BAA" w:rsidRPr="00D20096" w14:paraId="3B2ADE37" w14:textId="77777777" w:rsidTr="00DB22D7">
        <w:trPr>
          <w:trHeight w:val="288"/>
        </w:trPr>
        <w:tc>
          <w:tcPr>
            <w:tcW w:w="8640" w:type="dxa"/>
          </w:tcPr>
          <w:p w14:paraId="19004A3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662099" w14:textId="77777777" w:rsidTr="00DB22D7">
        <w:trPr>
          <w:trHeight w:val="288"/>
        </w:trPr>
        <w:tc>
          <w:tcPr>
            <w:tcW w:w="8640" w:type="dxa"/>
          </w:tcPr>
          <w:p w14:paraId="769BC87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3EE7D7E" w14:textId="77777777" w:rsidTr="00DB22D7">
        <w:trPr>
          <w:trHeight w:val="288"/>
        </w:trPr>
        <w:tc>
          <w:tcPr>
            <w:tcW w:w="8640" w:type="dxa"/>
          </w:tcPr>
          <w:p w14:paraId="55FD5D3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0A660536" w14:textId="77777777" w:rsidTr="00DB22D7">
        <w:trPr>
          <w:trHeight w:val="288"/>
        </w:trPr>
        <w:tc>
          <w:tcPr>
            <w:tcW w:w="8640" w:type="dxa"/>
          </w:tcPr>
          <w:p w14:paraId="1F513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p>
        </w:tc>
      </w:tr>
      <w:tr w:rsidR="00725BAA" w:rsidRPr="00D20096" w14:paraId="4042E29B" w14:textId="77777777" w:rsidTr="00DB22D7">
        <w:trPr>
          <w:trHeight w:val="288"/>
        </w:trPr>
        <w:tc>
          <w:tcPr>
            <w:tcW w:w="8640" w:type="dxa"/>
          </w:tcPr>
          <w:p w14:paraId="06E2A79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2F0F718" w14:textId="77777777" w:rsidTr="00DB22D7">
        <w:trPr>
          <w:trHeight w:val="288"/>
        </w:trPr>
        <w:tc>
          <w:tcPr>
            <w:tcW w:w="8640" w:type="dxa"/>
          </w:tcPr>
          <w:p w14:paraId="60FC1CF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du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1D3613E9" w14:textId="77777777" w:rsidTr="00DB22D7">
        <w:trPr>
          <w:trHeight w:val="288"/>
        </w:trPr>
        <w:tc>
          <w:tcPr>
            <w:tcW w:w="8640" w:type="dxa"/>
          </w:tcPr>
          <w:p w14:paraId="31441DC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1910BC9D" w14:textId="77777777" w:rsidTr="00DB22D7">
        <w:trPr>
          <w:trHeight w:val="288"/>
        </w:trPr>
        <w:tc>
          <w:tcPr>
            <w:tcW w:w="8640" w:type="dxa"/>
          </w:tcPr>
          <w:p w14:paraId="3EA69E3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w:t>
            </w:r>
          </w:p>
        </w:tc>
      </w:tr>
      <w:tr w:rsidR="00725BAA" w:rsidRPr="00D20096" w14:paraId="24D80122" w14:textId="77777777" w:rsidTr="00DB22D7">
        <w:trPr>
          <w:trHeight w:val="288"/>
        </w:trPr>
        <w:tc>
          <w:tcPr>
            <w:tcW w:w="8640" w:type="dxa"/>
          </w:tcPr>
          <w:p w14:paraId="3220869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3F2B845D" w14:textId="77777777" w:rsidTr="00DB22D7">
        <w:trPr>
          <w:trHeight w:val="288"/>
        </w:trPr>
        <w:tc>
          <w:tcPr>
            <w:tcW w:w="8640" w:type="dxa"/>
          </w:tcPr>
          <w:p w14:paraId="0DB04AA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B0F331" w14:textId="77777777" w:rsidTr="00DB22D7">
        <w:trPr>
          <w:trHeight w:val="288"/>
        </w:trPr>
        <w:tc>
          <w:tcPr>
            <w:tcW w:w="8640" w:type="dxa"/>
          </w:tcPr>
          <w:p w14:paraId="0381AC0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07AD5014" w14:textId="77777777" w:rsidTr="00DB22D7">
        <w:trPr>
          <w:trHeight w:val="288"/>
        </w:trPr>
        <w:tc>
          <w:tcPr>
            <w:tcW w:w="8640" w:type="dxa"/>
          </w:tcPr>
          <w:p w14:paraId="3F6E5B3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09A971D" w14:textId="77777777" w:rsidTr="00DB22D7">
        <w:trPr>
          <w:trHeight w:val="288"/>
        </w:trPr>
        <w:tc>
          <w:tcPr>
            <w:tcW w:w="8640" w:type="dxa"/>
          </w:tcPr>
          <w:p w14:paraId="1EE5CA9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p>
        </w:tc>
      </w:tr>
      <w:tr w:rsidR="00725BAA" w:rsidRPr="00D20096" w14:paraId="35B55EC1" w14:textId="77777777" w:rsidTr="00DB22D7">
        <w:trPr>
          <w:trHeight w:val="288"/>
        </w:trPr>
        <w:tc>
          <w:tcPr>
            <w:tcW w:w="8640" w:type="dxa"/>
          </w:tcPr>
          <w:p w14:paraId="75A42892"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du</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CB9EBBB" w14:textId="77777777" w:rsidTr="00DB22D7">
        <w:trPr>
          <w:trHeight w:val="288"/>
        </w:trPr>
        <w:tc>
          <w:tcPr>
            <w:tcW w:w="8640" w:type="dxa"/>
          </w:tcPr>
          <w:p w14:paraId="0A00D361" w14:textId="62BEC8FB"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 (annual limits may apply but may be exceeded based on the </w:t>
            </w:r>
            <w:r w:rsidR="00DD1DA6" w:rsidRPr="00D20096">
              <w:rPr>
                <w:rFonts w:ascii="Times New Roman" w:eastAsia="Times New Roman" w:hAnsi="Times New Roman" w:cs="Times New Roman"/>
              </w:rPr>
              <w:t>Member</w:t>
            </w:r>
            <w:r w:rsidRPr="00D20096">
              <w:rPr>
                <w:rFonts w:ascii="Times New Roman" w:eastAsia="Times New Roman" w:hAnsi="Times New Roman" w:cs="Times New Roman"/>
              </w:rPr>
              <w:t>'s health and safety needs)</w:t>
            </w:r>
          </w:p>
        </w:tc>
      </w:tr>
      <w:tr w:rsidR="00725BAA" w:rsidRPr="00D20096" w14:paraId="70DDB4DB" w14:textId="77777777" w:rsidTr="00DB22D7">
        <w:trPr>
          <w:trHeight w:val="288"/>
        </w:trPr>
        <w:tc>
          <w:tcPr>
            <w:tcW w:w="8640" w:type="dxa"/>
          </w:tcPr>
          <w:p w14:paraId="6395475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E4FDCA8" w14:textId="77777777" w:rsidTr="00DB22D7">
        <w:trPr>
          <w:trHeight w:val="288"/>
        </w:trPr>
        <w:tc>
          <w:tcPr>
            <w:tcW w:w="8640" w:type="dxa"/>
          </w:tcPr>
          <w:p w14:paraId="04702BE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rPr>
              <w:lastRenderedPageBreak/>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oo</w:t>
            </w:r>
            <w:r w:rsidRPr="00D20096">
              <w:rPr>
                <w:rFonts w:ascii="Times New Roman" w:eastAsia="Times New Roman" w:hAnsi="Times New Roman" w:cs="Times New Roman"/>
                <w:spacing w:val="-9"/>
              </w:rPr>
              <w:t>l</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4504AF89" w14:textId="77777777" w:rsidTr="00DB22D7">
        <w:trPr>
          <w:trHeight w:val="288"/>
        </w:trPr>
        <w:tc>
          <w:tcPr>
            <w:tcW w:w="8640" w:type="dxa"/>
          </w:tcPr>
          <w:p w14:paraId="38D1004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Screening, Brief Intervention, Referral to Treatment (SBIRT) Services</w:t>
            </w:r>
          </w:p>
        </w:tc>
      </w:tr>
      <w:tr w:rsidR="00725BAA" w:rsidRPr="00D20096" w14:paraId="3B3B59B5" w14:textId="77777777" w:rsidTr="00DB22D7">
        <w:trPr>
          <w:trHeight w:val="288"/>
        </w:trPr>
        <w:tc>
          <w:tcPr>
            <w:tcW w:w="8640" w:type="dxa"/>
          </w:tcPr>
          <w:p w14:paraId="6A78E6CE"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eec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207CD3F0" w14:textId="77777777" w:rsidTr="00DB22D7">
        <w:trPr>
          <w:trHeight w:val="288"/>
        </w:trPr>
        <w:tc>
          <w:tcPr>
            <w:tcW w:w="8640" w:type="dxa"/>
          </w:tcPr>
          <w:p w14:paraId="6EED4BA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5"/>
              </w:rPr>
              <w:t>Supportive Housing (limitations apply)</w:t>
            </w:r>
          </w:p>
        </w:tc>
      </w:tr>
      <w:tr w:rsidR="00725BAA" w:rsidRPr="00D20096" w14:paraId="4CE12C88" w14:textId="77777777" w:rsidTr="00DB22D7">
        <w:trPr>
          <w:trHeight w:val="288"/>
        </w:trPr>
        <w:tc>
          <w:tcPr>
            <w:tcW w:w="8640" w:type="dxa"/>
          </w:tcPr>
          <w:p w14:paraId="6FDB588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3D33651" w14:textId="77777777" w:rsidTr="00DB22D7">
        <w:trPr>
          <w:trHeight w:val="288"/>
        </w:trPr>
        <w:tc>
          <w:tcPr>
            <w:tcW w:w="8640" w:type="dxa"/>
          </w:tcPr>
          <w:p w14:paraId="75763B7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E87746" w:rsidRPr="00D20096" w14:paraId="4F4E5E61" w14:textId="77777777" w:rsidTr="00DB22D7">
        <w:trPr>
          <w:trHeight w:val="288"/>
        </w:trPr>
        <w:tc>
          <w:tcPr>
            <w:tcW w:w="8640" w:type="dxa"/>
          </w:tcPr>
          <w:p w14:paraId="230343D7" w14:textId="40975BB5" w:rsidR="00E87746" w:rsidRPr="00D20096" w:rsidRDefault="00E87746"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Tobacco Cessation treatment and services </w:t>
            </w:r>
            <w:r w:rsidR="00A822BA"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may include counseling, prescription medic</w:t>
            </w:r>
            <w:r w:rsidR="00351C9A" w:rsidRPr="00D20096">
              <w:rPr>
                <w:rFonts w:ascii="Times New Roman" w:eastAsia="Times New Roman" w:hAnsi="Times New Roman" w:cs="Times New Roman"/>
                <w:spacing w:val="1"/>
              </w:rPr>
              <w:t>ations</w:t>
            </w:r>
            <w:r w:rsidRPr="00D20096">
              <w:rPr>
                <w:rFonts w:ascii="Times New Roman" w:eastAsia="Times New Roman" w:hAnsi="Times New Roman" w:cs="Times New Roman"/>
                <w:spacing w:val="1"/>
              </w:rPr>
              <w:t>, and products</w:t>
            </w:r>
            <w:r w:rsidR="00351C9A" w:rsidRPr="00D20096">
              <w:rPr>
                <w:rFonts w:ascii="Times New Roman" w:eastAsia="Times New Roman" w:hAnsi="Times New Roman" w:cs="Times New Roman"/>
                <w:spacing w:val="1"/>
              </w:rPr>
              <w:t>)</w:t>
            </w:r>
          </w:p>
        </w:tc>
      </w:tr>
      <w:tr w:rsidR="00725BAA" w:rsidRPr="00D20096" w14:paraId="3249D2EE" w14:textId="77777777" w:rsidTr="00DB22D7">
        <w:trPr>
          <w:trHeight w:val="288"/>
        </w:trPr>
        <w:tc>
          <w:tcPr>
            <w:tcW w:w="8640" w:type="dxa"/>
          </w:tcPr>
          <w:p w14:paraId="68D79A5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ot</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k</w:t>
            </w:r>
            <w:r w:rsidRPr="00D20096">
              <w:rPr>
                <w:rFonts w:ascii="Times New Roman" w:eastAsia="Times New Roman" w:hAnsi="Times New Roman" w:cs="Times New Roman"/>
              </w:rPr>
              <w:t>s</w:t>
            </w:r>
          </w:p>
        </w:tc>
      </w:tr>
      <w:tr w:rsidR="00725BAA" w:rsidRPr="00D20096" w14:paraId="5528A17E" w14:textId="77777777" w:rsidTr="00DB22D7">
        <w:trPr>
          <w:trHeight w:val="288"/>
        </w:trPr>
        <w:tc>
          <w:tcPr>
            <w:tcW w:w="8640" w:type="dxa"/>
          </w:tcPr>
          <w:p w14:paraId="552DB293"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A698015" w14:textId="77777777" w:rsidTr="00DB22D7">
        <w:trPr>
          <w:trHeight w:val="288"/>
        </w:trPr>
        <w:tc>
          <w:tcPr>
            <w:tcW w:w="8640" w:type="dxa"/>
          </w:tcPr>
          <w:p w14:paraId="12C854CA"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p>
        </w:tc>
      </w:tr>
      <w:tr w:rsidR="005D5F99" w:rsidRPr="00D20096" w14:paraId="05CE023B" w14:textId="77777777" w:rsidTr="00DB22D7">
        <w:trPr>
          <w:trHeight w:val="288"/>
        </w:trPr>
        <w:tc>
          <w:tcPr>
            <w:tcW w:w="8640" w:type="dxa"/>
          </w:tcPr>
          <w:p w14:paraId="1ED8FF7C" w14:textId="575FC913" w:rsidR="005D5F99" w:rsidRPr="00D20096" w:rsidRDefault="005D5F99"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7DCDCAE7" w14:textId="77777777" w:rsidTr="00DB22D7">
        <w:trPr>
          <w:trHeight w:val="288"/>
        </w:trPr>
        <w:tc>
          <w:tcPr>
            <w:tcW w:w="8640" w:type="dxa"/>
          </w:tcPr>
          <w:p w14:paraId="2C637009"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 I</w:t>
            </w:r>
          </w:p>
        </w:tc>
      </w:tr>
      <w:tr w:rsidR="00725BAA" w:rsidRPr="00D20096" w14:paraId="7833EF3F" w14:textId="77777777" w:rsidTr="00DB22D7">
        <w:trPr>
          <w:trHeight w:val="288"/>
        </w:trPr>
        <w:tc>
          <w:tcPr>
            <w:tcW w:w="8640" w:type="dxa"/>
          </w:tcPr>
          <w:p w14:paraId="5AEE049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I</w:t>
            </w:r>
            <w:r w:rsidRPr="00D20096">
              <w:rPr>
                <w:rFonts w:ascii="Times New Roman" w:eastAsia="Times New Roman" w:hAnsi="Times New Roman" w:cs="Times New Roman"/>
              </w:rPr>
              <w:t>I</w:t>
            </w:r>
          </w:p>
        </w:tc>
      </w:tr>
      <w:tr w:rsidR="00725BAA" w:rsidRPr="00D20096" w14:paraId="4EA1AA69" w14:textId="77777777" w:rsidTr="00DB22D7">
        <w:trPr>
          <w:trHeight w:val="288"/>
        </w:trPr>
        <w:tc>
          <w:tcPr>
            <w:tcW w:w="8640" w:type="dxa"/>
          </w:tcPr>
          <w:p w14:paraId="7B6E398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bl>
    <w:p w14:paraId="23030F1D"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50"/>
      </w:tblGrid>
      <w:tr w:rsidR="00725BAA" w:rsidRPr="00D20096" w14:paraId="6B4F076E" w14:textId="77777777" w:rsidTr="00DB22D7">
        <w:trPr>
          <w:trHeight w:val="288"/>
        </w:trPr>
        <w:tc>
          <w:tcPr>
            <w:tcW w:w="8550" w:type="dxa"/>
            <w:shd w:val="clear" w:color="auto" w:fill="002060"/>
          </w:tcPr>
          <w:p w14:paraId="476791BE" w14:textId="1DF6242C" w:rsidR="00725BAA" w:rsidRPr="00D20096" w:rsidRDefault="00725BAA" w:rsidP="00DB22D7">
            <w:pPr>
              <w:pStyle w:val="TableParagraph"/>
              <w:spacing w:line="274" w:lineRule="exact"/>
              <w:ind w:left="2376" w:right="1859" w:hanging="53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Ag</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1"/>
              </w:rPr>
              <w:t>-</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rPr>
              <w:t>a</w:t>
            </w:r>
            <w:r w:rsidRPr="00D20096">
              <w:rPr>
                <w:rFonts w:ascii="Times New Roman" w:eastAsia="Times New Roman" w:hAnsi="Times New Roman" w:cs="Times New Roman"/>
                <w:b/>
                <w:bCs/>
                <w:color w:val="FFFFFF" w:themeColor="background1"/>
                <w:spacing w:val="-3"/>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Co</w:t>
            </w:r>
            <w:r w:rsidRPr="00D20096">
              <w:rPr>
                <w:rFonts w:ascii="Times New Roman" w:eastAsia="Times New Roman" w:hAnsi="Times New Roman" w:cs="Times New Roman"/>
                <w:b/>
                <w:bCs/>
                <w:color w:val="FFFFFF" w:themeColor="background1"/>
                <w:spacing w:val="-4"/>
              </w:rPr>
              <w:t>mm</w:t>
            </w:r>
            <w:r w:rsidRPr="00D20096">
              <w:rPr>
                <w:rFonts w:ascii="Times New Roman" w:eastAsia="Times New Roman" w:hAnsi="Times New Roman" w:cs="Times New Roman"/>
                <w:b/>
                <w:bCs/>
                <w:color w:val="FFFFFF" w:themeColor="background1"/>
              </w:rPr>
              <w:t>uni</w:t>
            </w:r>
            <w:r w:rsidRPr="00D20096">
              <w:rPr>
                <w:rFonts w:ascii="Times New Roman" w:eastAsia="Times New Roman" w:hAnsi="Times New Roman" w:cs="Times New Roman"/>
                <w:b/>
                <w:bCs/>
                <w:color w:val="FFFFFF" w:themeColor="background1"/>
                <w:spacing w:val="1"/>
              </w:rPr>
              <w:t>t</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2"/>
              </w:rPr>
              <w:t xml:space="preserve"> B</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4"/>
              </w:rPr>
              <w:t>f</w:t>
            </w:r>
            <w:r w:rsidRPr="00D20096">
              <w:rPr>
                <w:rFonts w:ascii="Times New Roman" w:eastAsia="Times New Roman" w:hAnsi="Times New Roman" w:cs="Times New Roman"/>
                <w:b/>
                <w:bCs/>
                <w:color w:val="FFFFFF" w:themeColor="background1"/>
              </w:rPr>
              <w:t>it</w:t>
            </w:r>
            <w:r w:rsidRPr="00D20096">
              <w:rPr>
                <w:rFonts w:ascii="Times New Roman" w:eastAsia="Times New Roman" w:hAnsi="Times New Roman" w:cs="Times New Roman"/>
                <w:b/>
                <w:bCs/>
                <w:color w:val="FFFFFF" w:themeColor="background1"/>
                <w:spacing w:val="-1"/>
              </w:rPr>
              <w:t xml:space="preserve"> </w:t>
            </w:r>
            <w:r w:rsidRPr="00D20096">
              <w:rPr>
                <w:rFonts w:ascii="Times New Roman" w:eastAsia="Times New Roman" w:hAnsi="Times New Roman" w:cs="Times New Roman"/>
                <w:b/>
                <w:bCs/>
                <w:color w:val="FFFFFF" w:themeColor="background1"/>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6"/>
              </w:rPr>
              <w:t>r</w:t>
            </w:r>
            <w:r w:rsidRPr="00D20096">
              <w:rPr>
                <w:rFonts w:ascii="Times New Roman" w:eastAsia="Times New Roman" w:hAnsi="Times New Roman" w:cs="Times New Roman"/>
                <w:b/>
                <w:bCs/>
                <w:color w:val="FFFFFF" w:themeColor="background1"/>
              </w:rPr>
              <w:t>vic</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 xml:space="preserve">s </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spacing w:val="-5"/>
              </w:rPr>
              <w:t>l</w:t>
            </w:r>
            <w:r w:rsidRPr="00D20096">
              <w:rPr>
                <w:rFonts w:ascii="Times New Roman" w:eastAsia="Times New Roman" w:hAnsi="Times New Roman" w:cs="Times New Roman"/>
                <w:b/>
                <w:bCs/>
                <w:color w:val="FFFFFF" w:themeColor="background1"/>
              </w:rPr>
              <w:t>ud</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Un</w:t>
            </w:r>
            <w:r w:rsidRPr="00D20096">
              <w:rPr>
                <w:rFonts w:ascii="Times New Roman" w:eastAsia="Times New Roman" w:hAnsi="Times New Roman" w:cs="Times New Roman"/>
                <w:b/>
                <w:bCs/>
                <w:color w:val="FFFFFF" w:themeColor="background1"/>
                <w:spacing w:val="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4"/>
              </w:rPr>
              <w:t xml:space="preserve"> </w:t>
            </w:r>
            <w:r w:rsidR="00C06830" w:rsidRPr="00D20096">
              <w:rPr>
                <w:rFonts w:ascii="Times New Roman" w:eastAsia="Times New Roman" w:hAnsi="Times New Roman" w:cs="Times New Roman"/>
                <w:b/>
                <w:bCs/>
                <w:color w:val="FFFFFF" w:themeColor="background1"/>
              </w:rPr>
              <w:t>Turquoise Care</w:t>
            </w:r>
          </w:p>
        </w:tc>
      </w:tr>
      <w:tr w:rsidR="00725BAA" w:rsidRPr="00D20096" w14:paraId="226C616D" w14:textId="77777777" w:rsidTr="00DB22D7">
        <w:trPr>
          <w:trHeight w:val="288"/>
        </w:trPr>
        <w:tc>
          <w:tcPr>
            <w:tcW w:w="8550" w:type="dxa"/>
          </w:tcPr>
          <w:p w14:paraId="51DCE5E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p>
        </w:tc>
      </w:tr>
      <w:tr w:rsidR="00725BAA" w:rsidRPr="00D20096" w14:paraId="32A07F49" w14:textId="77777777" w:rsidTr="00DB22D7">
        <w:trPr>
          <w:trHeight w:val="288"/>
        </w:trPr>
        <w:tc>
          <w:tcPr>
            <w:tcW w:w="8550" w:type="dxa"/>
          </w:tcPr>
          <w:p w14:paraId="32E26745"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760F3BCB" w14:textId="77777777" w:rsidTr="00DB22D7">
        <w:trPr>
          <w:trHeight w:val="288"/>
        </w:trPr>
        <w:tc>
          <w:tcPr>
            <w:tcW w:w="8550" w:type="dxa"/>
          </w:tcPr>
          <w:p w14:paraId="523FD65B"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5"/>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612C904C" w14:textId="77777777" w:rsidTr="00DB22D7">
        <w:trPr>
          <w:trHeight w:val="288"/>
        </w:trPr>
        <w:tc>
          <w:tcPr>
            <w:tcW w:w="8550" w:type="dxa"/>
          </w:tcPr>
          <w:p w14:paraId="4175D9AD"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5"/>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F4CDAAF" w14:textId="77777777" w:rsidTr="00DB22D7">
        <w:trPr>
          <w:trHeight w:val="288"/>
        </w:trPr>
        <w:tc>
          <w:tcPr>
            <w:tcW w:w="8550" w:type="dxa"/>
          </w:tcPr>
          <w:p w14:paraId="05A8944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8"/>
              </w:rPr>
              <w:t>c</w:t>
            </w:r>
            <w:r w:rsidRPr="00D20096">
              <w:rPr>
                <w:rFonts w:ascii="Times New Roman" w:eastAsia="Times New Roman" w:hAnsi="Times New Roman" w:cs="Times New Roman"/>
                <w:spacing w:val="16"/>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3"/>
              </w:rPr>
              <w:t>n</w:t>
            </w:r>
            <w:r w:rsidRPr="00D20096">
              <w:rPr>
                <w:rFonts w:ascii="Times New Roman" w:eastAsia="Times New Roman" w:hAnsi="Times New Roman" w:cs="Times New Roman"/>
              </w:rPr>
              <w:t>se</w:t>
            </w:r>
          </w:p>
        </w:tc>
      </w:tr>
      <w:tr w:rsidR="00725BAA" w:rsidRPr="00D20096" w14:paraId="46E3594C" w14:textId="77777777" w:rsidTr="00DB22D7">
        <w:trPr>
          <w:trHeight w:val="288"/>
        </w:trPr>
        <w:tc>
          <w:tcPr>
            <w:tcW w:w="8550" w:type="dxa"/>
          </w:tcPr>
          <w:p w14:paraId="326E2738"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20"/>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5CB24F4" w14:textId="77777777" w:rsidTr="00DB22D7">
        <w:trPr>
          <w:trHeight w:val="288"/>
        </w:trPr>
        <w:tc>
          <w:tcPr>
            <w:tcW w:w="8550" w:type="dxa"/>
          </w:tcPr>
          <w:p w14:paraId="1AE59D2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6"/>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Mo</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f</w:t>
            </w:r>
            <w:r w:rsidRPr="00D20096">
              <w:rPr>
                <w:rFonts w:ascii="Times New Roman" w:eastAsia="Times New Roman" w:hAnsi="Times New Roman" w:cs="Times New Roman"/>
                <w:spacing w:val="3"/>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a</w:t>
            </w:r>
            <w:r w:rsidRPr="00D20096">
              <w:rPr>
                <w:rFonts w:ascii="Times New Roman" w:eastAsia="Times New Roman" w:hAnsi="Times New Roman" w:cs="Times New Roman"/>
                <w:spacing w:val="-10"/>
              </w:rPr>
              <w:t>t</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ons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i</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77CBCD8" w14:textId="77777777" w:rsidTr="00DB22D7">
        <w:trPr>
          <w:trHeight w:val="288"/>
        </w:trPr>
        <w:tc>
          <w:tcPr>
            <w:tcW w:w="8550" w:type="dxa"/>
          </w:tcPr>
          <w:p w14:paraId="0D55968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de</w:t>
            </w:r>
          </w:p>
        </w:tc>
      </w:tr>
      <w:tr w:rsidR="00725BAA" w:rsidRPr="00D20096" w14:paraId="09BA5D18" w14:textId="77777777" w:rsidTr="00DB22D7">
        <w:trPr>
          <w:trHeight w:val="288"/>
        </w:trPr>
        <w:tc>
          <w:tcPr>
            <w:tcW w:w="8550" w:type="dxa"/>
          </w:tcPr>
          <w:p w14:paraId="7765715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Nutritional Counseling</w:t>
            </w:r>
          </w:p>
        </w:tc>
      </w:tr>
      <w:tr w:rsidR="00725BAA" w:rsidRPr="00D20096" w14:paraId="793B25B6" w14:textId="77777777" w:rsidTr="00DB22D7">
        <w:trPr>
          <w:trHeight w:val="288"/>
        </w:trPr>
        <w:tc>
          <w:tcPr>
            <w:tcW w:w="8550" w:type="dxa"/>
          </w:tcPr>
          <w:p w14:paraId="4D921BA3"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p>
        </w:tc>
      </w:tr>
      <w:tr w:rsidR="00725BAA" w:rsidRPr="00D20096" w14:paraId="666FA716" w14:textId="77777777" w:rsidTr="00DB22D7">
        <w:trPr>
          <w:trHeight w:val="288"/>
        </w:trPr>
        <w:tc>
          <w:tcPr>
            <w:tcW w:w="8550" w:type="dxa"/>
          </w:tcPr>
          <w:p w14:paraId="6D22ADB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rPr>
              <w:t>Du</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2"/>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FCA1002" w14:textId="77777777" w:rsidTr="00DB22D7">
        <w:trPr>
          <w:trHeight w:val="288"/>
        </w:trPr>
        <w:tc>
          <w:tcPr>
            <w:tcW w:w="8550" w:type="dxa"/>
          </w:tcPr>
          <w:p w14:paraId="6469F432"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27A79778" w14:textId="77777777" w:rsidTr="00DB22D7">
        <w:trPr>
          <w:trHeight w:val="288"/>
        </w:trPr>
        <w:tc>
          <w:tcPr>
            <w:tcW w:w="8550" w:type="dxa"/>
          </w:tcPr>
          <w:p w14:paraId="15D50182" w14:textId="686AA413"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26"/>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bl>
    <w:p w14:paraId="636A95C2"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07"/>
      </w:tblGrid>
      <w:tr w:rsidR="00725BAA" w:rsidRPr="00D20096" w14:paraId="1CC0C5F4" w14:textId="77777777" w:rsidTr="00DB22D7">
        <w:trPr>
          <w:trHeight w:hRule="exact" w:val="567"/>
          <w:tblHeader/>
        </w:trPr>
        <w:tc>
          <w:tcPr>
            <w:tcW w:w="8607" w:type="dxa"/>
            <w:shd w:val="clear" w:color="auto" w:fill="002060"/>
          </w:tcPr>
          <w:p w14:paraId="0B00120A" w14:textId="6C1E40BF" w:rsidR="00725BAA" w:rsidRPr="00D20096" w:rsidRDefault="00725BAA" w:rsidP="00DB22D7">
            <w:pPr>
              <w:pStyle w:val="TableParagraph"/>
              <w:spacing w:line="274" w:lineRule="exact"/>
              <w:ind w:left="2376" w:right="1912" w:hanging="481"/>
              <w:rPr>
                <w:rFonts w:ascii="Times New Roman" w:eastAsia="Times New Roman" w:hAnsi="Times New Roman" w:cs="Times New Roman"/>
              </w:rPr>
            </w:pP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l</w:t>
            </w:r>
            <w:r w:rsidRPr="00D20096">
              <w:rPr>
                <w:rFonts w:ascii="Times New Roman" w:eastAsia="Times New Roman" w:hAnsi="Times New Roman" w:cs="Times New Roman"/>
                <w:b/>
                <w:bCs/>
                <w:spacing w:val="-2"/>
              </w:rPr>
              <w:t>f</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Di</w:t>
            </w:r>
            <w:r w:rsidRPr="00D20096">
              <w:rPr>
                <w:rFonts w:ascii="Times New Roman" w:eastAsia="Times New Roman" w:hAnsi="Times New Roman" w:cs="Times New Roman"/>
                <w:b/>
                <w:bCs/>
                <w:spacing w:val="-1"/>
              </w:rPr>
              <w:t>rec</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 xml:space="preserve">s </w:t>
            </w: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p>
        </w:tc>
      </w:tr>
      <w:tr w:rsidR="00725BAA" w:rsidRPr="00D20096" w14:paraId="2D1F82F5" w14:textId="77777777" w:rsidTr="00DB22D7">
        <w:trPr>
          <w:trHeight w:hRule="exact" w:val="389"/>
        </w:trPr>
        <w:tc>
          <w:tcPr>
            <w:tcW w:w="8607" w:type="dxa"/>
          </w:tcPr>
          <w:p w14:paraId="2A76DD9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5683C1A" w14:textId="77777777" w:rsidTr="00DB22D7">
        <w:trPr>
          <w:trHeight w:hRule="exact" w:val="322"/>
        </w:trPr>
        <w:tc>
          <w:tcPr>
            <w:tcW w:w="8607" w:type="dxa"/>
          </w:tcPr>
          <w:p w14:paraId="2CEFC513"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p>
        </w:tc>
      </w:tr>
      <w:tr w:rsidR="00725BAA" w:rsidRPr="00D20096" w14:paraId="5F68D234" w14:textId="77777777" w:rsidTr="00DB22D7">
        <w:trPr>
          <w:trHeight w:hRule="exact" w:val="317"/>
        </w:trPr>
        <w:tc>
          <w:tcPr>
            <w:tcW w:w="8607" w:type="dxa"/>
          </w:tcPr>
          <w:p w14:paraId="0AD66EE4"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005F3F2F" w14:textId="77777777" w:rsidTr="00DB22D7">
        <w:trPr>
          <w:trHeight w:hRule="exact" w:val="360"/>
        </w:trPr>
        <w:tc>
          <w:tcPr>
            <w:tcW w:w="8607" w:type="dxa"/>
          </w:tcPr>
          <w:p w14:paraId="535509A1"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lastRenderedPageBreak/>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97D760B" w14:textId="77777777" w:rsidTr="00DB22D7">
        <w:trPr>
          <w:trHeight w:hRule="exact" w:val="317"/>
        </w:trPr>
        <w:tc>
          <w:tcPr>
            <w:tcW w:w="8607" w:type="dxa"/>
          </w:tcPr>
          <w:p w14:paraId="61078B7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9F806DC" w14:textId="77777777" w:rsidTr="00DB22D7">
        <w:trPr>
          <w:trHeight w:hRule="exact" w:val="360"/>
        </w:trPr>
        <w:tc>
          <w:tcPr>
            <w:tcW w:w="8607" w:type="dxa"/>
          </w:tcPr>
          <w:p w14:paraId="5D268638"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e</w:t>
            </w:r>
          </w:p>
        </w:tc>
      </w:tr>
      <w:tr w:rsidR="00725BAA" w:rsidRPr="00D20096" w14:paraId="4ED7F1DA" w14:textId="77777777" w:rsidTr="00DB22D7">
        <w:trPr>
          <w:trHeight w:hRule="exact" w:val="365"/>
        </w:trPr>
        <w:tc>
          <w:tcPr>
            <w:tcW w:w="8607" w:type="dxa"/>
          </w:tcPr>
          <w:p w14:paraId="2B2BEAB5"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725BAA" w:rsidRPr="00D20096" w14:paraId="60CE896E" w14:textId="77777777" w:rsidTr="00DB22D7">
        <w:trPr>
          <w:trHeight w:hRule="exact" w:val="650"/>
        </w:trPr>
        <w:tc>
          <w:tcPr>
            <w:tcW w:w="8607" w:type="dxa"/>
          </w:tcPr>
          <w:p w14:paraId="4D6618B4" w14:textId="2C0D9357" w:rsidR="00725BAA" w:rsidRPr="00D20096" w:rsidRDefault="00725BAA" w:rsidP="00DB22D7">
            <w:pPr>
              <w:pStyle w:val="TableParagraph"/>
              <w:spacing w:line="262" w:lineRule="exact"/>
              <w:ind w:left="90"/>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Start-Up Goods (For </w:t>
            </w:r>
            <w:r w:rsidR="00DD1DA6" w:rsidRPr="00D20096">
              <w:rPr>
                <w:rFonts w:ascii="Times New Roman" w:eastAsia="Times New Roman" w:hAnsi="Times New Roman" w:cs="Times New Roman"/>
                <w:spacing w:val="4"/>
              </w:rPr>
              <w:t>Member</w:t>
            </w:r>
            <w:r w:rsidRPr="00D20096">
              <w:rPr>
                <w:rFonts w:ascii="Times New Roman" w:eastAsia="Times New Roman" w:hAnsi="Times New Roman" w:cs="Times New Roman"/>
                <w:spacing w:val="4"/>
              </w:rPr>
              <w:t xml:space="preserve"> electing SDCB on or after January 1, 2019, one-time limit of $2000)</w:t>
            </w:r>
          </w:p>
        </w:tc>
      </w:tr>
      <w:tr w:rsidR="00725BAA" w:rsidRPr="00D20096" w14:paraId="06357FD3" w14:textId="77777777" w:rsidTr="00DB22D7">
        <w:trPr>
          <w:trHeight w:hRule="exact" w:val="361"/>
        </w:trPr>
        <w:tc>
          <w:tcPr>
            <w:tcW w:w="8607" w:type="dxa"/>
          </w:tcPr>
          <w:p w14:paraId="6E7B2B35" w14:textId="77777777" w:rsidR="00725BAA" w:rsidRPr="00D20096" w:rsidRDefault="00725BAA" w:rsidP="00DB22D7">
            <w:pPr>
              <w:pStyle w:val="TableParagraph"/>
              <w:spacing w:line="268" w:lineRule="exact"/>
              <w:ind w:left="90"/>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p>
        </w:tc>
      </w:tr>
      <w:tr w:rsidR="00725BAA" w:rsidRPr="00D20096" w14:paraId="30C765E2" w14:textId="77777777" w:rsidTr="00DB22D7">
        <w:trPr>
          <w:trHeight w:hRule="exact" w:val="346"/>
        </w:trPr>
        <w:tc>
          <w:tcPr>
            <w:tcW w:w="8607" w:type="dxa"/>
          </w:tcPr>
          <w:p w14:paraId="4D7586F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41FDD81" w14:textId="77777777" w:rsidTr="00DB22D7">
        <w:trPr>
          <w:trHeight w:hRule="exact" w:val="360"/>
        </w:trPr>
        <w:tc>
          <w:tcPr>
            <w:tcW w:w="8607" w:type="dxa"/>
          </w:tcPr>
          <w:p w14:paraId="6C9C52C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8"/>
              </w:rPr>
              <w:t>y</w:t>
            </w:r>
            <w:r w:rsidRPr="00D20096">
              <w:rPr>
                <w:rFonts w:ascii="Times New Roman" w:eastAsia="Times New Roman" w:hAnsi="Times New Roman" w:cs="Times New Roman"/>
              </w:rPr>
              <w:t>)</w:t>
            </w:r>
          </w:p>
        </w:tc>
      </w:tr>
      <w:tr w:rsidR="00725BAA" w:rsidRPr="00D20096" w14:paraId="21A39408" w14:textId="77777777" w:rsidTr="00DB22D7">
        <w:trPr>
          <w:trHeight w:hRule="exact" w:val="360"/>
        </w:trPr>
        <w:tc>
          <w:tcPr>
            <w:tcW w:w="8607" w:type="dxa"/>
          </w:tcPr>
          <w:p w14:paraId="15816F9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1C635C38" w14:textId="77777777" w:rsidTr="00DB22D7">
        <w:trPr>
          <w:trHeight w:hRule="exact" w:val="360"/>
        </w:trPr>
        <w:tc>
          <w:tcPr>
            <w:tcW w:w="8607" w:type="dxa"/>
          </w:tcPr>
          <w:p w14:paraId="1B72C103" w14:textId="77777777" w:rsidR="00725BAA" w:rsidRPr="00D20096" w:rsidRDefault="00725BAA" w:rsidP="00DB22D7">
            <w:pPr>
              <w:pStyle w:val="TableParagraph"/>
              <w:spacing w:line="263"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F53BCC0" w14:textId="77777777" w:rsidTr="00DB22D7">
        <w:trPr>
          <w:trHeight w:hRule="exact" w:val="360"/>
        </w:trPr>
        <w:tc>
          <w:tcPr>
            <w:tcW w:w="8607" w:type="dxa"/>
          </w:tcPr>
          <w:p w14:paraId="2AD598C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r w:rsidR="00725BAA" w:rsidRPr="00D20096" w14:paraId="14E2977B" w14:textId="77777777" w:rsidTr="00DB22D7">
        <w:trPr>
          <w:trHeight w:hRule="exact" w:val="358"/>
        </w:trPr>
        <w:tc>
          <w:tcPr>
            <w:tcW w:w="8607" w:type="dxa"/>
          </w:tcPr>
          <w:p w14:paraId="2A7CE825" w14:textId="5E25671C"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n</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bl>
    <w:p w14:paraId="53D9FA76" w14:textId="77777777" w:rsidR="00725BAA" w:rsidRPr="00D20096" w:rsidRDefault="00725BAA" w:rsidP="00725BAA">
      <w:pPr>
        <w:ind w:left="0"/>
        <w:rPr>
          <w:rFonts w:ascii="Times New Roman" w:hAnsi="Times New Roman" w:cs="Times New Roman"/>
          <w:b/>
          <w:sz w:val="24"/>
        </w:rPr>
      </w:pPr>
    </w:p>
    <w:p w14:paraId="6C6A6438" w14:textId="77777777" w:rsidR="00725BAA" w:rsidRPr="00D20096" w:rsidRDefault="00725BAA" w:rsidP="00725BAA">
      <w:pPr>
        <w:rPr>
          <w:rFonts w:ascii="Times New Roman" w:hAnsi="Times New Roman" w:cs="Times New Roman"/>
          <w:b/>
          <w:sz w:val="24"/>
        </w:rPr>
      </w:pPr>
      <w:r w:rsidRPr="00D20096">
        <w:rPr>
          <w:rFonts w:ascii="Times New Roman" w:hAnsi="Times New Roman" w:cs="Times New Roman"/>
          <w:b/>
          <w:sz w:val="24"/>
        </w:rPr>
        <w:br w:type="page"/>
      </w:r>
    </w:p>
    <w:p w14:paraId="655E4BFF" w14:textId="2C955A98" w:rsidR="004653A6" w:rsidRPr="00D20096" w:rsidRDefault="31F96303" w:rsidP="004653A6">
      <w:pPr>
        <w:pStyle w:val="Heading1"/>
        <w:spacing w:before="69"/>
        <w:ind w:left="540" w:right="1093"/>
        <w:jc w:val="center"/>
        <w:rPr>
          <w:rFonts w:cs="Times New Roman"/>
          <w:b w:val="0"/>
          <w:bCs w:val="0"/>
        </w:rPr>
      </w:pPr>
      <w:bookmarkStart w:id="703" w:name="_Ref114166917"/>
      <w:bookmarkStart w:id="704" w:name="_Toc119937013"/>
      <w:bookmarkStart w:id="705" w:name="_Toc141357926"/>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33068C" w:rsidRPr="00D20096">
        <w:t>2</w:t>
      </w:r>
      <w:r w:rsidRPr="00D20096">
        <w:rPr>
          <w:rFonts w:cs="Times New Roman"/>
        </w:rPr>
        <w:t>: D</w:t>
      </w:r>
      <w:r w:rsidRPr="00D20096">
        <w:t>el</w:t>
      </w:r>
      <w:r w:rsidRPr="00D20096">
        <w:rPr>
          <w:rFonts w:cs="Times New Roman"/>
        </w:rPr>
        <w:t>iv</w:t>
      </w:r>
      <w:r w:rsidRPr="00D20096">
        <w:t>er</w:t>
      </w:r>
      <w:r w:rsidRPr="00D20096">
        <w:rPr>
          <w:rFonts w:cs="Times New Roman"/>
        </w:rPr>
        <w:t>y</w:t>
      </w:r>
      <w:r w:rsidRPr="00D20096">
        <w:t xml:space="preserve"> </w:t>
      </w:r>
      <w:r w:rsidRPr="00D20096">
        <w:rPr>
          <w:rFonts w:cs="Times New Roman"/>
        </w:rPr>
        <w:t>Sy</w:t>
      </w:r>
      <w:r w:rsidRPr="00D20096">
        <w:t>ste</w:t>
      </w:r>
      <w:r w:rsidRPr="00D20096">
        <w:rPr>
          <w:rFonts w:cs="Times New Roman"/>
        </w:rPr>
        <w:t>m</w:t>
      </w:r>
      <w:r w:rsidRPr="00D20096">
        <w:t xml:space="preserve"> Impr</w:t>
      </w:r>
      <w:r w:rsidRPr="00D20096">
        <w:rPr>
          <w:rFonts w:cs="Times New Roman"/>
        </w:rPr>
        <w:t>ov</w:t>
      </w:r>
      <w:r w:rsidRPr="00D20096">
        <w:t>eme</w:t>
      </w:r>
      <w:r w:rsidRPr="00D20096">
        <w:rPr>
          <w:rFonts w:cs="Times New Roman"/>
        </w:rPr>
        <w:t>nt</w:t>
      </w:r>
      <w:r w:rsidRPr="00D20096">
        <w:t xml:space="preserve"> Performanc</w:t>
      </w:r>
      <w:r w:rsidRPr="00D20096">
        <w:rPr>
          <w:rFonts w:cs="Times New Roman"/>
        </w:rPr>
        <w:t>e</w:t>
      </w:r>
      <w:r w:rsidRPr="00D20096">
        <w:t xml:space="preserve"> Tar</w:t>
      </w:r>
      <w:r w:rsidRPr="00D20096">
        <w:rPr>
          <w:rFonts w:cs="Times New Roman"/>
        </w:rPr>
        <w:t>g</w:t>
      </w:r>
      <w:r w:rsidRPr="00D20096">
        <w:t>et</w:t>
      </w:r>
      <w:r w:rsidRPr="00D20096">
        <w:rPr>
          <w:rFonts w:cs="Times New Roman"/>
        </w:rPr>
        <w:t>s (DSIPTs)</w:t>
      </w:r>
      <w:bookmarkEnd w:id="703"/>
      <w:bookmarkEnd w:id="704"/>
      <w:bookmarkEnd w:id="705"/>
    </w:p>
    <w:p w14:paraId="6D966AF9" w14:textId="77777777" w:rsidR="004653A6" w:rsidRPr="00D20096" w:rsidRDefault="004653A6" w:rsidP="004653A6">
      <w:pPr>
        <w:spacing w:after="0" w:line="240" w:lineRule="auto"/>
        <w:ind w:left="29"/>
        <w:jc w:val="center"/>
        <w:rPr>
          <w:rFonts w:ascii="Times New Roman" w:eastAsia="Times New Roman" w:hAnsi="Times New Roman" w:cs="Times New Roman"/>
          <w:b/>
          <w:bCs/>
          <w:sz w:val="24"/>
          <w:szCs w:val="24"/>
          <w:u w:val="thick" w:color="000000"/>
        </w:rPr>
      </w:pPr>
    </w:p>
    <w:p w14:paraId="3E92BD88" w14:textId="25FC8876" w:rsidR="004653A6" w:rsidRPr="00D20096" w:rsidRDefault="004653A6" w:rsidP="004653A6">
      <w:pPr>
        <w:ind w:left="23"/>
        <w:jc w:val="center"/>
        <w:rPr>
          <w:rFonts w:ascii="Times New Roman" w:eastAsia="Times New Roman" w:hAnsi="Times New Roman" w:cs="Times New Roman"/>
          <w:sz w:val="24"/>
          <w:szCs w:val="24"/>
        </w:rPr>
      </w:pPr>
      <w:r w:rsidRPr="00D20096">
        <w:rPr>
          <w:rFonts w:ascii="Times New Roman" w:eastAsia="Times New Roman" w:hAnsi="Times New Roman" w:cs="Times New Roman"/>
          <w:b/>
          <w:bCs/>
          <w:sz w:val="24"/>
          <w:szCs w:val="24"/>
          <w:u w:val="thick" w:color="000000"/>
        </w:rPr>
        <w:t>DSIPTs</w:t>
      </w:r>
      <w:r w:rsidRPr="00D20096">
        <w:rPr>
          <w:rFonts w:ascii="Times New Roman" w:eastAsia="Times New Roman" w:hAnsi="Times New Roman" w:cs="Times New Roman"/>
          <w:b/>
          <w:bCs/>
          <w:spacing w:val="4"/>
          <w:sz w:val="24"/>
          <w:szCs w:val="24"/>
          <w:u w:val="thick" w:color="000000"/>
        </w:rPr>
        <w:t xml:space="preserve"> </w:t>
      </w:r>
      <w:r w:rsidRPr="00D20096">
        <w:rPr>
          <w:rFonts w:ascii="Times New Roman" w:eastAsia="Times New Roman" w:hAnsi="Times New Roman" w:cs="Times New Roman"/>
          <w:b/>
          <w:bCs/>
          <w:spacing w:val="-4"/>
          <w:sz w:val="24"/>
          <w:szCs w:val="24"/>
          <w:u w:val="thick" w:color="000000"/>
        </w:rPr>
        <w:t>f</w:t>
      </w:r>
      <w:r w:rsidRPr="00D20096">
        <w:rPr>
          <w:rFonts w:ascii="Times New Roman" w:eastAsia="Times New Roman" w:hAnsi="Times New Roman" w:cs="Times New Roman"/>
          <w:b/>
          <w:bCs/>
          <w:spacing w:val="4"/>
          <w:sz w:val="24"/>
          <w:szCs w:val="24"/>
          <w:u w:val="thick" w:color="000000"/>
        </w:rPr>
        <w:t>o</w:t>
      </w:r>
      <w:r w:rsidRPr="00D20096">
        <w:rPr>
          <w:rFonts w:ascii="Times New Roman" w:eastAsia="Times New Roman" w:hAnsi="Times New Roman" w:cs="Times New Roman"/>
          <w:b/>
          <w:bCs/>
          <w:sz w:val="24"/>
          <w:szCs w:val="24"/>
          <w:u w:val="thick" w:color="000000"/>
        </w:rPr>
        <w:t>r</w:t>
      </w:r>
      <w:r w:rsidRPr="00D20096">
        <w:rPr>
          <w:rFonts w:ascii="Times New Roman" w:eastAsia="Times New Roman" w:hAnsi="Times New Roman" w:cs="Times New Roman"/>
          <w:b/>
          <w:bCs/>
          <w:spacing w:val="-4"/>
          <w:sz w:val="24"/>
          <w:szCs w:val="24"/>
          <w:u w:val="thick" w:color="000000"/>
        </w:rPr>
        <w:t xml:space="preserve"> </w:t>
      </w:r>
      <w:r w:rsidR="00033302" w:rsidRPr="00D20096">
        <w:rPr>
          <w:rFonts w:ascii="Times New Roman" w:eastAsia="Times New Roman" w:hAnsi="Times New Roman" w:cs="Times New Roman"/>
          <w:b/>
          <w:bCs/>
          <w:sz w:val="24"/>
          <w:szCs w:val="24"/>
          <w:u w:val="thick" w:color="000000"/>
        </w:rPr>
        <w:t>Turquoise Care</w:t>
      </w:r>
    </w:p>
    <w:tbl>
      <w:tblPr>
        <w:tblStyle w:val="TableGrid"/>
        <w:tblW w:w="9999" w:type="dxa"/>
        <w:tblBorders>
          <w:left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2531"/>
        <w:gridCol w:w="6188"/>
        <w:gridCol w:w="1280"/>
      </w:tblGrid>
      <w:tr w:rsidR="004653A6" w:rsidRPr="00D20096" w14:paraId="7BD63B36" w14:textId="77777777" w:rsidTr="045D22B8">
        <w:trPr>
          <w:tblHeader/>
        </w:trPr>
        <w:tc>
          <w:tcPr>
            <w:tcW w:w="2531" w:type="dxa"/>
            <w:shd w:val="clear" w:color="auto" w:fill="002060"/>
          </w:tcPr>
          <w:p w14:paraId="1E7DD39D"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DSIPT</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O</w:t>
            </w:r>
            <w:r w:rsidRPr="00D20096">
              <w:rPr>
                <w:rFonts w:ascii="Times New Roman" w:hAnsi="Times New Roman" w:cs="Times New Roman"/>
                <w:b/>
                <w:color w:val="FFFFFF" w:themeColor="background1"/>
                <w:spacing w:val="1"/>
              </w:rPr>
              <w:t>bj</w:t>
            </w:r>
            <w:r w:rsidRPr="00D20096">
              <w:rPr>
                <w:rFonts w:ascii="Times New Roman" w:hAnsi="Times New Roman" w:cs="Times New Roman"/>
                <w:b/>
                <w:color w:val="FFFFFF" w:themeColor="background1"/>
                <w:spacing w:val="-1"/>
              </w:rPr>
              <w:t>ec</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rPr>
              <w:t>ive</w:t>
            </w:r>
          </w:p>
        </w:tc>
        <w:tc>
          <w:tcPr>
            <w:tcW w:w="6188" w:type="dxa"/>
            <w:shd w:val="clear" w:color="auto" w:fill="002060"/>
          </w:tcPr>
          <w:p w14:paraId="5C2BF344"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w:t>
            </w:r>
            <w:r w:rsidRPr="00D20096">
              <w:rPr>
                <w:rFonts w:ascii="Times New Roman" w:hAnsi="Times New Roman" w:cs="Times New Roman"/>
                <w:b/>
                <w:color w:val="FFFFFF" w:themeColor="background1"/>
                <w:spacing w:val="-2"/>
              </w:rPr>
              <w:t>e</w:t>
            </w:r>
            <w:r w:rsidRPr="00D20096">
              <w:rPr>
                <w:rFonts w:ascii="Times New Roman" w:hAnsi="Times New Roman" w:cs="Times New Roman"/>
                <w:b/>
                <w:color w:val="FFFFFF" w:themeColor="background1"/>
                <w:spacing w:val="-5"/>
              </w:rPr>
              <w:t>l</w:t>
            </w:r>
            <w:r w:rsidRPr="00D20096">
              <w:rPr>
                <w:rFonts w:ascii="Times New Roman" w:hAnsi="Times New Roman" w:cs="Times New Roman"/>
                <w:b/>
                <w:color w:val="FFFFFF" w:themeColor="background1"/>
              </w:rPr>
              <w:t>iv</w:t>
            </w:r>
            <w:r w:rsidRPr="00D20096">
              <w:rPr>
                <w:rFonts w:ascii="Times New Roman" w:hAnsi="Times New Roman" w:cs="Times New Roman"/>
                <w:b/>
                <w:color w:val="FFFFFF" w:themeColor="background1"/>
                <w:spacing w:val="4"/>
              </w:rPr>
              <w:t>e</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y</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Sy</w:t>
            </w:r>
            <w:r w:rsidRPr="00D20096">
              <w:rPr>
                <w:rFonts w:ascii="Times New Roman" w:hAnsi="Times New Roman" w:cs="Times New Roman"/>
                <w:b/>
                <w:color w:val="FFFFFF" w:themeColor="background1"/>
                <w:spacing w:val="-3"/>
              </w:rPr>
              <w:t>s</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m</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spacing w:val="-3"/>
              </w:rPr>
              <w:t>I</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5"/>
              </w:rPr>
              <w:t>p</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ov</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nt</w:t>
            </w:r>
            <w:r w:rsidRPr="00D20096">
              <w:rPr>
                <w:rFonts w:ascii="Times New Roman" w:hAnsi="Times New Roman" w:cs="Times New Roman"/>
                <w:b/>
                <w:color w:val="FFFFFF" w:themeColor="background1"/>
                <w:spacing w:val="7"/>
              </w:rPr>
              <w:t xml:space="preserve"> </w:t>
            </w: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f</w:t>
            </w:r>
            <w:r w:rsidRPr="00D20096">
              <w:rPr>
                <w:rFonts w:ascii="Times New Roman" w:hAnsi="Times New Roman" w:cs="Times New Roman"/>
                <w:b/>
                <w:color w:val="FFFFFF" w:themeColor="background1"/>
                <w:spacing w:val="4"/>
              </w:rPr>
              <w:t>o</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rPr>
              <w:t>an</w:t>
            </w:r>
            <w:r w:rsidRPr="00D20096">
              <w:rPr>
                <w:rFonts w:ascii="Times New Roman" w:hAnsi="Times New Roman" w:cs="Times New Roman"/>
                <w:b/>
                <w:color w:val="FFFFFF" w:themeColor="background1"/>
                <w:spacing w:val="-1"/>
              </w:rPr>
              <w:t>c</w:t>
            </w:r>
            <w:r w:rsidRPr="00D20096">
              <w:rPr>
                <w:rFonts w:ascii="Times New Roman" w:hAnsi="Times New Roman" w:cs="Times New Roman"/>
                <w:b/>
                <w:color w:val="FFFFFF" w:themeColor="background1"/>
              </w:rPr>
              <w:t xml:space="preserve">e </w:t>
            </w:r>
            <w:r w:rsidRPr="00D20096">
              <w:rPr>
                <w:rFonts w:ascii="Times New Roman" w:hAnsi="Times New Roman" w:cs="Times New Roman"/>
                <w:b/>
                <w:color w:val="FFFFFF" w:themeColor="background1"/>
                <w:spacing w:val="-2"/>
              </w:rPr>
              <w:t>T</w:t>
            </w:r>
            <w:r w:rsidRPr="00D20096">
              <w:rPr>
                <w:rFonts w:ascii="Times New Roman" w:hAnsi="Times New Roman" w:cs="Times New Roman"/>
                <w:b/>
                <w:color w:val="FFFFFF" w:themeColor="background1"/>
                <w:spacing w:val="4"/>
              </w:rPr>
              <w:t>a</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g</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t</w:t>
            </w:r>
          </w:p>
        </w:tc>
        <w:tc>
          <w:tcPr>
            <w:tcW w:w="1280" w:type="dxa"/>
            <w:shd w:val="clear" w:color="auto" w:fill="002060"/>
          </w:tcPr>
          <w:p w14:paraId="1D20719D"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Nu</w:t>
            </w:r>
            <w:r w:rsidRPr="00D20096">
              <w:rPr>
                <w:rFonts w:ascii="Times New Roman" w:hAnsi="Times New Roman" w:cs="Times New Roman"/>
                <w:b/>
                <w:color w:val="FFFFFF" w:themeColor="background1"/>
                <w:spacing w:val="-3"/>
              </w:rPr>
              <w:t>m</w:t>
            </w:r>
            <w:r w:rsidRPr="00D20096">
              <w:rPr>
                <w:rFonts w:ascii="Times New Roman" w:hAnsi="Times New Roman" w:cs="Times New Roman"/>
                <w:b/>
                <w:color w:val="FFFFFF" w:themeColor="background1"/>
              </w:rPr>
              <w:t>b</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r</w:t>
            </w:r>
            <w:r w:rsidRPr="00D20096">
              <w:rPr>
                <w:rFonts w:ascii="Times New Roman" w:hAnsi="Times New Roman" w:cs="Times New Roman"/>
                <w:b/>
                <w:color w:val="FFFFFF" w:themeColor="background1"/>
                <w:spacing w:val="-4"/>
              </w:rPr>
              <w:t xml:space="preserve"> </w:t>
            </w:r>
            <w:r w:rsidRPr="00D20096">
              <w:rPr>
                <w:rFonts w:ascii="Times New Roman" w:hAnsi="Times New Roman" w:cs="Times New Roman"/>
                <w:b/>
                <w:color w:val="FFFFFF" w:themeColor="background1"/>
              </w:rPr>
              <w:t>of</w:t>
            </w:r>
          </w:p>
          <w:p w14:paraId="00B35BD2"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rPr>
              <w:t>oi</w:t>
            </w:r>
            <w:r w:rsidRPr="00D20096">
              <w:rPr>
                <w:rFonts w:ascii="Times New Roman" w:hAnsi="Times New Roman" w:cs="Times New Roman"/>
                <w:b/>
                <w:color w:val="FFFFFF" w:themeColor="background1"/>
                <w:spacing w:val="1"/>
              </w:rPr>
              <w:t>nt</w:t>
            </w:r>
            <w:r w:rsidRPr="00D20096">
              <w:rPr>
                <w:rFonts w:ascii="Times New Roman" w:hAnsi="Times New Roman" w:cs="Times New Roman"/>
                <w:b/>
                <w:color w:val="FFFFFF" w:themeColor="background1"/>
              </w:rPr>
              <w:t>s out of</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rPr>
              <w:t>100</w:t>
            </w:r>
          </w:p>
        </w:tc>
      </w:tr>
      <w:tr w:rsidR="004653A6" w:rsidRPr="00D20096" w14:paraId="14BFC422" w14:textId="77777777" w:rsidTr="045D22B8">
        <w:trPr>
          <w:trHeight w:val="3617"/>
        </w:trPr>
        <w:tc>
          <w:tcPr>
            <w:tcW w:w="2531" w:type="dxa"/>
          </w:tcPr>
          <w:p w14:paraId="64AA8219" w14:textId="6A6C3300" w:rsidR="004653A6" w:rsidRPr="00D20096" w:rsidRDefault="004653A6" w:rsidP="009F6DFE">
            <w:pPr>
              <w:spacing w:line="240" w:lineRule="auto"/>
              <w:ind w:left="0"/>
              <w:rPr>
                <w:rFonts w:ascii="Times New Roman" w:hAnsi="Times New Roman" w:cs="Times New Roman"/>
                <w:b/>
              </w:rPr>
            </w:pPr>
            <w:r w:rsidRPr="00D20096">
              <w:rPr>
                <w:rFonts w:ascii="Times New Roman" w:hAnsi="Times New Roman" w:cs="Times New Roman"/>
                <w:spacing w:val="-2"/>
              </w:rPr>
              <w:t xml:space="preserve">Behavioral Health Visit </w:t>
            </w:r>
          </w:p>
        </w:tc>
        <w:tc>
          <w:tcPr>
            <w:tcW w:w="6188" w:type="dxa"/>
          </w:tcPr>
          <w:p w14:paraId="22A7AB54" w14:textId="57498B84"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w:t>
            </w:r>
            <w:r w:rsidR="00ED2B1C" w:rsidRPr="00D20096">
              <w:rPr>
                <w:rFonts w:ascii="Times New Roman" w:eastAsia="Calibri" w:hAnsi="Times New Roman" w:cs="Times New Roman"/>
              </w:rPr>
              <w:t>M</w:t>
            </w:r>
            <w:r w:rsidRPr="00D20096">
              <w:rPr>
                <w:rFonts w:ascii="Times New Roman" w:eastAsia="Calibri" w:hAnsi="Times New Roman" w:cs="Times New Roman"/>
              </w:rPr>
              <w:t>embers receiving outpatient Behavioral Health Services.</w:t>
            </w:r>
          </w:p>
          <w:p w14:paraId="6AB3D907" w14:textId="4F163979"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 </w:t>
            </w:r>
          </w:p>
          <w:p w14:paraId="1099C1D4" w14:textId="19A60AD9" w:rsidR="009F6DFE" w:rsidRPr="00D20096" w:rsidRDefault="23A80B03"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w:t>
            </w:r>
            <w:r w:rsidR="43E79020" w:rsidRPr="00D20096">
              <w:rPr>
                <w:rFonts w:ascii="Times New Roman" w:eastAsia="Calibri" w:hAnsi="Times New Roman" w:cs="Times New Roman"/>
              </w:rPr>
              <w:t>CY2</w:t>
            </w:r>
            <w:r w:rsidR="3FC45304" w:rsidRPr="00D20096">
              <w:rPr>
                <w:rFonts w:ascii="Times New Roman" w:eastAsia="Calibri" w:hAnsi="Times New Roman" w:cs="Times New Roman"/>
              </w:rPr>
              <w:t>5</w:t>
            </w:r>
            <w:r w:rsidRPr="00D20096">
              <w:rPr>
                <w:rFonts w:ascii="Times New Roman" w:eastAsia="Calibri" w:hAnsi="Times New Roman" w:cs="Times New Roman"/>
              </w:rPr>
              <w:t xml:space="preserve"> target is</w:t>
            </w:r>
            <w:r w:rsidR="40099947" w:rsidRPr="00D20096">
              <w:rPr>
                <w:rFonts w:ascii="Times New Roman" w:eastAsia="Calibri" w:hAnsi="Times New Roman" w:cs="Times New Roman"/>
              </w:rPr>
              <w:t xml:space="preserve"> twenty-five percent (</w:t>
            </w:r>
            <w:r w:rsidRPr="00D20096">
              <w:rPr>
                <w:rFonts w:ascii="Times New Roman" w:eastAsia="Calibri" w:hAnsi="Times New Roman" w:cs="Times New Roman"/>
              </w:rPr>
              <w:t>25%</w:t>
            </w:r>
            <w:r w:rsidR="40099947" w:rsidRPr="00D20096">
              <w:rPr>
                <w:rFonts w:ascii="Times New Roman" w:eastAsia="Calibri" w:hAnsi="Times New Roman" w:cs="Times New Roman"/>
              </w:rPr>
              <w:t>)</w:t>
            </w:r>
            <w:r w:rsidRPr="00D20096">
              <w:rPr>
                <w:rFonts w:ascii="Times New Roman" w:eastAsia="Calibri" w:hAnsi="Times New Roman" w:cs="Times New Roman"/>
              </w:rPr>
              <w:t>.</w:t>
            </w:r>
          </w:p>
          <w:p w14:paraId="56AF6124" w14:textId="77777777" w:rsidR="009F6DFE" w:rsidRPr="00D20096" w:rsidRDefault="009F6DFE" w:rsidP="009F6DFE">
            <w:pPr>
              <w:spacing w:line="240" w:lineRule="auto"/>
              <w:ind w:left="45"/>
              <w:rPr>
                <w:rFonts w:ascii="Times New Roman" w:eastAsia="Calibri" w:hAnsi="Times New Roman" w:cs="Times New Roman"/>
              </w:rPr>
            </w:pPr>
          </w:p>
          <w:p w14:paraId="45793766" w14:textId="2E21B6C3" w:rsidR="004653A6" w:rsidRPr="00D20096" w:rsidRDefault="0DC20706"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receiving outpatient Behavioral Health services and an analysis of trends observed. </w:t>
            </w:r>
          </w:p>
          <w:p w14:paraId="492E97CC" w14:textId="77777777" w:rsidR="009F6DFE" w:rsidRPr="00D20096" w:rsidRDefault="009F6DFE" w:rsidP="009F6DFE">
            <w:pPr>
              <w:spacing w:line="240" w:lineRule="auto"/>
              <w:ind w:left="45"/>
              <w:rPr>
                <w:rFonts w:ascii="Times New Roman" w:hAnsi="Times New Roman" w:cs="Times New Roman"/>
              </w:rPr>
            </w:pPr>
          </w:p>
          <w:p w14:paraId="76B52145" w14:textId="1CFF1DBE" w:rsidR="009F6DFE" w:rsidRPr="00D20096" w:rsidRDefault="0DC20706" w:rsidP="00AB166C">
            <w:pPr>
              <w:spacing w:line="240" w:lineRule="auto"/>
              <w:ind w:left="45"/>
              <w:rPr>
                <w:rFonts w:ascii="Times New Roman" w:hAnsi="Times New Roman" w:cs="Times New Roman"/>
              </w:rPr>
            </w:pPr>
            <w:r w:rsidRPr="00D20096">
              <w:rPr>
                <w:rFonts w:ascii="Times New Roman" w:hAnsi="Times New Roman" w:cs="Times New Roman"/>
              </w:rPr>
              <w:t xml:space="preserve">The quarterly reports are due to </w:t>
            </w:r>
            <w:r w:rsidR="0EA69E06" w:rsidRPr="00D20096">
              <w:rPr>
                <w:rFonts w:ascii="Times New Roman" w:hAnsi="Times New Roman" w:cs="Times New Roman"/>
              </w:rPr>
              <w:t>HCA</w:t>
            </w:r>
            <w:r w:rsidRPr="00D20096">
              <w:rPr>
                <w:rFonts w:ascii="Times New Roman" w:hAnsi="Times New Roman" w:cs="Times New Roman"/>
              </w:rPr>
              <w:t xml:space="preserve"> thirty (30) Calendar Days after the end of each quarter. The annual supplement is due to </w:t>
            </w:r>
            <w:r w:rsidR="0EA69E06" w:rsidRPr="00D20096">
              <w:rPr>
                <w:rFonts w:ascii="Times New Roman" w:hAnsi="Times New Roman" w:cs="Times New Roman"/>
              </w:rPr>
              <w:t>HCA</w:t>
            </w:r>
            <w:r w:rsidRPr="00D20096">
              <w:rPr>
                <w:rFonts w:ascii="Times New Roman" w:hAnsi="Times New Roman" w:cs="Times New Roman"/>
              </w:rPr>
              <w:t xml:space="preserve"> May 30th of the year following the reporting period. </w:t>
            </w:r>
          </w:p>
          <w:p w14:paraId="2062E5FE" w14:textId="77777777" w:rsidR="009F6DFE" w:rsidRPr="00D20096" w:rsidRDefault="009F6DFE" w:rsidP="009F6DFE">
            <w:pPr>
              <w:spacing w:line="240" w:lineRule="auto"/>
              <w:ind w:left="45"/>
              <w:rPr>
                <w:rFonts w:ascii="Times New Roman" w:hAnsi="Times New Roman" w:cs="Times New Roman"/>
              </w:rPr>
            </w:pPr>
          </w:p>
          <w:p w14:paraId="2DD0269B" w14:textId="227134FC" w:rsidR="009F6DFE" w:rsidRPr="00D20096" w:rsidRDefault="009F6DFE" w:rsidP="009F6DFE">
            <w:pPr>
              <w:spacing w:line="240" w:lineRule="auto"/>
              <w:ind w:left="45"/>
              <w:rPr>
                <w:rFonts w:ascii="Times New Roman" w:hAnsi="Times New Roman" w:cs="Times New Roman"/>
              </w:rPr>
            </w:pPr>
            <w:r w:rsidRPr="00D20096">
              <w:rPr>
                <w:rFonts w:ascii="Times New Roman" w:hAnsi="Times New Roman" w:cs="Times New Roman"/>
              </w:rPr>
              <w:t>DENOMINATOR: All M</w:t>
            </w:r>
            <w:r w:rsidR="00ED2B1C" w:rsidRPr="00D20096">
              <w:rPr>
                <w:rFonts w:ascii="Times New Roman" w:hAnsi="Times New Roman" w:cs="Times New Roman"/>
              </w:rPr>
              <w:t>e</w:t>
            </w:r>
            <w:r w:rsidRPr="00D20096">
              <w:rPr>
                <w:rFonts w:ascii="Times New Roman" w:hAnsi="Times New Roman" w:cs="Times New Roman"/>
              </w:rPr>
              <w:t xml:space="preserve">mbers, based on the Medicaid Enrollment Report (MER) from the last month of the reporting quarter (March, June, September, and December), and for the last day of the </w:t>
            </w:r>
            <w:r w:rsidR="009F224A" w:rsidRPr="00D20096">
              <w:rPr>
                <w:rFonts w:ascii="Times New Roman" w:hAnsi="Times New Roman" w:cs="Times New Roman"/>
              </w:rPr>
              <w:t>C</w:t>
            </w:r>
            <w:r w:rsidRPr="00D20096">
              <w:rPr>
                <w:rFonts w:ascii="Times New Roman" w:hAnsi="Times New Roman" w:cs="Times New Roman"/>
              </w:rPr>
              <w:t>alendar</w:t>
            </w:r>
            <w:r w:rsidR="009F224A" w:rsidRPr="00D20096">
              <w:rPr>
                <w:rFonts w:ascii="Times New Roman" w:hAnsi="Times New Roman" w:cs="Times New Roman"/>
              </w:rPr>
              <w:t xml:space="preserve"> Ye</w:t>
            </w:r>
            <w:r w:rsidRPr="00D20096">
              <w:rPr>
                <w:rFonts w:ascii="Times New Roman" w:hAnsi="Times New Roman" w:cs="Times New Roman"/>
              </w:rPr>
              <w:t xml:space="preserve">ar. </w:t>
            </w:r>
          </w:p>
          <w:p w14:paraId="417EE159" w14:textId="77777777" w:rsidR="009F6DFE" w:rsidRPr="00D20096" w:rsidRDefault="009F6DFE" w:rsidP="009F6DFE">
            <w:pPr>
              <w:spacing w:line="240" w:lineRule="auto"/>
              <w:ind w:left="45"/>
              <w:rPr>
                <w:rFonts w:ascii="Times New Roman" w:hAnsi="Times New Roman" w:cs="Times New Roman"/>
              </w:rPr>
            </w:pPr>
          </w:p>
          <w:p w14:paraId="58281443" w14:textId="71A9E405" w:rsidR="009F6DFE" w:rsidRPr="00D20096" w:rsidRDefault="009F6DFE" w:rsidP="00AB166C">
            <w:pPr>
              <w:spacing w:line="240" w:lineRule="auto"/>
              <w:ind w:left="45"/>
              <w:rPr>
                <w:rFonts w:ascii="Times New Roman" w:hAnsi="Times New Roman" w:cs="Times New Roman"/>
              </w:rPr>
            </w:pPr>
            <w:r w:rsidRPr="00D20096">
              <w:rPr>
                <w:rFonts w:ascii="Times New Roman" w:hAnsi="Times New Roman" w:cs="Times New Roman"/>
              </w:rPr>
              <w:t xml:space="preserve">NUMERATOR: Unique Members with an outpatient visit for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 xml:space="preserve">ealth services provided by a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or a non-</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practitioner, excluding visits occurring in the emergency room or in long</w:t>
            </w:r>
            <w:r w:rsidR="00286A52" w:rsidRPr="00D20096">
              <w:rPr>
                <w:rFonts w:ascii="Times New Roman" w:hAnsi="Times New Roman" w:cs="Times New Roman"/>
              </w:rPr>
              <w:t>-</w:t>
            </w:r>
            <w:r w:rsidRPr="00D20096">
              <w:rPr>
                <w:rFonts w:ascii="Times New Roman" w:hAnsi="Times New Roman" w:cs="Times New Roman"/>
              </w:rPr>
              <w:t xml:space="preserve">term care facilities, and with a diagnostic sequencing of a </w:t>
            </w:r>
            <w:r w:rsidR="00742388" w:rsidRPr="00D20096">
              <w:rPr>
                <w:rFonts w:ascii="Times New Roman" w:hAnsi="Times New Roman" w:cs="Times New Roman"/>
              </w:rPr>
              <w:t>Behavioral Health</w:t>
            </w:r>
            <w:r w:rsidRPr="00D20096">
              <w:rPr>
                <w:rFonts w:ascii="Times New Roman" w:hAnsi="Times New Roman" w:cs="Times New Roman"/>
              </w:rPr>
              <w:t xml:space="preserve"> diagnosis within the primary to tertiary range, during the reporting period.</w:t>
            </w:r>
          </w:p>
        </w:tc>
        <w:tc>
          <w:tcPr>
            <w:tcW w:w="1280" w:type="dxa"/>
          </w:tcPr>
          <w:p w14:paraId="149E3764" w14:textId="4871C8AC" w:rsidR="004653A6" w:rsidRPr="00D20096" w:rsidRDefault="00C822DC" w:rsidP="00DE4F70">
            <w:pPr>
              <w:ind w:left="0"/>
              <w:rPr>
                <w:rFonts w:ascii="Times New Roman" w:hAnsi="Times New Roman" w:cs="Times New Roman"/>
                <w:b/>
              </w:rPr>
            </w:pPr>
            <w:r w:rsidRPr="00D20096">
              <w:rPr>
                <w:rFonts w:ascii="Times New Roman" w:hAnsi="Times New Roman" w:cs="Times New Roman"/>
              </w:rPr>
              <w:t>25</w:t>
            </w:r>
          </w:p>
        </w:tc>
      </w:tr>
      <w:tr w:rsidR="00087480" w:rsidRPr="00D20096" w14:paraId="44AD03F3" w14:textId="77777777" w:rsidTr="045D22B8">
        <w:trPr>
          <w:trHeight w:val="3617"/>
        </w:trPr>
        <w:tc>
          <w:tcPr>
            <w:tcW w:w="2531" w:type="dxa"/>
          </w:tcPr>
          <w:p w14:paraId="1BD406CC" w14:textId="5E6D2FB4" w:rsidR="00087480" w:rsidRPr="00D20096" w:rsidDel="001A6985" w:rsidRDefault="00087480" w:rsidP="00087480">
            <w:pPr>
              <w:spacing w:line="240" w:lineRule="auto"/>
              <w:ind w:left="0"/>
              <w:rPr>
                <w:rFonts w:ascii="Times New Roman" w:hAnsi="Times New Roman" w:cs="Times New Roman"/>
                <w:spacing w:val="-2"/>
              </w:rPr>
            </w:pPr>
            <w:r w:rsidRPr="00D20096">
              <w:rPr>
                <w:rFonts w:ascii="Times New Roman" w:hAnsi="Times New Roman"/>
                <w:spacing w:val="-1"/>
              </w:rPr>
              <w:t>V</w:t>
            </w:r>
            <w:r w:rsidRPr="00D20096">
              <w:rPr>
                <w:rFonts w:ascii="Times New Roman" w:hAnsi="Times New Roman"/>
                <w:spacing w:val="3"/>
              </w:rPr>
              <w:t>a</w:t>
            </w:r>
            <w:r w:rsidRPr="00D20096">
              <w:rPr>
                <w:rFonts w:ascii="Times New Roman" w:hAnsi="Times New Roman"/>
                <w:spacing w:val="-10"/>
              </w:rPr>
              <w:t>l</w:t>
            </w:r>
            <w:r w:rsidRPr="00D20096">
              <w:rPr>
                <w:rFonts w:ascii="Times New Roman" w:hAnsi="Times New Roman"/>
              </w:rPr>
              <w:t>u</w:t>
            </w:r>
            <w:r w:rsidRPr="00D20096">
              <w:rPr>
                <w:rFonts w:ascii="Times New Roman" w:hAnsi="Times New Roman"/>
                <w:spacing w:val="-1"/>
              </w:rPr>
              <w:t>e</w:t>
            </w:r>
            <w:r w:rsidRPr="00D20096">
              <w:rPr>
                <w:rFonts w:ascii="Times New Roman" w:hAnsi="Times New Roman"/>
                <w:spacing w:val="1"/>
              </w:rPr>
              <w:t>-</w:t>
            </w:r>
            <w:r w:rsidRPr="00D20096">
              <w:rPr>
                <w:rFonts w:ascii="Times New Roman" w:hAnsi="Times New Roman"/>
                <w:spacing w:val="2"/>
              </w:rPr>
              <w:t>B</w:t>
            </w:r>
            <w:r w:rsidRPr="00D20096">
              <w:rPr>
                <w:rFonts w:ascii="Times New Roman" w:hAnsi="Times New Roman"/>
                <w:spacing w:val="-1"/>
              </w:rPr>
              <w:t>a</w:t>
            </w:r>
            <w:r w:rsidRPr="00D20096">
              <w:rPr>
                <w:rFonts w:ascii="Times New Roman" w:hAnsi="Times New Roman"/>
                <w:spacing w:val="-3"/>
              </w:rPr>
              <w:t>s</w:t>
            </w:r>
            <w:r w:rsidRPr="00D20096">
              <w:rPr>
                <w:rFonts w:ascii="Times New Roman" w:hAnsi="Times New Roman"/>
                <w:spacing w:val="-1"/>
              </w:rPr>
              <w:t>e</w:t>
            </w:r>
            <w:r w:rsidRPr="00D20096">
              <w:rPr>
                <w:rFonts w:ascii="Times New Roman" w:hAnsi="Times New Roman"/>
              </w:rPr>
              <w:t>d</w:t>
            </w:r>
            <w:r w:rsidRPr="00D20096">
              <w:rPr>
                <w:rFonts w:ascii="Times New Roman" w:hAnsi="Times New Roman"/>
                <w:spacing w:val="2"/>
              </w:rPr>
              <w:t xml:space="preserve"> </w:t>
            </w:r>
            <w:r w:rsidRPr="00D20096">
              <w:rPr>
                <w:rFonts w:ascii="Times New Roman" w:hAnsi="Times New Roman"/>
              </w:rPr>
              <w:t>Pu</w:t>
            </w:r>
            <w:r w:rsidRPr="00D20096">
              <w:rPr>
                <w:rFonts w:ascii="Times New Roman" w:hAnsi="Times New Roman"/>
                <w:spacing w:val="1"/>
              </w:rPr>
              <w:t>r</w:t>
            </w:r>
            <w:r w:rsidRPr="00D20096">
              <w:rPr>
                <w:rFonts w:ascii="Times New Roman" w:hAnsi="Times New Roman"/>
                <w:spacing w:val="-1"/>
              </w:rPr>
              <w:t>c</w:t>
            </w:r>
            <w:r w:rsidRPr="00D20096">
              <w:rPr>
                <w:rFonts w:ascii="Times New Roman" w:hAnsi="Times New Roman"/>
              </w:rPr>
              <w:t>h</w:t>
            </w:r>
            <w:r w:rsidRPr="00D20096">
              <w:rPr>
                <w:rFonts w:ascii="Times New Roman" w:hAnsi="Times New Roman"/>
                <w:spacing w:val="-1"/>
              </w:rPr>
              <w:t>a</w:t>
            </w:r>
            <w:r w:rsidRPr="00D20096">
              <w:rPr>
                <w:rFonts w:ascii="Times New Roman" w:hAnsi="Times New Roman"/>
                <w:spacing w:val="2"/>
              </w:rPr>
              <w:t>s</w:t>
            </w:r>
            <w:r w:rsidRPr="00D20096">
              <w:rPr>
                <w:rFonts w:ascii="Times New Roman" w:hAnsi="Times New Roman"/>
                <w:spacing w:val="-5"/>
              </w:rPr>
              <w:t>i</w:t>
            </w:r>
            <w:r w:rsidRPr="00D20096">
              <w:rPr>
                <w:rFonts w:ascii="Times New Roman" w:hAnsi="Times New Roman"/>
              </w:rPr>
              <w:t>ng</w:t>
            </w:r>
          </w:p>
        </w:tc>
        <w:tc>
          <w:tcPr>
            <w:tcW w:w="6188" w:type="dxa"/>
          </w:tcPr>
          <w:p w14:paraId="33111250" w14:textId="48C1F628" w:rsidR="00087480" w:rsidRPr="00D20096" w:rsidRDefault="7BD7F0A6" w:rsidP="00087480">
            <w:pPr>
              <w:spacing w:line="240" w:lineRule="auto"/>
              <w:ind w:left="0"/>
              <w:rPr>
                <w:rFonts w:ascii="Times New Roman" w:hAnsi="Times New Roman" w:cs="Times New Roman"/>
              </w:rPr>
            </w:pPr>
            <w:r w:rsidRPr="00D20096">
              <w:rPr>
                <w:rFonts w:ascii="Times New Roman" w:hAnsi="Times New Roman" w:cs="Times New Roman"/>
              </w:rPr>
              <w:t>The CONTRACTOR must implement a VBP Strategy that addresses how the CONTRACTOR will meet VBP requirements in the three (3) component areas</w:t>
            </w:r>
            <w:r w:rsidR="654B7915" w:rsidRPr="00D20096">
              <w:rPr>
                <w:rFonts w:ascii="Times New Roman" w:hAnsi="Times New Roman" w:cs="Times New Roman"/>
              </w:rPr>
              <w:t xml:space="preserve"> identified in </w:t>
            </w:r>
            <w:r w:rsidRPr="00D20096">
              <w:rPr>
                <w:rFonts w:ascii="Times New Roman" w:hAnsi="Times New Roman" w:cs="Times New Roman"/>
              </w:rPr>
              <w:t>Attachment 2.A.</w:t>
            </w:r>
            <w:r w:rsidR="44AB9850" w:rsidRPr="00D20096">
              <w:rPr>
                <w:rFonts w:cs="Times New Roman"/>
              </w:rPr>
              <w:t xml:space="preserve"> </w:t>
            </w:r>
            <w:r w:rsidR="44AB9850" w:rsidRPr="00D20096">
              <w:rPr>
                <w:rFonts w:ascii="Times New Roman" w:eastAsia="Calibri" w:hAnsi="Times New Roman" w:cs="Times New Roman"/>
              </w:rPr>
              <w:t xml:space="preserve">Value-Based Purchasing (VBP) Delivery System Improvement Performance Targets. </w:t>
            </w:r>
          </w:p>
        </w:tc>
        <w:tc>
          <w:tcPr>
            <w:tcW w:w="1280" w:type="dxa"/>
          </w:tcPr>
          <w:p w14:paraId="30F867A5" w14:textId="540D4548" w:rsidR="00087480" w:rsidRPr="00D20096" w:rsidRDefault="00087480" w:rsidP="00087480">
            <w:pPr>
              <w:ind w:left="0"/>
              <w:rPr>
                <w:rFonts w:ascii="Times New Roman" w:hAnsi="Times New Roman" w:cs="Times New Roman"/>
              </w:rPr>
            </w:pPr>
            <w:r w:rsidRPr="00D20096">
              <w:rPr>
                <w:rFonts w:ascii="Times New Roman" w:hAnsi="Times New Roman" w:cs="Times New Roman"/>
              </w:rPr>
              <w:t>25</w:t>
            </w:r>
          </w:p>
        </w:tc>
      </w:tr>
      <w:tr w:rsidR="00087480" w:rsidRPr="00D20096" w14:paraId="5C7014FD" w14:textId="77777777" w:rsidTr="045D22B8">
        <w:trPr>
          <w:trHeight w:val="8981"/>
        </w:trPr>
        <w:tc>
          <w:tcPr>
            <w:tcW w:w="2531" w:type="dxa"/>
          </w:tcPr>
          <w:p w14:paraId="3C7D6768" w14:textId="77777777" w:rsidR="00087480" w:rsidRPr="00D20096" w:rsidRDefault="00087480" w:rsidP="00087480">
            <w:pPr>
              <w:ind w:left="0"/>
              <w:rPr>
                <w:rFonts w:ascii="Times New Roman" w:hAnsi="Times New Roman" w:cs="Times New Roman"/>
                <w:b/>
              </w:rPr>
            </w:pPr>
            <w:r w:rsidRPr="00D20096">
              <w:rPr>
                <w:rFonts w:ascii="Times New Roman" w:hAnsi="Times New Roman" w:cs="Times New Roman"/>
                <w:spacing w:val="1"/>
              </w:rPr>
              <w:lastRenderedPageBreak/>
              <w:t>T</w:t>
            </w:r>
            <w:r w:rsidRPr="00D20096">
              <w:rPr>
                <w:rFonts w:ascii="Times New Roman" w:hAnsi="Times New Roman" w:cs="Times New Roman"/>
                <w:spacing w:val="3"/>
              </w:rPr>
              <w:t>e</w:t>
            </w:r>
            <w:r w:rsidRPr="00D20096">
              <w:rPr>
                <w:rFonts w:ascii="Times New Roman" w:hAnsi="Times New Roman" w:cs="Times New Roman"/>
                <w:spacing w:val="-10"/>
              </w:rPr>
              <w:t>l</w:t>
            </w:r>
            <w:r w:rsidRPr="00D20096">
              <w:rPr>
                <w:rFonts w:ascii="Times New Roman" w:hAnsi="Times New Roman" w:cs="Times New Roman"/>
                <w:spacing w:val="3"/>
              </w:rPr>
              <w:t>e</w:t>
            </w:r>
            <w:r w:rsidRPr="00D20096">
              <w:rPr>
                <w:rFonts w:ascii="Times New Roman" w:hAnsi="Times New Roman" w:cs="Times New Roman"/>
                <w:spacing w:val="-5"/>
              </w:rPr>
              <w:t>m</w:t>
            </w:r>
            <w:r w:rsidRPr="00D20096">
              <w:rPr>
                <w:rFonts w:ascii="Times New Roman" w:hAnsi="Times New Roman" w:cs="Times New Roman"/>
                <w:spacing w:val="-1"/>
              </w:rPr>
              <w:t>e</w:t>
            </w:r>
            <w:r w:rsidRPr="00D20096">
              <w:rPr>
                <w:rFonts w:ascii="Times New Roman" w:hAnsi="Times New Roman" w:cs="Times New Roman"/>
                <w:spacing w:val="4"/>
              </w:rPr>
              <w:t>d</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5"/>
              </w:rPr>
              <w:t>i</w:t>
            </w:r>
            <w:r w:rsidRPr="00D20096">
              <w:rPr>
                <w:rFonts w:ascii="Times New Roman" w:hAnsi="Times New Roman" w:cs="Times New Roman"/>
              </w:rPr>
              <w:t>ne</w:t>
            </w:r>
          </w:p>
        </w:tc>
        <w:tc>
          <w:tcPr>
            <w:tcW w:w="6188" w:type="dxa"/>
          </w:tcPr>
          <w:p w14:paraId="73256C1F" w14:textId="77777777"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Members with a Telemedicine visit by twenty percent (20%) in Rural, Frontier, and Urban areas for Physical Health Specialists and Behavioral Health Specialists. </w:t>
            </w:r>
          </w:p>
          <w:p w14:paraId="41D0A2EB" w14:textId="77777777" w:rsidR="00087480" w:rsidRPr="00D20096" w:rsidRDefault="00087480" w:rsidP="00087480">
            <w:pPr>
              <w:spacing w:line="240" w:lineRule="auto"/>
              <w:rPr>
                <w:rFonts w:ascii="Times New Roman" w:eastAsia="Calibri" w:hAnsi="Times New Roman" w:cs="Times New Roman"/>
              </w:rPr>
            </w:pPr>
          </w:p>
          <w:p w14:paraId="31F4CA5D" w14:textId="74D07D76" w:rsidR="00087480" w:rsidRPr="00D20096" w:rsidRDefault="68605162"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July 1, 2024 – December 31, 2024 of </w:t>
            </w:r>
            <w:r w:rsidR="77ECDAC1" w:rsidRPr="00D20096">
              <w:rPr>
                <w:rFonts w:ascii="Times New Roman" w:eastAsia="Calibri" w:hAnsi="Times New Roman" w:cs="Times New Roman"/>
              </w:rPr>
              <w:t xml:space="preserve">CY24 will be a baseline </w:t>
            </w:r>
            <w:r w:rsidR="6B87D365" w:rsidRPr="00D20096">
              <w:rPr>
                <w:rFonts w:ascii="Times New Roman" w:eastAsia="Calibri" w:hAnsi="Times New Roman" w:cs="Times New Roman"/>
              </w:rPr>
              <w:t xml:space="preserve">period </w:t>
            </w:r>
            <w:r w:rsidR="77ECDAC1" w:rsidRPr="00D20096">
              <w:rPr>
                <w:rFonts w:ascii="Times New Roman" w:eastAsia="Calibri" w:hAnsi="Times New Roman" w:cs="Times New Roman"/>
              </w:rPr>
              <w:t xml:space="preserve">for this DSIPT. The CONTRACTOR shall submit CY24 data to </w:t>
            </w:r>
            <w:r w:rsidR="502D30BA" w:rsidRPr="00D20096">
              <w:rPr>
                <w:rFonts w:ascii="Times New Roman" w:eastAsia="Calibri" w:hAnsi="Times New Roman" w:cs="Times New Roman"/>
              </w:rPr>
              <w:t>HCA</w:t>
            </w:r>
            <w:r w:rsidR="77ECDAC1" w:rsidRPr="00D20096">
              <w:rPr>
                <w:rFonts w:ascii="Times New Roman" w:eastAsia="Calibri" w:hAnsi="Times New Roman" w:cs="Times New Roman"/>
              </w:rPr>
              <w:t xml:space="preserve"> by April 1, 2025 to establish the baseline for the CY25 increase. </w:t>
            </w:r>
          </w:p>
          <w:p w14:paraId="17041380" w14:textId="77777777" w:rsidR="00087480" w:rsidRPr="00D20096" w:rsidRDefault="00087480" w:rsidP="00087480">
            <w:pPr>
              <w:spacing w:line="240" w:lineRule="auto"/>
              <w:rPr>
                <w:rFonts w:ascii="Times New Roman" w:eastAsia="Calibri" w:hAnsi="Times New Roman" w:cs="Times New Roman"/>
              </w:rPr>
            </w:pPr>
          </w:p>
          <w:p w14:paraId="126CD471" w14:textId="4D50AAF5"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baseline for each upcoming calendar year will be the total number of unique </w:t>
            </w:r>
            <w:r w:rsidR="00DD1DA6" w:rsidRPr="00D20096">
              <w:rPr>
                <w:rFonts w:ascii="Times New Roman" w:eastAsia="Calibri" w:hAnsi="Times New Roman" w:cs="Times New Roman"/>
              </w:rPr>
              <w:t>Member</w:t>
            </w:r>
            <w:r w:rsidRPr="00D20096">
              <w:rPr>
                <w:rFonts w:ascii="Times New Roman" w:eastAsia="Calibri" w:hAnsi="Times New Roman" w:cs="Times New Roman"/>
              </w:rPr>
              <w:t xml:space="preserve">s with a Telemedicine visit at the end of the previous calendar year. </w:t>
            </w:r>
          </w:p>
          <w:p w14:paraId="741EBCB4" w14:textId="77777777" w:rsidR="00087480" w:rsidRPr="00D20096" w:rsidRDefault="00087480" w:rsidP="00087480">
            <w:pPr>
              <w:spacing w:line="240" w:lineRule="auto"/>
              <w:rPr>
                <w:rFonts w:ascii="Times New Roman" w:eastAsia="Calibri" w:hAnsi="Times New Roman" w:cs="Times New Roman"/>
                <w:sz w:val="12"/>
                <w:szCs w:val="12"/>
              </w:rPr>
            </w:pPr>
          </w:p>
          <w:p w14:paraId="5A3A346F" w14:textId="1E5CA7FF"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Members with Telemedicine visits conducted at I/T/Us are included. </w:t>
            </w:r>
          </w:p>
          <w:p w14:paraId="05FA67A9" w14:textId="4F10ED84"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UNM’s Project ECHO is an educational enterprise and is not considered “Telemedicine” for the purposes of this DSIPT, nor is routine Telemedicine, such as interpretations of radiologic exams by a radiologist at a remote site.  </w:t>
            </w:r>
          </w:p>
          <w:p w14:paraId="72676FFF" w14:textId="77777777"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Telemedicine may include virtual visits or e-visits and asynchronous/store-and-forward Telemedicine.</w:t>
            </w:r>
          </w:p>
          <w:p w14:paraId="05406CEC" w14:textId="77777777" w:rsidR="00087480" w:rsidRPr="00D20096" w:rsidRDefault="00087480" w:rsidP="00087480">
            <w:pPr>
              <w:spacing w:line="240" w:lineRule="auto"/>
              <w:ind w:left="315" w:hanging="315"/>
              <w:rPr>
                <w:rFonts w:ascii="Times New Roman" w:eastAsia="Calibri" w:hAnsi="Times New Roman" w:cs="Times New Roman"/>
              </w:rPr>
            </w:pPr>
          </w:p>
          <w:p w14:paraId="139F40C6" w14:textId="644E895C" w:rsidR="00087480" w:rsidRPr="00D20096" w:rsidRDefault="00087480" w:rsidP="00AB166C">
            <w:pPr>
              <w:spacing w:line="240" w:lineRule="auto"/>
              <w:ind w:left="0"/>
              <w:rPr>
                <w:rFonts w:ascii="Times New Roman" w:hAnsi="Times New Roman" w:cs="Times New Roman"/>
              </w:rPr>
            </w:pPr>
            <w:r w:rsidRPr="00D20096">
              <w:rPr>
                <w:rFonts w:ascii="Times New Roman" w:hAnsi="Times New Roman" w:cs="Times New Roman"/>
              </w:rPr>
              <w:t>If the CONTRACTOR achieves a minimum of seven percent (7%) of total membership with Telemedicine visits, as of November 30 each year, then the CONTRACTOR must maintain that same seven percent (7%) percent at the end of each calendar year in order to meet this target.</w:t>
            </w:r>
          </w:p>
          <w:p w14:paraId="5F84B7C1" w14:textId="77777777" w:rsidR="00087480" w:rsidRPr="00D20096" w:rsidRDefault="00087480" w:rsidP="00087480">
            <w:pPr>
              <w:spacing w:line="240" w:lineRule="auto"/>
              <w:rPr>
                <w:rFonts w:ascii="Times New Roman" w:hAnsi="Times New Roman" w:cs="Times New Roman"/>
              </w:rPr>
            </w:pPr>
            <w:r w:rsidRPr="00D20096">
              <w:rPr>
                <w:rFonts w:ascii="Times New Roman" w:hAnsi="Times New Roman" w:cs="Times New Roman"/>
              </w:rPr>
              <w:t xml:space="preserve">  </w:t>
            </w:r>
          </w:p>
          <w:p w14:paraId="018A606D" w14:textId="33F8778C" w:rsidR="00087480" w:rsidRPr="00D20096" w:rsidRDefault="75CCEA27" w:rsidP="00AB166C">
            <w:pPr>
              <w:spacing w:line="240" w:lineRule="auto"/>
              <w:ind w:left="0"/>
              <w:rPr>
                <w:rFonts w:ascii="Times New Roman" w:hAnsi="Times New Roman" w:cs="Times New Roman"/>
              </w:rPr>
            </w:pPr>
            <w:r w:rsidRPr="00D20096">
              <w:rPr>
                <w:rFonts w:ascii="Times New Roman" w:hAnsi="Times New Roman" w:cs="Times New Roman"/>
              </w:rPr>
              <w:t xml:space="preserve">The CONTRACTOR shall obtain the Medicaid enrollment data from </w:t>
            </w:r>
            <w:r w:rsidR="0EA69E06" w:rsidRPr="00D20096">
              <w:rPr>
                <w:rFonts w:ascii="Times New Roman" w:hAnsi="Times New Roman" w:cs="Times New Roman"/>
              </w:rPr>
              <w:t>HCA</w:t>
            </w:r>
            <w:r w:rsidRPr="00D20096">
              <w:rPr>
                <w:rFonts w:ascii="Times New Roman" w:hAnsi="Times New Roman" w:cs="Times New Roman"/>
              </w:rPr>
              <w:t xml:space="preserve">’s website: </w:t>
            </w:r>
            <w:hyperlink r:id="rId25" w:history="1">
              <w:hyperlink r:id="rId26" w:history="1">
                <w:r w:rsidR="3E297445" w:rsidRPr="00D20096">
                  <w:rPr>
                    <w:rFonts w:ascii="Times New Roman" w:hAnsi="Times New Roman" w:cs="Times New Roman"/>
                  </w:rPr>
                  <w:t>https://www.hsdate.nm.us/LookingForInformation/medicaid-eligibility.aspx</w:t>
                </w:r>
              </w:hyperlink>
            </w:hyperlink>
          </w:p>
          <w:p w14:paraId="17060CE9" w14:textId="77777777" w:rsidR="00742388" w:rsidRPr="00D20096" w:rsidRDefault="00742388" w:rsidP="00AB166C">
            <w:pPr>
              <w:spacing w:line="240" w:lineRule="auto"/>
              <w:ind w:left="0"/>
              <w:rPr>
                <w:rFonts w:ascii="Times New Roman" w:hAnsi="Times New Roman"/>
              </w:rPr>
            </w:pPr>
          </w:p>
          <w:p w14:paraId="42E76A88" w14:textId="656C0C6C" w:rsidR="00087480" w:rsidRPr="00D20096" w:rsidRDefault="75CCEA27" w:rsidP="672B4690">
            <w:pPr>
              <w:spacing w:line="240" w:lineRule="auto"/>
              <w:ind w:left="0"/>
              <w:rPr>
                <w:rFonts w:ascii="Times New Roman" w:hAnsi="Times New Roman" w:cs="Times New Roman"/>
                <w:b/>
                <w:bCs/>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served through Telemedicine visits and an analysis of trends observed. The quarterly reports are due to </w:t>
            </w:r>
            <w:r w:rsidR="0EA69E06" w:rsidRPr="00D20096">
              <w:rPr>
                <w:rFonts w:ascii="Times New Roman" w:eastAsia="Calibri" w:hAnsi="Times New Roman" w:cs="Times New Roman"/>
              </w:rPr>
              <w:t>HCA</w:t>
            </w:r>
            <w:r w:rsidR="118E66EF" w:rsidRPr="00D20096">
              <w:rPr>
                <w:rFonts w:ascii="Times New Roman" w:eastAsia="Calibri" w:hAnsi="Times New Roman" w:cs="Times New Roman"/>
              </w:rPr>
              <w:t xml:space="preserve"> th</w:t>
            </w:r>
            <w:r w:rsidRPr="00D20096">
              <w:rPr>
                <w:rFonts w:ascii="Times New Roman" w:eastAsia="Calibri" w:hAnsi="Times New Roman" w:cs="Times New Roman"/>
              </w:rPr>
              <w:t xml:space="preserve">irty (30) Calendar Days after the end of each quarter. </w:t>
            </w:r>
          </w:p>
        </w:tc>
        <w:tc>
          <w:tcPr>
            <w:tcW w:w="1280" w:type="dxa"/>
          </w:tcPr>
          <w:p w14:paraId="42EEC107" w14:textId="5E0F09A1" w:rsidR="00087480" w:rsidRPr="00D20096" w:rsidRDefault="00087480" w:rsidP="00087480">
            <w:pPr>
              <w:ind w:left="0"/>
              <w:rPr>
                <w:rFonts w:ascii="Times New Roman" w:hAnsi="Times New Roman" w:cs="Times New Roman"/>
                <w:b/>
              </w:rPr>
            </w:pPr>
            <w:r w:rsidRPr="00D20096">
              <w:rPr>
                <w:rFonts w:ascii="Times New Roman" w:hAnsi="Times New Roman" w:cs="Times New Roman"/>
              </w:rPr>
              <w:t>10</w:t>
            </w:r>
          </w:p>
        </w:tc>
      </w:tr>
      <w:tr w:rsidR="00087480" w:rsidRPr="00D20096" w14:paraId="7AFCF8E6" w14:textId="77777777" w:rsidTr="045D22B8">
        <w:trPr>
          <w:trHeight w:val="791"/>
        </w:trPr>
        <w:tc>
          <w:tcPr>
            <w:tcW w:w="2531" w:type="dxa"/>
          </w:tcPr>
          <w:p w14:paraId="1DF99C4C" w14:textId="2637AC6C"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t>Personal</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Care Services (PCS)</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Fulfillment</w:t>
            </w:r>
          </w:p>
        </w:tc>
        <w:tc>
          <w:tcPr>
            <w:tcW w:w="6188" w:type="dxa"/>
          </w:tcPr>
          <w:p w14:paraId="16EBA5FA" w14:textId="2F70EBF2" w:rsidR="009900D2" w:rsidRPr="00D20096" w:rsidRDefault="770588B9"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percent of </w:t>
            </w:r>
            <w:r w:rsidR="3449AA54" w:rsidRPr="00D20096">
              <w:rPr>
                <w:rFonts w:ascii="Times New Roman" w:eastAsia="Times New Roman" w:hAnsi="Times New Roman" w:cs="Times New Roman"/>
                <w:color w:val="000000" w:themeColor="text1"/>
              </w:rPr>
              <w:t xml:space="preserve">agency –based </w:t>
            </w:r>
            <w:r w:rsidRPr="00D20096">
              <w:rPr>
                <w:rFonts w:ascii="Times New Roman" w:eastAsia="Times New Roman" w:hAnsi="Times New Roman" w:cs="Times New Roman"/>
                <w:color w:val="000000" w:themeColor="text1"/>
              </w:rPr>
              <w:t xml:space="preserve">authorized personal care services </w:t>
            </w:r>
            <w:r w:rsidR="4D9980D1" w:rsidRPr="00D20096">
              <w:rPr>
                <w:rFonts w:ascii="Times New Roman" w:eastAsia="Times New Roman" w:hAnsi="Times New Roman" w:cs="Times New Roman"/>
                <w:color w:val="000000" w:themeColor="text1"/>
              </w:rPr>
              <w:t xml:space="preserve">delivered to Members. </w:t>
            </w:r>
            <w:r w:rsidRPr="00D20096">
              <w:rPr>
                <w:rFonts w:ascii="Times New Roman" w:eastAsia="Times New Roman" w:hAnsi="Times New Roman" w:cs="Times New Roman"/>
                <w:color w:val="000000" w:themeColor="text1"/>
              </w:rPr>
              <w:t xml:space="preserve"> </w:t>
            </w:r>
          </w:p>
          <w:p w14:paraId="16BA9082" w14:textId="2A7968EF" w:rsidR="009900D2" w:rsidRPr="00D20096" w:rsidRDefault="009900D2"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Performance targets </w:t>
            </w:r>
            <w:r w:rsidR="001E02FF" w:rsidRPr="00D20096">
              <w:rPr>
                <w:rFonts w:ascii="Times New Roman" w:eastAsia="Times New Roman" w:hAnsi="Times New Roman" w:cs="Times New Roman"/>
                <w:color w:val="000000" w:themeColor="text1"/>
              </w:rPr>
              <w:t>ar</w:t>
            </w:r>
            <w:r w:rsidRPr="00D20096">
              <w:rPr>
                <w:rFonts w:ascii="Times New Roman" w:eastAsia="Times New Roman" w:hAnsi="Times New Roman" w:cs="Times New Roman"/>
                <w:color w:val="000000" w:themeColor="text1"/>
              </w:rPr>
              <w:t>e as follows:</w:t>
            </w:r>
          </w:p>
          <w:p w14:paraId="75F95614" w14:textId="33A88123" w:rsidR="009900D2" w:rsidRPr="00D20096" w:rsidRDefault="5C1CA949"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w:t>
            </w:r>
            <w:r w:rsidR="1EB4EB9F" w:rsidRPr="00D20096">
              <w:rPr>
                <w:rFonts w:ascii="Times New Roman" w:eastAsia="Calibri" w:hAnsi="Times New Roman" w:cs="Times New Roman"/>
              </w:rPr>
              <w:t xml:space="preserve">July 1, 2024 – December 31, 2024 of </w:t>
            </w:r>
            <w:r w:rsidRPr="00D20096">
              <w:rPr>
                <w:rFonts w:ascii="Times New Roman" w:eastAsia="Times New Roman" w:hAnsi="Times New Roman" w:cs="Times New Roman"/>
                <w:color w:val="000000" w:themeColor="text1"/>
              </w:rPr>
              <w:t xml:space="preserve">CY24, </w:t>
            </w:r>
            <w:r w:rsidR="43E4830E" w:rsidRPr="00D20096">
              <w:rPr>
                <w:rFonts w:ascii="Times New Roman" w:eastAsia="Times New Roman" w:hAnsi="Times New Roman" w:cs="Times New Roman"/>
                <w:color w:val="000000" w:themeColor="text1"/>
              </w:rPr>
              <w:t>eighty-eight percent (</w:t>
            </w:r>
            <w:r w:rsidRPr="00D20096">
              <w:rPr>
                <w:rFonts w:ascii="Times New Roman" w:eastAsia="Times New Roman" w:hAnsi="Times New Roman" w:cs="Times New Roman"/>
                <w:color w:val="000000" w:themeColor="text1"/>
              </w:rPr>
              <w:t>88%</w:t>
            </w:r>
            <w:r w:rsidR="43E4830E"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of authorized personal care services </w:t>
            </w:r>
            <w:r w:rsidR="43E4830E" w:rsidRPr="00D20096">
              <w:rPr>
                <w:rFonts w:ascii="Times New Roman" w:eastAsia="Times New Roman" w:hAnsi="Times New Roman" w:cs="Times New Roman"/>
                <w:color w:val="000000" w:themeColor="text1"/>
              </w:rPr>
              <w:t xml:space="preserve">shall be </w:t>
            </w:r>
            <w:r w:rsidR="52AD41C0" w:rsidRPr="00D20096">
              <w:rPr>
                <w:rFonts w:ascii="Times New Roman" w:eastAsia="Times New Roman" w:hAnsi="Times New Roman" w:cs="Times New Roman"/>
                <w:color w:val="000000" w:themeColor="text1"/>
              </w:rPr>
              <w:t>provided</w:t>
            </w:r>
            <w:r w:rsidR="43E4830E" w:rsidRPr="00D20096">
              <w:rPr>
                <w:rFonts w:ascii="Times New Roman" w:eastAsia="Times New Roman" w:hAnsi="Times New Roman" w:cs="Times New Roman"/>
                <w:color w:val="000000" w:themeColor="text1"/>
              </w:rPr>
              <w:t xml:space="preserve"> to Members.</w:t>
            </w:r>
          </w:p>
          <w:p w14:paraId="453BEFB7" w14:textId="559B5C96"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lastRenderedPageBreak/>
              <w:t xml:space="preserve">For CY25, </w:t>
            </w:r>
            <w:r w:rsidR="009900D2" w:rsidRPr="00D20096">
              <w:rPr>
                <w:rFonts w:ascii="Times New Roman" w:eastAsia="Times New Roman" w:hAnsi="Times New Roman" w:cs="Times New Roman"/>
                <w:color w:val="000000" w:themeColor="text1"/>
              </w:rPr>
              <w:t>ninety percent (</w:t>
            </w:r>
            <w:r w:rsidRPr="00D20096">
              <w:rPr>
                <w:rFonts w:ascii="Times New Roman" w:eastAsia="Times New Roman" w:hAnsi="Times New Roman" w:cs="Times New Roman"/>
                <w:color w:val="000000" w:themeColor="text1"/>
              </w:rPr>
              <w:t>90%</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2CE562B5" w14:textId="7327C4FC"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CY26, </w:t>
            </w:r>
            <w:r w:rsidR="009900D2" w:rsidRPr="00D20096">
              <w:rPr>
                <w:rFonts w:ascii="Times New Roman" w:eastAsia="Times New Roman" w:hAnsi="Times New Roman" w:cs="Times New Roman"/>
                <w:color w:val="000000" w:themeColor="text1"/>
              </w:rPr>
              <w:t>ninety-two percent (</w:t>
            </w:r>
            <w:r w:rsidRPr="00D20096">
              <w:rPr>
                <w:rFonts w:ascii="Times New Roman" w:eastAsia="Times New Roman" w:hAnsi="Times New Roman" w:cs="Times New Roman"/>
                <w:color w:val="000000" w:themeColor="text1"/>
              </w:rPr>
              <w:t>92%</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405EB302" w14:textId="68B6FB70"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CY27, </w:t>
            </w:r>
            <w:r w:rsidR="009900D2" w:rsidRPr="00D20096">
              <w:rPr>
                <w:rFonts w:ascii="Times New Roman" w:eastAsia="Times New Roman" w:hAnsi="Times New Roman" w:cs="Times New Roman"/>
                <w:color w:val="000000" w:themeColor="text1"/>
              </w:rPr>
              <w:t>ninety-four percent (</w:t>
            </w:r>
            <w:r w:rsidRPr="00D20096">
              <w:rPr>
                <w:rFonts w:ascii="Times New Roman" w:eastAsia="Times New Roman" w:hAnsi="Times New Roman" w:cs="Times New Roman"/>
                <w:color w:val="000000" w:themeColor="text1"/>
              </w:rPr>
              <w:t>94%</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p>
          <w:p w14:paraId="2AB742E6" w14:textId="1BEF89F9"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CY28, </w:t>
            </w:r>
            <w:r w:rsidR="009900D2" w:rsidRPr="00D20096">
              <w:rPr>
                <w:rFonts w:ascii="Times New Roman" w:eastAsia="Times New Roman" w:hAnsi="Times New Roman" w:cs="Times New Roman"/>
                <w:color w:val="000000" w:themeColor="text1"/>
              </w:rPr>
              <w:t>ninety-six percent (</w:t>
            </w:r>
            <w:r w:rsidRPr="00D20096">
              <w:rPr>
                <w:rFonts w:ascii="Times New Roman" w:eastAsia="Times New Roman" w:hAnsi="Times New Roman" w:cs="Times New Roman"/>
                <w:color w:val="000000" w:themeColor="text1"/>
              </w:rPr>
              <w:t>96%</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r w:rsidRPr="00D20096">
              <w:rPr>
                <w:rFonts w:ascii="Times New Roman" w:eastAsia="Times New Roman" w:hAnsi="Times New Roman" w:cs="Times New Roman"/>
                <w:color w:val="000000" w:themeColor="text1"/>
              </w:rPr>
              <w:t xml:space="preserve"> </w:t>
            </w:r>
          </w:p>
          <w:p w14:paraId="0F1B5CD6" w14:textId="77777777" w:rsidR="009900D2" w:rsidRPr="00D20096" w:rsidRDefault="009900D2" w:rsidP="009900D2">
            <w:pPr>
              <w:spacing w:line="259" w:lineRule="auto"/>
              <w:rPr>
                <w:rFonts w:ascii="Times New Roman" w:eastAsia="Times New Roman" w:hAnsi="Times New Roman" w:cs="Times New Roman"/>
                <w:color w:val="000000" w:themeColor="text1"/>
              </w:rPr>
            </w:pPr>
          </w:p>
          <w:p w14:paraId="5D39A1BD" w14:textId="4F8CC33D" w:rsidR="00087480" w:rsidRPr="00D20096" w:rsidRDefault="0D8F6BE4"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For purposes of this DSIPT the per</w:t>
            </w:r>
            <w:r w:rsidR="001E02FF" w:rsidRPr="00D20096">
              <w:rPr>
                <w:rFonts w:ascii="Times New Roman" w:eastAsia="Times New Roman" w:hAnsi="Times New Roman" w:cs="Times New Roman"/>
                <w:color w:val="000000" w:themeColor="text1"/>
              </w:rPr>
              <w:t xml:space="preserve">formance target shall be calculated as follows: </w:t>
            </w:r>
          </w:p>
          <w:p w14:paraId="0873E5AA" w14:textId="142053D7" w:rsidR="001E02FF" w:rsidRPr="00D20096" w:rsidRDefault="54067EDB"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Total number of </w:t>
            </w:r>
            <w:r w:rsidR="5C1CA949" w:rsidRPr="00D20096">
              <w:rPr>
                <w:rFonts w:ascii="Times New Roman" w:eastAsia="Times New Roman" w:hAnsi="Times New Roman" w:cs="Times New Roman"/>
                <w:color w:val="000000" w:themeColor="text1"/>
              </w:rPr>
              <w:t>hours of</w:t>
            </w:r>
            <w:r w:rsidR="07D07435" w:rsidRPr="00D20096">
              <w:rPr>
                <w:rFonts w:ascii="Times New Roman" w:eastAsia="Times New Roman" w:hAnsi="Times New Roman" w:cs="Times New Roman"/>
                <w:color w:val="000000" w:themeColor="text1"/>
              </w:rPr>
              <w:t xml:space="preserve"> </w:t>
            </w:r>
            <w:r w:rsidR="6615CA87" w:rsidRPr="00D20096">
              <w:rPr>
                <w:rFonts w:ascii="Times New Roman" w:eastAsia="Times New Roman" w:hAnsi="Times New Roman" w:cs="Times New Roman"/>
                <w:color w:val="000000" w:themeColor="text1"/>
              </w:rPr>
              <w:t>agency-based</w:t>
            </w:r>
            <w:r w:rsidR="5C1CA949" w:rsidRPr="00D20096">
              <w:rPr>
                <w:rFonts w:ascii="Times New Roman" w:eastAsia="Times New Roman" w:hAnsi="Times New Roman" w:cs="Times New Roman"/>
                <w:color w:val="000000" w:themeColor="text1"/>
              </w:rPr>
              <w:t xml:space="preserve"> personal care services </w:t>
            </w:r>
            <w:r w:rsidR="52AD41C0"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1FEE0A4F" w:rsidRPr="00D20096">
              <w:rPr>
                <w:rFonts w:ascii="Times New Roman" w:eastAsia="Times New Roman" w:hAnsi="Times New Roman" w:cs="Times New Roman"/>
                <w:color w:val="000000" w:themeColor="text1"/>
              </w:rPr>
              <w:t xml:space="preserve"> verified through Electronic Visit Verification (EVV)</w:t>
            </w:r>
            <w:r w:rsidRPr="00D20096">
              <w:rPr>
                <w:rFonts w:ascii="Times New Roman" w:eastAsia="Times New Roman" w:hAnsi="Times New Roman" w:cs="Times New Roman"/>
                <w:color w:val="000000" w:themeColor="text1"/>
              </w:rPr>
              <w:t>.</w:t>
            </w:r>
          </w:p>
          <w:p w14:paraId="49353CD6" w14:textId="3CBC92C7" w:rsidR="001E02FF" w:rsidRPr="00D20096" w:rsidRDefault="64EA6547"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DENOMINATOR: </w:t>
            </w:r>
            <w:r w:rsidR="770588B9"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Total number of hours of </w:t>
            </w:r>
            <w:r w:rsidR="770588B9" w:rsidRPr="00D20096">
              <w:rPr>
                <w:rFonts w:ascii="Times New Roman" w:eastAsia="Times New Roman" w:hAnsi="Times New Roman" w:cs="Times New Roman"/>
                <w:color w:val="000000" w:themeColor="text1"/>
              </w:rPr>
              <w:t xml:space="preserve">authorized </w:t>
            </w:r>
            <w:r w:rsidR="0BFD5820" w:rsidRPr="00D20096">
              <w:rPr>
                <w:rFonts w:ascii="Times New Roman" w:eastAsia="Times New Roman" w:hAnsi="Times New Roman" w:cs="Times New Roman"/>
                <w:color w:val="000000" w:themeColor="text1"/>
              </w:rPr>
              <w:t xml:space="preserve">agency-based </w:t>
            </w:r>
            <w:r w:rsidR="770588B9" w:rsidRPr="00D20096">
              <w:rPr>
                <w:rFonts w:ascii="Times New Roman" w:eastAsia="Times New Roman" w:hAnsi="Times New Roman" w:cs="Times New Roman"/>
                <w:color w:val="000000" w:themeColor="text1"/>
              </w:rPr>
              <w:t>personal care services</w:t>
            </w:r>
            <w:r w:rsidR="1252F145" w:rsidRPr="00D20096">
              <w:rPr>
                <w:rFonts w:ascii="Times New Roman" w:eastAsia="Times New Roman" w:hAnsi="Times New Roman" w:cs="Times New Roman"/>
                <w:color w:val="000000" w:themeColor="text1"/>
              </w:rPr>
              <w:t xml:space="preserve"> for Members</w:t>
            </w:r>
            <w:r w:rsidR="770588B9" w:rsidRPr="00D20096">
              <w:rPr>
                <w:rFonts w:ascii="Times New Roman" w:eastAsia="Times New Roman" w:hAnsi="Times New Roman" w:cs="Times New Roman"/>
                <w:color w:val="000000" w:themeColor="text1"/>
              </w:rPr>
              <w:t xml:space="preserve">. </w:t>
            </w:r>
          </w:p>
          <w:p w14:paraId="1EF6E30F" w14:textId="77777777" w:rsidR="00247B19" w:rsidRPr="00D20096" w:rsidRDefault="00247B19" w:rsidP="7AE7041D">
            <w:pPr>
              <w:spacing w:after="160" w:line="259" w:lineRule="auto"/>
              <w:rPr>
                <w:rFonts w:ascii="Times New Roman" w:eastAsia="Times New Roman" w:hAnsi="Times New Roman" w:cs="Times New Roman"/>
                <w:color w:val="000000" w:themeColor="text1"/>
              </w:rPr>
            </w:pPr>
          </w:p>
          <w:p w14:paraId="66BA42F1" w14:textId="2BB3775D" w:rsidR="00087480" w:rsidRPr="00D20096" w:rsidRDefault="41EBB4E6"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“U</w:t>
            </w:r>
            <w:r w:rsidR="06C37407" w:rsidRPr="00D20096">
              <w:rPr>
                <w:rFonts w:ascii="Times New Roman" w:eastAsia="Times New Roman" w:hAnsi="Times New Roman" w:cs="Times New Roman"/>
                <w:color w:val="000000" w:themeColor="text1"/>
              </w:rPr>
              <w:t>nfulfilled hours</w:t>
            </w:r>
            <w:r w:rsidRPr="00D20096">
              <w:rPr>
                <w:rFonts w:ascii="Times New Roman" w:eastAsia="Times New Roman" w:hAnsi="Times New Roman" w:cs="Times New Roman"/>
                <w:color w:val="000000" w:themeColor="text1"/>
              </w:rPr>
              <w:t xml:space="preserve">” represent hours of authorized personal care services that were not </w:t>
            </w:r>
            <w:r w:rsidR="69CCCB44"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7243CFDD" w:rsidRPr="00D20096">
              <w:rPr>
                <w:rFonts w:ascii="Times New Roman" w:eastAsia="Times New Roman" w:hAnsi="Times New Roman" w:cs="Times New Roman"/>
                <w:color w:val="000000" w:themeColor="text1"/>
              </w:rPr>
              <w:t xml:space="preserve"> due to both insufficient staffing and categorized as unable to locate and difficult to engage (UTL/DTE)</w:t>
            </w:r>
            <w:r w:rsidR="2DFFF976" w:rsidRPr="00D20096">
              <w:rPr>
                <w:rFonts w:ascii="Times New Roman" w:eastAsia="Times New Roman" w:hAnsi="Times New Roman" w:cs="Times New Roman"/>
                <w:color w:val="000000" w:themeColor="text1"/>
              </w:rPr>
              <w:t xml:space="preserve">. </w:t>
            </w:r>
            <w:r w:rsidR="5BE7F250" w:rsidRPr="00D20096">
              <w:rPr>
                <w:rFonts w:ascii="Times New Roman" w:eastAsia="Times New Roman" w:hAnsi="Times New Roman" w:cs="Times New Roman"/>
                <w:color w:val="000000" w:themeColor="text1"/>
              </w:rPr>
              <w:t>Unfulfilled hours includes no shows and any hours missed due to tardy arrivals.</w:t>
            </w:r>
            <w:r w:rsidRPr="00D20096">
              <w:rPr>
                <w:rFonts w:ascii="Times New Roman" w:eastAsia="Times New Roman" w:hAnsi="Times New Roman" w:cs="Times New Roman"/>
                <w:color w:val="000000" w:themeColor="text1"/>
              </w:rPr>
              <w:t xml:space="preserve"> </w:t>
            </w:r>
          </w:p>
          <w:p w14:paraId="6202EAF4" w14:textId="42DF461F" w:rsidR="008B5416" w:rsidRPr="00D20096" w:rsidRDefault="354460CE"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quarterly reports to HCA, including authorized hours</w:t>
            </w:r>
            <w:r w:rsidR="4DF6294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hours</w:t>
            </w:r>
            <w:r w:rsidR="4DF6294F" w:rsidRPr="00D20096">
              <w:rPr>
                <w:rFonts w:ascii="Times New Roman" w:eastAsia="Times New Roman" w:hAnsi="Times New Roman" w:cs="Times New Roman"/>
                <w:color w:val="000000" w:themeColor="text1"/>
              </w:rPr>
              <w:t xml:space="preserve"> of personal care services </w:t>
            </w:r>
            <w:r w:rsidR="26073FBB" w:rsidRPr="00D20096">
              <w:rPr>
                <w:rFonts w:ascii="Times New Roman" w:eastAsia="Times New Roman" w:hAnsi="Times New Roman" w:cs="Times New Roman"/>
                <w:color w:val="000000" w:themeColor="text1"/>
              </w:rPr>
              <w:t>provided</w:t>
            </w:r>
            <w:r w:rsidR="4DF6294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and </w:t>
            </w:r>
            <w:r w:rsidR="4DF6294F" w:rsidRPr="00D20096">
              <w:rPr>
                <w:rFonts w:ascii="Times New Roman" w:eastAsia="Times New Roman" w:hAnsi="Times New Roman" w:cs="Times New Roman"/>
                <w:color w:val="000000" w:themeColor="text1"/>
              </w:rPr>
              <w:t xml:space="preserve">unfulfilled </w:t>
            </w:r>
            <w:r w:rsidRPr="00D20096">
              <w:rPr>
                <w:rFonts w:ascii="Times New Roman" w:eastAsia="Times New Roman" w:hAnsi="Times New Roman" w:cs="Times New Roman"/>
                <w:color w:val="000000" w:themeColor="text1"/>
              </w:rPr>
              <w:t>hours</w:t>
            </w:r>
            <w:r w:rsidR="4DF6294F" w:rsidRPr="00D20096">
              <w:rPr>
                <w:rFonts w:ascii="Times New Roman" w:eastAsia="Times New Roman" w:hAnsi="Times New Roman" w:cs="Times New Roman"/>
                <w:color w:val="000000" w:themeColor="text1"/>
              </w:rPr>
              <w:t xml:space="preserve">. The CONTRACTOR shall </w:t>
            </w:r>
            <w:r w:rsidRPr="00D20096">
              <w:rPr>
                <w:rFonts w:ascii="Times New Roman" w:eastAsia="Times New Roman" w:hAnsi="Times New Roman" w:cs="Times New Roman"/>
                <w:color w:val="000000" w:themeColor="text1"/>
              </w:rPr>
              <w:t>categorize</w:t>
            </w:r>
            <w:r w:rsidR="4DF6294F" w:rsidRPr="00D20096">
              <w:rPr>
                <w:rFonts w:ascii="Times New Roman" w:eastAsia="Times New Roman" w:hAnsi="Times New Roman" w:cs="Times New Roman"/>
                <w:color w:val="000000" w:themeColor="text1"/>
              </w:rPr>
              <w:t xml:space="preserve"> and report unfulfilled hours as </w:t>
            </w:r>
            <w:r w:rsidRPr="00D20096">
              <w:rPr>
                <w:rFonts w:ascii="Times New Roman" w:eastAsia="Times New Roman" w:hAnsi="Times New Roman" w:cs="Times New Roman"/>
                <w:color w:val="000000" w:themeColor="text1"/>
              </w:rPr>
              <w:t>follow</w:t>
            </w:r>
            <w:r w:rsidR="4DF6294F" w:rsidRPr="00D20096">
              <w:rPr>
                <w:rFonts w:ascii="Times New Roman" w:eastAsia="Times New Roman" w:hAnsi="Times New Roman" w:cs="Times New Roman"/>
                <w:color w:val="000000" w:themeColor="text1"/>
              </w:rPr>
              <w:t>s</w:t>
            </w:r>
            <w:r w:rsidRPr="00D20096">
              <w:rPr>
                <w:rFonts w:ascii="Times New Roman" w:eastAsia="Times New Roman" w:hAnsi="Times New Roman" w:cs="Times New Roman"/>
                <w:color w:val="000000" w:themeColor="text1"/>
              </w:rPr>
              <w:t xml:space="preserve">: </w:t>
            </w:r>
          </w:p>
          <w:p w14:paraId="77C03F9D" w14:textId="3815DAD0" w:rsidR="00DC5F6D" w:rsidRPr="00D20096" w:rsidRDefault="004D559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Insufficient staffing;</w:t>
            </w:r>
          </w:p>
          <w:p w14:paraId="22AEDAB0" w14:textId="578008B9" w:rsidR="00F1379A" w:rsidRPr="00D20096" w:rsidRDefault="779805B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6C37407" w:rsidRPr="00D20096">
              <w:rPr>
                <w:rFonts w:ascii="Times New Roman" w:eastAsia="Times New Roman" w:hAnsi="Times New Roman" w:cs="Times New Roman"/>
                <w:color w:val="000000" w:themeColor="text1"/>
              </w:rPr>
              <w:t xml:space="preserve">embers </w:t>
            </w:r>
            <w:r w:rsidR="564A1D1C" w:rsidRPr="00D20096">
              <w:rPr>
                <w:rFonts w:ascii="Times New Roman" w:eastAsia="Times New Roman" w:hAnsi="Times New Roman" w:cs="Times New Roman"/>
                <w:color w:val="000000" w:themeColor="text1"/>
              </w:rPr>
              <w:t xml:space="preserve">traveling out-of-state or away from where services are delivered; </w:t>
            </w:r>
          </w:p>
          <w:p w14:paraId="45D611B8" w14:textId="65DB950B" w:rsidR="00F1379A" w:rsidRPr="00D20096" w:rsidRDefault="00F1379A"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ember</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/guardian</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who </w:t>
            </w:r>
            <w:r w:rsidR="0D8F6BE4" w:rsidRPr="00D20096">
              <w:rPr>
                <w:rFonts w:ascii="Times New Roman" w:eastAsia="Times New Roman" w:hAnsi="Times New Roman" w:cs="Times New Roman"/>
                <w:color w:val="000000" w:themeColor="text1"/>
              </w:rPr>
              <w:t xml:space="preserve">refused </w:t>
            </w:r>
            <w:r w:rsidRPr="00D20096">
              <w:rPr>
                <w:rFonts w:ascii="Times New Roman" w:eastAsia="Times New Roman" w:hAnsi="Times New Roman" w:cs="Times New Roman"/>
                <w:color w:val="000000" w:themeColor="text1"/>
              </w:rPr>
              <w:t xml:space="preserve">personal </w:t>
            </w:r>
            <w:r w:rsidR="0D8F6BE4" w:rsidRPr="00D20096">
              <w:rPr>
                <w:rFonts w:ascii="Times New Roman" w:eastAsia="Times New Roman" w:hAnsi="Times New Roman" w:cs="Times New Roman"/>
                <w:color w:val="000000" w:themeColor="text1"/>
              </w:rPr>
              <w:t>care</w:t>
            </w:r>
            <w:r w:rsidRPr="00D20096">
              <w:rPr>
                <w:rFonts w:ascii="Times New Roman" w:eastAsia="Times New Roman" w:hAnsi="Times New Roman" w:cs="Times New Roman"/>
                <w:color w:val="000000" w:themeColor="text1"/>
              </w:rPr>
              <w:t xml:space="preserve"> services;</w:t>
            </w:r>
          </w:p>
          <w:p w14:paraId="6CC44966" w14:textId="33F1C028" w:rsidR="00F1379A" w:rsidRPr="00D20096" w:rsidRDefault="00F1379A"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 xml:space="preserve">embers in </w:t>
            </w:r>
            <w:r w:rsidRPr="00D20096">
              <w:rPr>
                <w:rFonts w:ascii="Times New Roman" w:eastAsia="Times New Roman" w:hAnsi="Times New Roman" w:cs="Times New Roman"/>
                <w:color w:val="000000" w:themeColor="text1"/>
              </w:rPr>
              <w:t xml:space="preserve">a </w:t>
            </w:r>
            <w:r w:rsidR="0D8F6BE4" w:rsidRPr="00D20096">
              <w:rPr>
                <w:rFonts w:ascii="Times New Roman" w:eastAsia="Times New Roman" w:hAnsi="Times New Roman" w:cs="Times New Roman"/>
                <w:color w:val="000000" w:themeColor="text1"/>
              </w:rPr>
              <w:t>hospital</w:t>
            </w:r>
            <w:r w:rsidRPr="00D20096">
              <w:rPr>
                <w:rFonts w:ascii="Times New Roman" w:eastAsia="Times New Roman" w:hAnsi="Times New Roman" w:cs="Times New Roman"/>
                <w:color w:val="000000" w:themeColor="text1"/>
              </w:rPr>
              <w:t>, inpatient setting,</w:t>
            </w:r>
            <w:r w:rsidR="0D8F6BE4" w:rsidRPr="00D20096">
              <w:rPr>
                <w:rFonts w:ascii="Times New Roman" w:eastAsia="Times New Roman" w:hAnsi="Times New Roman" w:cs="Times New Roman"/>
                <w:color w:val="000000" w:themeColor="text1"/>
              </w:rPr>
              <w:t xml:space="preserve"> or NF</w:t>
            </w:r>
            <w:r w:rsidRPr="00D20096">
              <w:rPr>
                <w:rFonts w:ascii="Times New Roman" w:eastAsia="Times New Roman" w:hAnsi="Times New Roman" w:cs="Times New Roman"/>
                <w:color w:val="000000" w:themeColor="text1"/>
              </w:rPr>
              <w:t>;</w:t>
            </w:r>
          </w:p>
          <w:p w14:paraId="23F522BB" w14:textId="5C658D5B" w:rsidR="00F1379A" w:rsidRPr="00D20096" w:rsidRDefault="7337B66F"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who were </w:t>
            </w:r>
            <w:r w:rsidR="770588B9" w:rsidRPr="00D20096">
              <w:rPr>
                <w:rFonts w:ascii="Times New Roman" w:eastAsia="Times New Roman" w:hAnsi="Times New Roman" w:cs="Times New Roman"/>
                <w:color w:val="000000" w:themeColor="text1"/>
              </w:rPr>
              <w:t>incarcerated (outside of the suspension period)</w:t>
            </w:r>
            <w:r w:rsidRPr="00D20096">
              <w:rPr>
                <w:rFonts w:ascii="Times New Roman" w:eastAsia="Times New Roman" w:hAnsi="Times New Roman" w:cs="Times New Roman"/>
                <w:color w:val="000000" w:themeColor="text1"/>
              </w:rPr>
              <w:t>;</w:t>
            </w:r>
            <w:r w:rsidR="07CC9FAD" w:rsidRPr="00D20096">
              <w:rPr>
                <w:rFonts w:ascii="Times New Roman" w:eastAsia="Times New Roman" w:hAnsi="Times New Roman" w:cs="Times New Roman"/>
                <w:color w:val="000000" w:themeColor="text1"/>
              </w:rPr>
              <w:t xml:space="preserve"> and</w:t>
            </w:r>
          </w:p>
          <w:p w14:paraId="6805BD9B" w14:textId="44984204" w:rsidR="00F1379A" w:rsidRPr="00D20096" w:rsidRDefault="7337B66F" w:rsidP="0211A559">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that are unable to be located </w:t>
            </w:r>
            <w:r w:rsidR="23BB059B" w:rsidRPr="00D20096">
              <w:rPr>
                <w:rFonts w:ascii="Times New Roman" w:eastAsia="Times New Roman" w:hAnsi="Times New Roman" w:cs="Times New Roman"/>
                <w:color w:val="000000" w:themeColor="text1"/>
              </w:rPr>
              <w:t xml:space="preserve">(UTL) </w:t>
            </w:r>
            <w:r w:rsidRPr="00D20096">
              <w:rPr>
                <w:rFonts w:ascii="Times New Roman" w:eastAsia="Times New Roman" w:hAnsi="Times New Roman" w:cs="Times New Roman"/>
                <w:color w:val="000000" w:themeColor="text1"/>
              </w:rPr>
              <w:t>or difficult to engage</w:t>
            </w:r>
            <w:r w:rsidR="61D475A4" w:rsidRPr="00D20096">
              <w:rPr>
                <w:rFonts w:ascii="Times New Roman" w:eastAsia="Times New Roman" w:hAnsi="Times New Roman" w:cs="Times New Roman"/>
                <w:color w:val="000000" w:themeColor="text1"/>
              </w:rPr>
              <w:t xml:space="preserve"> (DTE)</w:t>
            </w:r>
          </w:p>
          <w:p w14:paraId="765C21A7" w14:textId="56EA0B59" w:rsidR="00087480" w:rsidRPr="00D20096" w:rsidRDefault="3DAD4A48"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quarterly reports sh</w:t>
            </w:r>
            <w:r w:rsidR="7C1956DB"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include an analysis of trends observed. The quarterly reports are due to HCA thirty (30) Calendar Days after the end of each quarter.</w:t>
            </w:r>
          </w:p>
          <w:p w14:paraId="0BEDBFD4" w14:textId="425817FF" w:rsidR="00087480" w:rsidRPr="00D20096" w:rsidRDefault="00087480" w:rsidP="7AE7041D">
            <w:pPr>
              <w:spacing w:line="240" w:lineRule="auto"/>
              <w:ind w:left="0"/>
              <w:rPr>
                <w:rFonts w:ascii="Times New Roman" w:hAnsi="Times New Roman" w:cs="Times New Roman"/>
              </w:rPr>
            </w:pPr>
          </w:p>
        </w:tc>
        <w:tc>
          <w:tcPr>
            <w:tcW w:w="1280" w:type="dxa"/>
          </w:tcPr>
          <w:p w14:paraId="3AE4EA4A" w14:textId="6DFCC2D1" w:rsidR="00087480" w:rsidRPr="00D20096" w:rsidRDefault="008319FF" w:rsidP="00087480">
            <w:pPr>
              <w:ind w:left="0"/>
              <w:rPr>
                <w:rFonts w:ascii="Times New Roman" w:hAnsi="Times New Roman" w:cs="Times New Roman"/>
              </w:rPr>
            </w:pPr>
            <w:r w:rsidRPr="00D20096">
              <w:rPr>
                <w:rFonts w:ascii="Times New Roman" w:hAnsi="Times New Roman" w:cs="Times New Roman"/>
              </w:rPr>
              <w:lastRenderedPageBreak/>
              <w:t>1</w:t>
            </w:r>
            <w:r w:rsidR="006960D5" w:rsidRPr="00D20096">
              <w:rPr>
                <w:rFonts w:ascii="Times New Roman" w:hAnsi="Times New Roman" w:cs="Times New Roman"/>
              </w:rPr>
              <w:t>0</w:t>
            </w:r>
          </w:p>
        </w:tc>
      </w:tr>
      <w:tr w:rsidR="00087480" w:rsidRPr="00D20096" w14:paraId="21B1B00E" w14:textId="77777777" w:rsidTr="045D22B8">
        <w:trPr>
          <w:trHeight w:val="1250"/>
        </w:trPr>
        <w:tc>
          <w:tcPr>
            <w:tcW w:w="2531" w:type="dxa"/>
          </w:tcPr>
          <w:p w14:paraId="08580B1E" w14:textId="2D11518D" w:rsidR="00087480" w:rsidRPr="00D20096" w:rsidRDefault="006960D5" w:rsidP="00087480">
            <w:pPr>
              <w:ind w:left="0"/>
              <w:rPr>
                <w:rFonts w:ascii="Times New Roman" w:hAnsi="Times New Roman"/>
                <w:spacing w:val="-1"/>
              </w:rPr>
            </w:pPr>
            <w:r w:rsidRPr="00D20096">
              <w:rPr>
                <w:rFonts w:ascii="Times New Roman" w:hAnsi="Times New Roman" w:cs="Times New Roman"/>
                <w:spacing w:val="-1"/>
              </w:rPr>
              <w:lastRenderedPageBreak/>
              <w:t>Pharmacy</w:t>
            </w:r>
          </w:p>
        </w:tc>
        <w:tc>
          <w:tcPr>
            <w:tcW w:w="6188" w:type="dxa"/>
          </w:tcPr>
          <w:p w14:paraId="29992AB4" w14:textId="6A3CB6AA" w:rsidR="006960D5" w:rsidRPr="00D20096" w:rsidRDefault="4ECF1BF7"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Hepatitis C Treatment</w:t>
            </w:r>
            <w:r w:rsidR="437C1E32" w:rsidRPr="00D20096">
              <w:rPr>
                <w:rFonts w:ascii="Times New Roman" w:eastAsia="Times New Roman" w:hAnsi="Times New Roman" w:cs="Times New Roman"/>
                <w:b/>
                <w:bCs/>
                <w:color w:val="000000" w:themeColor="text1"/>
              </w:rPr>
              <w:t>:</w:t>
            </w:r>
          </w:p>
          <w:p w14:paraId="5C60243B" w14:textId="19C779BD" w:rsidR="00247B19" w:rsidRPr="00D20096" w:rsidRDefault="67E55ABE" w:rsidP="00AB166C">
            <w:pPr>
              <w:spacing w:after="160" w:line="259" w:lineRule="auto"/>
              <w:rPr>
                <w:rFonts w:ascii="Times New Roman" w:eastAsia="Times New Roman" w:hAnsi="Times New Roman" w:cs="Times New Roman"/>
                <w:color w:val="000000" w:themeColor="text1"/>
              </w:rPr>
            </w:pPr>
            <w:r w:rsidRPr="00D20096">
              <w:rPr>
                <w:rFonts w:ascii="Times New Roman" w:hAnsi="Times New Roman"/>
                <w:color w:val="000000" w:themeColor="text1"/>
              </w:rPr>
              <w:t xml:space="preserve">The CONTRACTOR </w:t>
            </w:r>
            <w:r w:rsidRPr="00D20096">
              <w:rPr>
                <w:rFonts w:ascii="Times New Roman" w:eastAsia="Times New Roman" w:hAnsi="Times New Roman" w:cs="Times New Roman"/>
                <w:color w:val="000000" w:themeColor="text1"/>
              </w:rPr>
              <w:t>shall submit</w:t>
            </w:r>
            <w:r w:rsidRPr="00D20096">
              <w:rPr>
                <w:rFonts w:ascii="Times New Roman" w:hAnsi="Times New Roman"/>
                <w:color w:val="000000" w:themeColor="text1"/>
              </w:rPr>
              <w:t xml:space="preserve"> a </w:t>
            </w:r>
            <w:r w:rsidRPr="00D20096">
              <w:rPr>
                <w:rFonts w:ascii="Times New Roman" w:eastAsia="Times New Roman" w:hAnsi="Times New Roman" w:cs="Times New Roman"/>
                <w:color w:val="000000" w:themeColor="text1"/>
              </w:rPr>
              <w:t xml:space="preserve">biannual report including data analysis on </w:t>
            </w:r>
            <w:r w:rsidR="0342F4A7" w:rsidRPr="00D20096">
              <w:rPr>
                <w:rFonts w:ascii="Times New Roman" w:eastAsia="Times New Roman" w:hAnsi="Times New Roman" w:cs="Times New Roman"/>
                <w:color w:val="000000" w:themeColor="text1"/>
              </w:rPr>
              <w:t>its</w:t>
            </w:r>
            <w:r w:rsidRPr="00D20096">
              <w:rPr>
                <w:rFonts w:ascii="Times New Roman" w:eastAsia="Times New Roman" w:hAnsi="Times New Roman" w:cs="Times New Roman"/>
                <w:color w:val="000000" w:themeColor="text1"/>
              </w:rPr>
              <w:t xml:space="preserve"> population diagnosed with Hepatitis C, stratified by race and ethnicity, including </w:t>
            </w:r>
            <w:r w:rsidR="03214DE6" w:rsidRPr="00D20096">
              <w:rPr>
                <w:rFonts w:ascii="Times New Roman" w:eastAsia="Times New Roman" w:hAnsi="Times New Roman" w:cs="Times New Roman"/>
                <w:color w:val="000000" w:themeColor="text1"/>
              </w:rPr>
              <w:t xml:space="preserve">the </w:t>
            </w:r>
            <w:r w:rsidRPr="00D20096">
              <w:rPr>
                <w:rFonts w:ascii="Times New Roman" w:eastAsia="Times New Roman" w:hAnsi="Times New Roman" w:cs="Times New Roman"/>
                <w:color w:val="000000" w:themeColor="text1"/>
              </w:rPr>
              <w:t>technical specifications for HEDIS. The biannual reports are due to HCA ninety (90) Calendar Days after the end of each six-month period.</w:t>
            </w:r>
          </w:p>
          <w:p w14:paraId="380EFE83" w14:textId="0E67D275" w:rsidR="006960D5" w:rsidRPr="00D20096" w:rsidRDefault="006960D5" w:rsidP="00AB166C">
            <w:pPr>
              <w:spacing w:after="160" w:line="259" w:lineRule="auto"/>
              <w:rPr>
                <w:rFonts w:ascii="Times New Roman" w:hAnsi="Times New Roman"/>
                <w:color w:val="000000" w:themeColor="text1"/>
              </w:rPr>
            </w:pPr>
            <w:r w:rsidRPr="00D20096">
              <w:br/>
            </w:r>
            <w:r w:rsidR="59791578" w:rsidRPr="00D20096">
              <w:rPr>
                <w:rFonts w:ascii="Times New Roman" w:eastAsia="Times New Roman" w:hAnsi="Times New Roman" w:cs="Times New Roman"/>
                <w:color w:val="000000" w:themeColor="text1"/>
              </w:rPr>
              <w:t>HCA will provide</w:t>
            </w:r>
            <w:r w:rsidR="59791578" w:rsidRPr="00D20096">
              <w:rPr>
                <w:rFonts w:ascii="Times New Roman" w:hAnsi="Times New Roman"/>
                <w:color w:val="000000" w:themeColor="text1"/>
              </w:rPr>
              <w:t xml:space="preserve"> the CONTRACTOR </w:t>
            </w:r>
            <w:r w:rsidR="59791578" w:rsidRPr="00D20096">
              <w:rPr>
                <w:rFonts w:ascii="Times New Roman" w:eastAsia="Times New Roman" w:hAnsi="Times New Roman" w:cs="Times New Roman"/>
                <w:color w:val="000000" w:themeColor="text1"/>
              </w:rPr>
              <w:t xml:space="preserve">with annual targets for </w:t>
            </w:r>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 xml:space="preserve">s of </w:t>
            </w:r>
            <w:r w:rsidR="23D51AE4" w:rsidRPr="00D20096">
              <w:rPr>
                <w:rFonts w:ascii="Times New Roman" w:eastAsia="Times New Roman" w:hAnsi="Times New Roman" w:cs="Times New Roman"/>
                <w:color w:val="000000" w:themeColor="text1"/>
              </w:rPr>
              <w:t>Member</w:t>
            </w:r>
            <w:r w:rsidR="59791578" w:rsidRPr="00D20096">
              <w:rPr>
                <w:rFonts w:ascii="Times New Roman" w:eastAsia="Times New Roman" w:hAnsi="Times New Roman" w:cs="Times New Roman"/>
                <w:color w:val="000000" w:themeColor="text1"/>
              </w:rPr>
              <w:t xml:space="preserve">s with Hepatitis C, as defined by a positive Hepatitis C Virus Ribonucleic Acid (HCV RNA) test within the calendar year. The annual target </w:t>
            </w:r>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 xml:space="preserve"> will be identified by HCA </w:t>
            </w:r>
            <w:r w:rsidR="59791578" w:rsidRPr="00D20096">
              <w:rPr>
                <w:rFonts w:ascii="Times New Roman" w:hAnsi="Times New Roman"/>
                <w:color w:val="000000" w:themeColor="text1"/>
              </w:rPr>
              <w:t xml:space="preserve">following </w:t>
            </w:r>
            <w:r w:rsidR="59791578" w:rsidRPr="00D20096">
              <w:rPr>
                <w:rFonts w:ascii="Times New Roman" w:eastAsia="Times New Roman" w:hAnsi="Times New Roman" w:cs="Times New Roman"/>
                <w:color w:val="000000" w:themeColor="text1"/>
              </w:rPr>
              <w:t>six months of baseline data and shared with the CONTRACTOR. Hepatitis C Diagnosis is defined as a positive HCV RNA test within the past two calendar years (</w:t>
            </w:r>
            <w:r w:rsidR="6B9A1F53" w:rsidRPr="00D20096">
              <w:rPr>
                <w:rFonts w:ascii="Times New Roman" w:eastAsia="Times New Roman" w:hAnsi="Times New Roman" w:cs="Times New Roman"/>
                <w:color w:val="000000" w:themeColor="text1"/>
              </w:rPr>
              <w:t>e.g.,</w:t>
            </w:r>
            <w:r w:rsidR="59791578" w:rsidRPr="00D20096">
              <w:rPr>
                <w:rFonts w:ascii="Times New Roman" w:eastAsia="Times New Roman" w:hAnsi="Times New Roman" w:cs="Times New Roman"/>
                <w:color w:val="000000" w:themeColor="text1"/>
              </w:rPr>
              <w:t xml:space="preserve"> if the DSIPT CY is 202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diagnosis is defined as a positive HCV RNA test within CY2</w:t>
            </w:r>
            <w:r w:rsidR="4EE99E4A" w:rsidRPr="00D20096">
              <w:rPr>
                <w:rFonts w:ascii="Times New Roman" w:eastAsia="Times New Roman" w:hAnsi="Times New Roman" w:cs="Times New Roman"/>
                <w:color w:val="000000" w:themeColor="text1"/>
              </w:rPr>
              <w:t>4</w:t>
            </w:r>
            <w:r w:rsidR="59791578" w:rsidRPr="00D20096">
              <w:rPr>
                <w:rFonts w:ascii="Times New Roman" w:eastAsia="Times New Roman" w:hAnsi="Times New Roman" w:cs="Times New Roman"/>
                <w:color w:val="000000" w:themeColor="text1"/>
              </w:rPr>
              <w:t xml:space="preserve"> or </w:t>
            </w:r>
            <w:r w:rsidR="4EE99E4A" w:rsidRPr="00D20096">
              <w:rPr>
                <w:rFonts w:ascii="Times New Roman" w:eastAsia="Times New Roman" w:hAnsi="Times New Roman" w:cs="Times New Roman"/>
                <w:color w:val="000000" w:themeColor="text1"/>
              </w:rPr>
              <w:t>CY</w:t>
            </w:r>
            <w:r w:rsidR="59791578" w:rsidRPr="00D20096">
              <w:rPr>
                <w:rFonts w:ascii="Times New Roman" w:eastAsia="Times New Roman" w:hAnsi="Times New Roman" w:cs="Times New Roman"/>
                <w:color w:val="000000" w:themeColor="text1"/>
              </w:rPr>
              <w:t>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xml:space="preserve">). Treatment is defined as </w:t>
            </w:r>
            <w:r w:rsidR="6B9A1F53" w:rsidRPr="00D20096">
              <w:rPr>
                <w:rFonts w:ascii="Times New Roman" w:eastAsia="Times New Roman" w:hAnsi="Times New Roman" w:cs="Times New Roman"/>
                <w:color w:val="000000" w:themeColor="text1"/>
              </w:rPr>
              <w:t>being “</w:t>
            </w:r>
            <w:r w:rsidR="59791578" w:rsidRPr="00D20096">
              <w:rPr>
                <w:rFonts w:ascii="Times New Roman" w:eastAsia="Times New Roman" w:hAnsi="Times New Roman" w:cs="Times New Roman"/>
                <w:color w:val="000000" w:themeColor="text1"/>
              </w:rPr>
              <w:t>successful</w:t>
            </w:r>
            <w:r w:rsidR="6B9A1F53" w:rsidRPr="00D20096">
              <w:rPr>
                <w:rFonts w:ascii="Times New Roman" w:eastAsia="Times New Roman" w:hAnsi="Times New Roman" w:cs="Times New Roman"/>
                <w:color w:val="000000" w:themeColor="text1"/>
              </w:rPr>
              <w:t>”</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 xml:space="preserve">when </w:t>
            </w:r>
            <w:r w:rsidR="59791578" w:rsidRPr="00D20096">
              <w:rPr>
                <w:rFonts w:ascii="Times New Roman" w:eastAsia="Times New Roman" w:hAnsi="Times New Roman" w:cs="Times New Roman"/>
                <w:color w:val="000000" w:themeColor="text1"/>
              </w:rPr>
              <w:t>a resulting negative viral load follow</w:t>
            </w:r>
            <w:r w:rsidR="6B9A1F53" w:rsidRPr="00D20096">
              <w:rPr>
                <w:rFonts w:ascii="Times New Roman" w:eastAsia="Times New Roman" w:hAnsi="Times New Roman" w:cs="Times New Roman"/>
                <w:color w:val="000000" w:themeColor="text1"/>
              </w:rPr>
              <w:t>s</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a</w:t>
            </w:r>
            <w:r w:rsidR="59791578" w:rsidRPr="00D20096">
              <w:rPr>
                <w:rFonts w:ascii="Times New Roman" w:eastAsia="Times New Roman" w:hAnsi="Times New Roman" w:cs="Times New Roman"/>
                <w:color w:val="000000" w:themeColor="text1"/>
              </w:rPr>
              <w:t xml:space="preserve"> positive HCV RNA test</w:t>
            </w:r>
            <w:r w:rsidR="6B9A1F53" w:rsidRPr="00D20096">
              <w:t xml:space="preserve"> by </w:t>
            </w:r>
            <w:r w:rsidR="6B9A1F53" w:rsidRPr="00D20096">
              <w:rPr>
                <w:rFonts w:ascii="Times New Roman" w:eastAsia="Times New Roman" w:hAnsi="Times New Roman" w:cs="Times New Roman"/>
                <w:color w:val="000000" w:themeColor="text1"/>
              </w:rPr>
              <w:t xml:space="preserve">at least </w:t>
            </w:r>
            <w:r w:rsidR="6B9A1F53" w:rsidRPr="00D20096">
              <w:rPr>
                <w:rFonts w:ascii="Times New Roman" w:hAnsi="Times New Roman"/>
                <w:color w:val="000000" w:themeColor="text1"/>
              </w:rPr>
              <w:t xml:space="preserve">three </w:t>
            </w:r>
            <w:r w:rsidR="6B9A1F53" w:rsidRPr="00D20096">
              <w:rPr>
                <w:rFonts w:ascii="Times New Roman" w:eastAsia="Times New Roman" w:hAnsi="Times New Roman" w:cs="Times New Roman"/>
                <w:color w:val="000000" w:themeColor="text1"/>
              </w:rPr>
              <w:t>months</w:t>
            </w:r>
            <w:r w:rsidR="59791578" w:rsidRPr="00D20096">
              <w:rPr>
                <w:rFonts w:ascii="Times New Roman" w:eastAsia="Times New Roman" w:hAnsi="Times New Roman" w:cs="Times New Roman"/>
                <w:color w:val="000000" w:themeColor="text1"/>
              </w:rPr>
              <w:t>. The data source is the Syncronys HIE, including claims data with corresponding labs, and will be collected by H</w:t>
            </w:r>
            <w:r w:rsidR="14CD9949" w:rsidRPr="00D20096">
              <w:rPr>
                <w:rFonts w:ascii="Times New Roman" w:eastAsia="Times New Roman" w:hAnsi="Times New Roman" w:cs="Times New Roman"/>
                <w:color w:val="000000" w:themeColor="text1"/>
              </w:rPr>
              <w:t>CA</w:t>
            </w:r>
            <w:r w:rsidR="59791578" w:rsidRPr="00D20096">
              <w:rPr>
                <w:rFonts w:ascii="Times New Roman" w:eastAsia="Times New Roman" w:hAnsi="Times New Roman" w:cs="Times New Roman"/>
                <w:color w:val="000000" w:themeColor="text1"/>
              </w:rPr>
              <w:t xml:space="preserve">. </w:t>
            </w:r>
            <w:r w:rsidR="59791578" w:rsidRPr="00D20096">
              <w:rPr>
                <w:rFonts w:ascii="Times New Roman" w:hAnsi="Times New Roman"/>
                <w:color w:val="000000" w:themeColor="text1"/>
              </w:rPr>
              <w:t xml:space="preserve"> </w:t>
            </w:r>
          </w:p>
          <w:p w14:paraId="0761EBE2" w14:textId="55297FFB" w:rsidR="006960D5" w:rsidRPr="00D20096" w:rsidRDefault="32555793"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purposes of this DSIPT, the CONTRACTOR shall treat an annual </w:t>
            </w:r>
            <w:r w:rsidR="5DFDC39C"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w:t>
            </w:r>
            <w:r w:rsidR="23D51AE4" w:rsidRPr="00D20096">
              <w:rPr>
                <w:rFonts w:ascii="Times New Roman" w:eastAsia="Times New Roman" w:hAnsi="Times New Roman" w:cs="Times New Roman"/>
                <w:color w:val="000000" w:themeColor="text1"/>
              </w:rPr>
              <w:t>Member</w:t>
            </w:r>
            <w:r w:rsidRPr="00D20096">
              <w:rPr>
                <w:rFonts w:ascii="Times New Roman" w:eastAsia="Times New Roman" w:hAnsi="Times New Roman" w:cs="Times New Roman"/>
                <w:color w:val="000000" w:themeColor="text1"/>
              </w:rPr>
              <w:t>s with Hepatitis C, meeting the annual target as set by HCA.</w:t>
            </w:r>
          </w:p>
          <w:p w14:paraId="32437FF3" w14:textId="29F0CF90" w:rsidR="006960D5" w:rsidRPr="00D20096" w:rsidRDefault="0729E4ED"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Support of pharmacist billing:</w:t>
            </w:r>
          </w:p>
          <w:p w14:paraId="2DE337C0" w14:textId="0C41B884" w:rsidR="006960D5" w:rsidRPr="00D20096" w:rsidRDefault="4ADC5AD1"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counseling claims submitted by pharmacists in retail pharmacy settings. For the purposes of this DSIPT, following the baseline year, the CONTRACTOR shall increase total claims (CPT 99401) for pharmacy counseling submitted by pharmacists in retail pharmacy settings by one percent (1%). For all subsequent years of the contract,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shall increase, at minimum, an additional one percent (1%) each calendar year. Reporting for this DSIPT will utilize claims data. </w:t>
            </w:r>
          </w:p>
          <w:p w14:paraId="74A65AFA" w14:textId="7CF27C12" w:rsidR="006960D5" w:rsidRPr="00D20096" w:rsidRDefault="006960D5" w:rsidP="006960D5">
            <w:pPr>
              <w:spacing w:line="240" w:lineRule="auto"/>
              <w:ind w:left="0"/>
              <w:rPr>
                <w:rFonts w:ascii="Times New Roman" w:hAnsi="Times New Roman" w:cs="Times New Roman"/>
                <w:u w:val="single"/>
              </w:rPr>
            </w:pPr>
          </w:p>
          <w:p w14:paraId="34AF3BCA" w14:textId="1D8DE093" w:rsidR="006960D5" w:rsidRPr="00D20096" w:rsidRDefault="006960D5" w:rsidP="006D2E75">
            <w:pPr>
              <w:spacing w:line="240" w:lineRule="auto"/>
              <w:ind w:left="0"/>
              <w:rPr>
                <w:rFonts w:ascii="Times New Roman" w:hAnsi="Times New Roman"/>
              </w:rPr>
            </w:pPr>
          </w:p>
        </w:tc>
        <w:tc>
          <w:tcPr>
            <w:tcW w:w="1280" w:type="dxa"/>
          </w:tcPr>
          <w:p w14:paraId="26BC234F" w14:textId="341F9527" w:rsidR="00087480" w:rsidRPr="00D20096" w:rsidRDefault="006960D5" w:rsidP="7AE7041D">
            <w:pPr>
              <w:ind w:left="0"/>
              <w:rPr>
                <w:rFonts w:ascii="Times New Roman" w:hAnsi="Times New Roman" w:cs="Times New Roman"/>
              </w:rPr>
            </w:pPr>
            <w:r w:rsidRPr="00D20096">
              <w:rPr>
                <w:rFonts w:ascii="Times New Roman" w:hAnsi="Times New Roman" w:cs="Times New Roman"/>
              </w:rPr>
              <w:t>10</w:t>
            </w:r>
          </w:p>
          <w:p w14:paraId="68B96CC2" w14:textId="4DCAC24A" w:rsidR="00087480" w:rsidRPr="00D20096" w:rsidRDefault="00087480" w:rsidP="7AE7041D">
            <w:pPr>
              <w:ind w:left="0"/>
              <w:rPr>
                <w:rFonts w:ascii="Times New Roman" w:hAnsi="Times New Roman" w:cs="Times New Roman"/>
              </w:rPr>
            </w:pPr>
          </w:p>
          <w:p w14:paraId="1D42AB01" w14:textId="07118239" w:rsidR="00087480" w:rsidRPr="00D20096" w:rsidRDefault="00087480" w:rsidP="7AE7041D">
            <w:pPr>
              <w:ind w:left="0"/>
              <w:rPr>
                <w:rFonts w:ascii="Times New Roman" w:hAnsi="Times New Roman" w:cs="Times New Roman"/>
              </w:rPr>
            </w:pPr>
          </w:p>
          <w:p w14:paraId="3A1DB370" w14:textId="3617DE82" w:rsidR="00087480" w:rsidRPr="00D20096" w:rsidRDefault="00087480" w:rsidP="7AE7041D">
            <w:pPr>
              <w:ind w:left="0"/>
              <w:rPr>
                <w:rFonts w:ascii="Times New Roman" w:hAnsi="Times New Roman" w:cs="Times New Roman"/>
              </w:rPr>
            </w:pPr>
          </w:p>
          <w:p w14:paraId="73BA77FC" w14:textId="1647D9ED" w:rsidR="00087480" w:rsidRPr="00D20096" w:rsidRDefault="00087480" w:rsidP="7AE7041D">
            <w:pPr>
              <w:ind w:left="0"/>
              <w:rPr>
                <w:rFonts w:ascii="Times New Roman" w:hAnsi="Times New Roman" w:cs="Times New Roman"/>
              </w:rPr>
            </w:pPr>
          </w:p>
          <w:p w14:paraId="56645967" w14:textId="3E8AA662" w:rsidR="00087480" w:rsidRPr="00D20096" w:rsidRDefault="00087480" w:rsidP="7AE7041D">
            <w:pPr>
              <w:ind w:left="0"/>
              <w:rPr>
                <w:rFonts w:ascii="Times New Roman" w:hAnsi="Times New Roman" w:cs="Times New Roman"/>
              </w:rPr>
            </w:pPr>
          </w:p>
          <w:p w14:paraId="54B85AAF" w14:textId="74C177B6" w:rsidR="00087480" w:rsidRPr="00D20096" w:rsidRDefault="00087480" w:rsidP="7AE7041D">
            <w:pPr>
              <w:ind w:left="0"/>
              <w:rPr>
                <w:rFonts w:ascii="Times New Roman" w:hAnsi="Times New Roman" w:cs="Times New Roman"/>
              </w:rPr>
            </w:pPr>
          </w:p>
          <w:p w14:paraId="02570ED9" w14:textId="655CEBCF" w:rsidR="00087480" w:rsidRPr="00D20096" w:rsidRDefault="00087480" w:rsidP="7AE7041D">
            <w:pPr>
              <w:ind w:left="0"/>
              <w:rPr>
                <w:rFonts w:ascii="Times New Roman" w:hAnsi="Times New Roman" w:cs="Times New Roman"/>
              </w:rPr>
            </w:pPr>
          </w:p>
          <w:p w14:paraId="7EE6718B" w14:textId="32C37510" w:rsidR="00087480" w:rsidRPr="00D20096" w:rsidRDefault="00087480" w:rsidP="7AE7041D">
            <w:pPr>
              <w:ind w:left="0"/>
              <w:rPr>
                <w:rFonts w:ascii="Times New Roman" w:hAnsi="Times New Roman" w:cs="Times New Roman"/>
              </w:rPr>
            </w:pPr>
          </w:p>
          <w:p w14:paraId="344DA5D1" w14:textId="617E0C26" w:rsidR="00087480" w:rsidRPr="00D20096" w:rsidRDefault="00087480" w:rsidP="7AE7041D">
            <w:pPr>
              <w:ind w:left="0"/>
              <w:rPr>
                <w:rFonts w:ascii="Times New Roman" w:hAnsi="Times New Roman" w:cs="Times New Roman"/>
              </w:rPr>
            </w:pPr>
          </w:p>
          <w:p w14:paraId="08051D37" w14:textId="28CE322C" w:rsidR="00087480" w:rsidRPr="00D20096" w:rsidRDefault="00087480" w:rsidP="7AE7041D">
            <w:pPr>
              <w:ind w:left="0"/>
              <w:rPr>
                <w:rFonts w:ascii="Times New Roman" w:hAnsi="Times New Roman" w:cs="Times New Roman"/>
              </w:rPr>
            </w:pPr>
          </w:p>
          <w:p w14:paraId="782EB30E" w14:textId="6188613B" w:rsidR="00087480" w:rsidRPr="00D20096" w:rsidRDefault="00087480" w:rsidP="7AE7041D">
            <w:pPr>
              <w:ind w:left="0"/>
              <w:rPr>
                <w:rFonts w:ascii="Times New Roman" w:hAnsi="Times New Roman" w:cs="Times New Roman"/>
              </w:rPr>
            </w:pPr>
          </w:p>
          <w:p w14:paraId="5E72C107" w14:textId="34B54E37" w:rsidR="00087480" w:rsidRPr="00D20096" w:rsidRDefault="00087480" w:rsidP="7AE7041D">
            <w:pPr>
              <w:ind w:left="0"/>
              <w:rPr>
                <w:rFonts w:ascii="Times New Roman" w:hAnsi="Times New Roman" w:cs="Times New Roman"/>
              </w:rPr>
            </w:pPr>
          </w:p>
          <w:p w14:paraId="300FB70F" w14:textId="0C94C51B" w:rsidR="00087480" w:rsidRPr="00D20096" w:rsidRDefault="00087480" w:rsidP="7AE7041D">
            <w:pPr>
              <w:ind w:left="0"/>
              <w:rPr>
                <w:rFonts w:ascii="Times New Roman" w:hAnsi="Times New Roman" w:cs="Times New Roman"/>
              </w:rPr>
            </w:pPr>
          </w:p>
          <w:p w14:paraId="685F7C02" w14:textId="16CE4BB1" w:rsidR="00087480" w:rsidRPr="00D20096" w:rsidRDefault="00087480" w:rsidP="7AE7041D">
            <w:pPr>
              <w:ind w:left="0"/>
              <w:rPr>
                <w:rFonts w:ascii="Times New Roman" w:hAnsi="Times New Roman" w:cs="Times New Roman"/>
              </w:rPr>
            </w:pPr>
          </w:p>
          <w:p w14:paraId="79CD2D78" w14:textId="68CC60B3" w:rsidR="00087480" w:rsidRPr="00D20096" w:rsidRDefault="00087480" w:rsidP="7AE7041D">
            <w:pPr>
              <w:ind w:left="0"/>
              <w:rPr>
                <w:rFonts w:ascii="Times New Roman" w:hAnsi="Times New Roman" w:cs="Times New Roman"/>
              </w:rPr>
            </w:pPr>
          </w:p>
          <w:p w14:paraId="1A859E02" w14:textId="4199B56E" w:rsidR="00087480" w:rsidRPr="00D20096" w:rsidRDefault="00087480" w:rsidP="7AE7041D">
            <w:pPr>
              <w:ind w:left="0"/>
              <w:rPr>
                <w:rFonts w:ascii="Times New Roman" w:hAnsi="Times New Roman" w:cs="Times New Roman"/>
              </w:rPr>
            </w:pPr>
          </w:p>
          <w:p w14:paraId="5B0B31C9" w14:textId="522144CD" w:rsidR="00087480" w:rsidRPr="00D20096" w:rsidRDefault="00087480" w:rsidP="7AE7041D">
            <w:pPr>
              <w:ind w:left="0"/>
              <w:rPr>
                <w:rFonts w:ascii="Times New Roman" w:hAnsi="Times New Roman" w:cs="Times New Roman"/>
              </w:rPr>
            </w:pPr>
          </w:p>
          <w:p w14:paraId="587AA1A7" w14:textId="48E42472" w:rsidR="00087480" w:rsidRPr="00D20096" w:rsidRDefault="00087480" w:rsidP="7AE7041D">
            <w:pPr>
              <w:ind w:left="0"/>
              <w:rPr>
                <w:rFonts w:ascii="Times New Roman" w:hAnsi="Times New Roman" w:cs="Times New Roman"/>
              </w:rPr>
            </w:pPr>
          </w:p>
          <w:p w14:paraId="1CF67A84" w14:textId="04DFD624" w:rsidR="00087480" w:rsidRPr="00D20096" w:rsidRDefault="00087480" w:rsidP="7AE7041D">
            <w:pPr>
              <w:ind w:left="0"/>
              <w:rPr>
                <w:rFonts w:ascii="Times New Roman" w:hAnsi="Times New Roman" w:cs="Times New Roman"/>
              </w:rPr>
            </w:pPr>
          </w:p>
          <w:p w14:paraId="5854AFCD" w14:textId="4F39DF37" w:rsidR="00087480" w:rsidRPr="00D20096" w:rsidRDefault="19FF51DD" w:rsidP="7AE7041D">
            <w:pPr>
              <w:ind w:left="0"/>
              <w:rPr>
                <w:rFonts w:ascii="Times New Roman" w:hAnsi="Times New Roman" w:cs="Times New Roman"/>
              </w:rPr>
            </w:pPr>
            <w:r w:rsidRPr="00D20096">
              <w:rPr>
                <w:rFonts w:ascii="Times New Roman" w:hAnsi="Times New Roman" w:cs="Times New Roman"/>
              </w:rPr>
              <w:t>10</w:t>
            </w:r>
          </w:p>
          <w:p w14:paraId="313E6142" w14:textId="3C043067" w:rsidR="00087480" w:rsidRPr="00D20096" w:rsidRDefault="00087480" w:rsidP="7AE7041D">
            <w:pPr>
              <w:ind w:left="0"/>
              <w:rPr>
                <w:rFonts w:ascii="Times New Roman" w:hAnsi="Times New Roman" w:cs="Times New Roman"/>
              </w:rPr>
            </w:pPr>
          </w:p>
          <w:p w14:paraId="41958F92" w14:textId="3E943354" w:rsidR="00087480" w:rsidRPr="00D20096" w:rsidRDefault="00087480" w:rsidP="00087480">
            <w:pPr>
              <w:ind w:left="0"/>
              <w:rPr>
                <w:rFonts w:ascii="Times New Roman" w:hAnsi="Times New Roman"/>
              </w:rPr>
            </w:pPr>
          </w:p>
        </w:tc>
      </w:tr>
      <w:tr w:rsidR="00087480" w:rsidRPr="00D20096" w14:paraId="20EF0ACC" w14:textId="77777777" w:rsidTr="045D22B8">
        <w:trPr>
          <w:trHeight w:val="1250"/>
        </w:trPr>
        <w:tc>
          <w:tcPr>
            <w:tcW w:w="2531" w:type="dxa"/>
          </w:tcPr>
          <w:p w14:paraId="56E936D4" w14:textId="505062DD"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lastRenderedPageBreak/>
              <w:t>Non-Emergency</w:t>
            </w:r>
            <w:r w:rsidR="00B2772B" w:rsidRPr="00D20096">
              <w:rPr>
                <w:rFonts w:ascii="Times New Roman" w:hAnsi="Times New Roman" w:cs="Times New Roman"/>
                <w:spacing w:val="-1"/>
              </w:rPr>
              <w:t xml:space="preserve"> </w:t>
            </w:r>
            <w:r w:rsidRPr="00D20096">
              <w:rPr>
                <w:rFonts w:ascii="Times New Roman" w:hAnsi="Times New Roman" w:cs="Times New Roman"/>
                <w:spacing w:val="-1"/>
              </w:rPr>
              <w:t>Medical Transportation (NEMT)</w:t>
            </w:r>
          </w:p>
        </w:tc>
        <w:tc>
          <w:tcPr>
            <w:tcW w:w="6188" w:type="dxa"/>
          </w:tcPr>
          <w:p w14:paraId="191E6153" w14:textId="7D3CF518" w:rsidR="00087480" w:rsidRPr="00D20096" w:rsidRDefault="6D606117" w:rsidP="007E428F">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complete</w:t>
            </w:r>
            <w:r w:rsidR="10E3DF6B" w:rsidRPr="00D20096">
              <w:rPr>
                <w:rFonts w:ascii="Times New Roman" w:eastAsia="Times New Roman" w:hAnsi="Times New Roman" w:cs="Times New Roman"/>
                <w:color w:val="000000" w:themeColor="text1"/>
              </w:rPr>
              <w:t xml:space="preserve"> ninety percent</w:t>
            </w:r>
            <w:r w:rsidRPr="00D20096">
              <w:rPr>
                <w:rFonts w:ascii="Times New Roman" w:eastAsia="Times New Roman" w:hAnsi="Times New Roman" w:cs="Times New Roman"/>
                <w:color w:val="000000" w:themeColor="text1"/>
              </w:rPr>
              <w:t xml:space="preserve"> </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90%</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eligible General NEMT trips upon request to and/or from medically necessary covered services</w:t>
            </w:r>
            <w:r w:rsidR="685C54EC" w:rsidRPr="00D20096">
              <w:rPr>
                <w:rFonts w:ascii="Times New Roman" w:eastAsia="Times New Roman" w:hAnsi="Times New Roman" w:cs="Times New Roman"/>
                <w:color w:val="000000" w:themeColor="text1"/>
              </w:rPr>
              <w:t xml:space="preserve"> annually</w:t>
            </w:r>
            <w:r w:rsidRPr="00D20096">
              <w:rPr>
                <w:rFonts w:ascii="Times New Roman" w:eastAsia="Times New Roman" w:hAnsi="Times New Roman" w:cs="Times New Roman"/>
                <w:color w:val="000000" w:themeColor="text1"/>
              </w:rPr>
              <w:t xml:space="preserve">. </w:t>
            </w:r>
            <w:r w:rsidR="2AF3AB0C" w:rsidRPr="00D20096">
              <w:rPr>
                <w:rFonts w:ascii="Times New Roman" w:eastAsia="Times New Roman" w:hAnsi="Times New Roman" w:cs="Times New Roman"/>
                <w:color w:val="000000" w:themeColor="text1"/>
              </w:rPr>
              <w:t xml:space="preserve">General NEMT is any NEMT that excludes the critical care population. </w:t>
            </w:r>
            <w:r w:rsidR="4FB0AF86" w:rsidRPr="00D20096">
              <w:rPr>
                <w:rFonts w:ascii="Times New Roman" w:eastAsia="Times New Roman" w:hAnsi="Times New Roman" w:cs="Times New Roman"/>
                <w:color w:val="000000" w:themeColor="text1"/>
              </w:rPr>
              <w:t xml:space="preserve">An eligible NEMT trip is to and/or from a medically necessary service. </w:t>
            </w:r>
            <w:r w:rsidRPr="00D20096">
              <w:rPr>
                <w:rFonts w:ascii="Times New Roman" w:eastAsia="Times New Roman" w:hAnsi="Times New Roman" w:cs="Times New Roman"/>
                <w:color w:val="000000" w:themeColor="text1"/>
              </w:rPr>
              <w:t xml:space="preserve">For purposes of this DSIPT, </w:t>
            </w:r>
            <w:r w:rsidR="4A2D3F0A" w:rsidRPr="00D20096">
              <w:rPr>
                <w:rFonts w:ascii="Times New Roman" w:eastAsia="Times New Roman" w:hAnsi="Times New Roman" w:cs="Times New Roman"/>
                <w:color w:val="000000" w:themeColor="text1"/>
              </w:rPr>
              <w:t xml:space="preserve">CONTRACTOR </w:t>
            </w:r>
            <w:r w:rsidR="6FAA81CC" w:rsidRPr="00D20096">
              <w:rPr>
                <w:rFonts w:ascii="Times New Roman" w:eastAsia="Times New Roman" w:hAnsi="Times New Roman" w:cs="Times New Roman"/>
                <w:color w:val="000000" w:themeColor="text1"/>
              </w:rPr>
              <w:t>per</w:t>
            </w:r>
            <w:r w:rsidR="6D0FE77E" w:rsidRPr="00D20096">
              <w:rPr>
                <w:rFonts w:ascii="Times New Roman" w:eastAsia="Times New Roman" w:hAnsi="Times New Roman" w:cs="Times New Roman"/>
                <w:color w:val="000000" w:themeColor="text1"/>
              </w:rPr>
              <w:t xml:space="preserve">formance shall be calculated </w:t>
            </w:r>
            <w:r w:rsidR="36FAC316" w:rsidRPr="00D20096">
              <w:rPr>
                <w:rFonts w:ascii="Times New Roman" w:eastAsia="Times New Roman" w:hAnsi="Times New Roman" w:cs="Times New Roman"/>
                <w:color w:val="000000" w:themeColor="text1"/>
              </w:rPr>
              <w:t xml:space="preserve">and reported </w:t>
            </w:r>
            <w:r w:rsidR="6D0FE77E" w:rsidRPr="00D20096">
              <w:rPr>
                <w:rFonts w:ascii="Times New Roman" w:eastAsia="Times New Roman" w:hAnsi="Times New Roman" w:cs="Times New Roman"/>
                <w:color w:val="000000" w:themeColor="text1"/>
              </w:rPr>
              <w:t xml:space="preserve">as follows: </w:t>
            </w:r>
          </w:p>
          <w:p w14:paraId="2FD1D1EB" w14:textId="4DA6FB84" w:rsidR="007E428F" w:rsidRPr="00D20096" w:rsidRDefault="001E02FF"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w:t>
            </w:r>
            <w:r w:rsidR="08FB15B4" w:rsidRPr="00D20096">
              <w:rPr>
                <w:rFonts w:ascii="Times New Roman" w:eastAsia="Times New Roman" w:hAnsi="Times New Roman" w:cs="Times New Roman"/>
                <w:color w:val="000000" w:themeColor="text1"/>
              </w:rPr>
              <w:t>Eligible NEMT trips completed to and/or from medically necessary services</w:t>
            </w:r>
          </w:p>
          <w:p w14:paraId="40620E69" w14:textId="3AA9D242" w:rsidR="006960D5" w:rsidRPr="00D20096" w:rsidRDefault="0B45264C"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DENOMINATOR: T</w:t>
            </w:r>
            <w:r w:rsidR="0C5A4318" w:rsidRPr="00D20096">
              <w:rPr>
                <w:rFonts w:ascii="Times New Roman" w:eastAsia="Times New Roman" w:hAnsi="Times New Roman" w:cs="Times New Roman"/>
                <w:color w:val="000000" w:themeColor="text1"/>
              </w:rPr>
              <w:t>otal eligible NEMT trips to and/or from medically necessary services.</w:t>
            </w:r>
          </w:p>
          <w:p w14:paraId="0531CB17" w14:textId="3D91F590" w:rsidR="04B6CD6D" w:rsidRPr="00D20096" w:rsidRDefault="04B6CD6D" w:rsidP="0644BF07">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A</w:t>
            </w:r>
            <w:r w:rsidR="7E76A064" w:rsidRPr="00D20096">
              <w:rPr>
                <w:rFonts w:ascii="Times New Roman" w:eastAsia="Times New Roman" w:hAnsi="Times New Roman" w:cs="Times New Roman"/>
                <w:color w:val="000000" w:themeColor="text1"/>
              </w:rPr>
              <w:t>n eligible General NEMT</w:t>
            </w:r>
            <w:r w:rsidRPr="00D20096">
              <w:rPr>
                <w:rFonts w:ascii="Times New Roman" w:eastAsia="Times New Roman" w:hAnsi="Times New Roman" w:cs="Times New Roman"/>
                <w:color w:val="000000" w:themeColor="text1"/>
              </w:rPr>
              <w:t xml:space="preserve"> trip is defined as each one-way</w:t>
            </w:r>
            <w:r w:rsidR="5EA8F468" w:rsidRPr="00D20096">
              <w:rPr>
                <w:rFonts w:ascii="Times New Roman" w:eastAsia="Times New Roman" w:hAnsi="Times New Roman" w:cs="Times New Roman"/>
                <w:color w:val="000000" w:themeColor="text1"/>
              </w:rPr>
              <w:t xml:space="preserve"> trip</w:t>
            </w:r>
            <w:r w:rsidRPr="00D20096">
              <w:rPr>
                <w:rFonts w:ascii="Times New Roman" w:eastAsia="Times New Roman" w:hAnsi="Times New Roman" w:cs="Times New Roman"/>
                <w:color w:val="000000" w:themeColor="text1"/>
              </w:rPr>
              <w:t>, from one destination to another. For example, a round trip counts as two trips.</w:t>
            </w:r>
          </w:p>
          <w:p w14:paraId="4397E706" w14:textId="77777777" w:rsidR="007E428F" w:rsidRPr="00D20096" w:rsidRDefault="007E428F" w:rsidP="7AE7041D">
            <w:pPr>
              <w:spacing w:after="160" w:line="259" w:lineRule="auto"/>
              <w:contextualSpacing/>
              <w:rPr>
                <w:rFonts w:ascii="Times New Roman" w:eastAsia="Times New Roman" w:hAnsi="Times New Roman" w:cs="Times New Roman"/>
                <w:color w:val="000000" w:themeColor="text1"/>
              </w:rPr>
            </w:pPr>
          </w:p>
          <w:p w14:paraId="39E98736" w14:textId="0878979C" w:rsidR="006960D5" w:rsidRPr="00D20096" w:rsidRDefault="11C3F361" w:rsidP="7AE7041D">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monthly reports to HCA</w:t>
            </w:r>
            <w:r w:rsidR="6056FE90" w:rsidRPr="00D20096">
              <w:rPr>
                <w:rFonts w:ascii="Times New Roman" w:eastAsia="Times New Roman" w:hAnsi="Times New Roman" w:cs="Times New Roman"/>
                <w:color w:val="000000" w:themeColor="text1"/>
              </w:rPr>
              <w:t xml:space="preserve"> that include the CONTRACTOR’s completed NEMT trip performance and </w:t>
            </w:r>
            <w:r w:rsidRPr="00D20096">
              <w:rPr>
                <w:rFonts w:ascii="Times New Roman" w:eastAsia="Times New Roman" w:hAnsi="Times New Roman" w:cs="Times New Roman"/>
                <w:color w:val="000000" w:themeColor="text1"/>
              </w:rPr>
              <w:t>detail</w:t>
            </w:r>
            <w:r w:rsidR="6056FE90" w:rsidRPr="00D20096">
              <w:rPr>
                <w:rFonts w:ascii="Times New Roman" w:eastAsia="Times New Roman" w:hAnsi="Times New Roman" w:cs="Times New Roman"/>
                <w:color w:val="000000" w:themeColor="text1"/>
              </w:rPr>
              <w:t xml:space="preserve">ed information about the </w:t>
            </w:r>
            <w:r w:rsidRPr="00D20096">
              <w:rPr>
                <w:rFonts w:ascii="Times New Roman" w:eastAsia="Times New Roman" w:hAnsi="Times New Roman" w:cs="Times New Roman"/>
                <w:color w:val="000000" w:themeColor="text1"/>
              </w:rPr>
              <w:t xml:space="preserve">reasons for NEMT </w:t>
            </w:r>
            <w:r w:rsidR="6056FE90" w:rsidRPr="00D20096">
              <w:rPr>
                <w:rFonts w:ascii="Times New Roman" w:eastAsia="Times New Roman" w:hAnsi="Times New Roman" w:cs="Times New Roman"/>
                <w:color w:val="000000" w:themeColor="text1"/>
              </w:rPr>
              <w:t xml:space="preserve">trips that were not completed, </w:t>
            </w:r>
            <w:r w:rsidRPr="00D20096">
              <w:rPr>
                <w:rFonts w:ascii="Times New Roman" w:eastAsia="Times New Roman" w:hAnsi="Times New Roman" w:cs="Times New Roman"/>
                <w:color w:val="000000" w:themeColor="text1"/>
              </w:rPr>
              <w:t>including, but not limited to: trips that could not be scheduled or accommodated</w:t>
            </w:r>
            <w:r w:rsidR="6A17511F" w:rsidRPr="00D20096">
              <w:rPr>
                <w:rFonts w:ascii="Times New Roman" w:eastAsia="Times New Roman" w:hAnsi="Times New Roman" w:cs="Times New Roman"/>
                <w:color w:val="000000" w:themeColor="text1"/>
              </w:rPr>
              <w:t xml:space="preserve"> and </w:t>
            </w:r>
            <w:r w:rsidRPr="00D20096">
              <w:rPr>
                <w:rFonts w:ascii="Times New Roman" w:eastAsia="Times New Roman" w:hAnsi="Times New Roman" w:cs="Times New Roman"/>
                <w:color w:val="000000" w:themeColor="text1"/>
              </w:rPr>
              <w:t>no</w:t>
            </w:r>
            <w:r w:rsidR="6A17511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shows </w:t>
            </w:r>
            <w:r w:rsidR="6A17511F" w:rsidRPr="00D20096">
              <w:rPr>
                <w:rFonts w:ascii="Times New Roman" w:eastAsia="Times New Roman" w:hAnsi="Times New Roman" w:cs="Times New Roman"/>
                <w:color w:val="000000" w:themeColor="text1"/>
              </w:rPr>
              <w:t xml:space="preserve">or cancellations </w:t>
            </w:r>
            <w:r w:rsidRPr="00D20096">
              <w:rPr>
                <w:rFonts w:ascii="Times New Roman" w:eastAsia="Times New Roman" w:hAnsi="Times New Roman" w:cs="Times New Roman"/>
                <w:color w:val="000000" w:themeColor="text1"/>
              </w:rPr>
              <w:t>by the NEMT provider</w:t>
            </w:r>
            <w:r w:rsidR="6A17511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The monthly reports sh</w:t>
            </w:r>
            <w:r w:rsidR="6A17511F"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also include an analysis of trends observed. The monthly reports are due to HCA fifteen (15) Calendar Days after the end of each month.</w:t>
            </w:r>
          </w:p>
          <w:p w14:paraId="7D65CC13" w14:textId="389146D6" w:rsidR="006960D5" w:rsidRPr="00D20096" w:rsidRDefault="006960D5" w:rsidP="7AE7041D">
            <w:pPr>
              <w:spacing w:line="259" w:lineRule="auto"/>
              <w:ind w:left="0"/>
              <w:contextualSpacing/>
              <w:rPr>
                <w:rFonts w:ascii="Times New Roman" w:eastAsia="MS Mincho" w:hAnsi="Times New Roman" w:cs="Times New Roman"/>
                <w:color w:val="000000" w:themeColor="text1"/>
              </w:rPr>
            </w:pPr>
          </w:p>
          <w:tbl>
            <w:tblPr>
              <w:tblW w:w="0" w:type="auto"/>
              <w:tblLook w:val="04A0" w:firstRow="1" w:lastRow="0" w:firstColumn="1" w:lastColumn="0" w:noHBand="0" w:noVBand="1"/>
            </w:tblPr>
            <w:tblGrid>
              <w:gridCol w:w="1177"/>
              <w:gridCol w:w="548"/>
              <w:gridCol w:w="533"/>
              <w:gridCol w:w="1081"/>
              <w:gridCol w:w="1083"/>
              <w:gridCol w:w="767"/>
              <w:gridCol w:w="769"/>
            </w:tblGrid>
            <w:tr w:rsidR="00666F69" w:rsidRPr="00D20096" w14:paraId="7672F4F2" w14:textId="77777777" w:rsidTr="672B4690">
              <w:trPr>
                <w:trHeight w:val="1245"/>
              </w:trPr>
              <w:tc>
                <w:tcPr>
                  <w:tcW w:w="1732" w:type="dxa"/>
                  <w:gridSpan w:val="2"/>
                  <w:tcBorders>
                    <w:top w:val="single" w:sz="8" w:space="0" w:color="auto"/>
                    <w:left w:val="nil"/>
                    <w:bottom w:val="single" w:sz="8" w:space="0" w:color="auto"/>
                    <w:right w:val="nil"/>
                  </w:tcBorders>
                </w:tcPr>
                <w:p w14:paraId="72F1EB3E" w14:textId="248C58DE" w:rsidR="0D7A00C8" w:rsidRPr="00D20096" w:rsidRDefault="0D7A00C8" w:rsidP="0D7A00C8">
                  <w:pPr>
                    <w:rPr>
                      <w:rFonts w:ascii="Times New Roman" w:eastAsia="Times New Roman" w:hAnsi="Times New Roman" w:cs="Times New Roman"/>
                      <w:sz w:val="24"/>
                      <w:szCs w:val="24"/>
                    </w:rPr>
                  </w:pPr>
                </w:p>
              </w:tc>
              <w:tc>
                <w:tcPr>
                  <w:tcW w:w="4246" w:type="dxa"/>
                  <w:gridSpan w:val="5"/>
                  <w:tcBorders>
                    <w:top w:val="single" w:sz="8" w:space="0" w:color="auto"/>
                    <w:left w:val="nil"/>
                    <w:bottom w:val="single" w:sz="8" w:space="0" w:color="auto"/>
                    <w:right w:val="nil"/>
                  </w:tcBorders>
                </w:tcPr>
                <w:p w14:paraId="685CE231" w14:textId="05F1E8A0" w:rsidR="0D7A00C8" w:rsidRPr="00D20096" w:rsidRDefault="0D7A00C8">
                  <w:pPr>
                    <w:rPr>
                      <w:rFonts w:ascii="Times New Roman" w:eastAsia="Times New Roman" w:hAnsi="Times New Roman" w:cs="Times New Roman"/>
                      <w:sz w:val="24"/>
                      <w:szCs w:val="24"/>
                    </w:rPr>
                  </w:pPr>
                </w:p>
              </w:tc>
            </w:tr>
            <w:tr w:rsidR="00666F69" w:rsidRPr="00D20096" w14:paraId="707CEF49" w14:textId="77777777" w:rsidTr="672B4690">
              <w:trPr>
                <w:trHeight w:val="285"/>
              </w:trPr>
              <w:tc>
                <w:tcPr>
                  <w:tcW w:w="1182" w:type="dxa"/>
                  <w:tcMar>
                    <w:left w:w="108" w:type="dxa"/>
                    <w:right w:w="108" w:type="dxa"/>
                  </w:tcMar>
                  <w:vAlign w:val="bottom"/>
                </w:tcPr>
                <w:p w14:paraId="7D8F7C7B" w14:textId="032B44B9" w:rsidR="0D7A00C8" w:rsidRPr="00D20096" w:rsidRDefault="0D7A00C8">
                  <w:pPr>
                    <w:rPr>
                      <w:rFonts w:ascii="Times New Roman" w:eastAsia="Times New Roman" w:hAnsi="Times New Roman" w:cs="Times New Roman"/>
                      <w:sz w:val="24"/>
                      <w:szCs w:val="24"/>
                    </w:rPr>
                  </w:pPr>
                </w:p>
              </w:tc>
              <w:tc>
                <w:tcPr>
                  <w:tcW w:w="1086" w:type="dxa"/>
                  <w:gridSpan w:val="2"/>
                  <w:tcMar>
                    <w:left w:w="108" w:type="dxa"/>
                    <w:right w:w="108" w:type="dxa"/>
                  </w:tcMar>
                  <w:vAlign w:val="bottom"/>
                </w:tcPr>
                <w:p w14:paraId="5C11110A" w14:textId="297A4B26" w:rsidR="0D7A00C8" w:rsidRPr="00D20096" w:rsidRDefault="0D7A00C8"/>
              </w:tc>
              <w:tc>
                <w:tcPr>
                  <w:tcW w:w="1086" w:type="dxa"/>
                  <w:tcMar>
                    <w:left w:w="108" w:type="dxa"/>
                    <w:right w:w="108" w:type="dxa"/>
                  </w:tcMar>
                  <w:vAlign w:val="bottom"/>
                </w:tcPr>
                <w:p w14:paraId="3DF82244" w14:textId="606245BD" w:rsidR="0D7A00C8" w:rsidRPr="00D20096" w:rsidRDefault="0D7A00C8">
                  <w:pPr>
                    <w:rPr>
                      <w:rFonts w:ascii="Times New Roman" w:eastAsia="Times New Roman" w:hAnsi="Times New Roman" w:cs="Times New Roman"/>
                      <w:sz w:val="24"/>
                      <w:szCs w:val="24"/>
                    </w:rPr>
                  </w:pPr>
                </w:p>
              </w:tc>
              <w:tc>
                <w:tcPr>
                  <w:tcW w:w="1086" w:type="dxa"/>
                  <w:tcMar>
                    <w:left w:w="108" w:type="dxa"/>
                    <w:right w:w="108" w:type="dxa"/>
                  </w:tcMar>
                  <w:vAlign w:val="bottom"/>
                </w:tcPr>
                <w:p w14:paraId="7CDA4C32" w14:textId="7B878840"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3FFCE2EA" w14:textId="5D6CEC95"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16AF3E16" w14:textId="722E20A6" w:rsidR="0D7A00C8" w:rsidRPr="00D20096" w:rsidRDefault="0D7A00C8">
                  <w:r w:rsidRPr="00D20096">
                    <w:rPr>
                      <w:rFonts w:ascii="Times New Roman" w:eastAsia="Times New Roman" w:hAnsi="Times New Roman" w:cs="Times New Roman"/>
                      <w:sz w:val="24"/>
                      <w:szCs w:val="24"/>
                    </w:rPr>
                    <w:t xml:space="preserve"> </w:t>
                  </w:r>
                </w:p>
              </w:tc>
            </w:tr>
          </w:tbl>
          <w:p w14:paraId="4BE9404D" w14:textId="0618A929" w:rsidR="00087480" w:rsidRPr="00D20096" w:rsidRDefault="1FCF9494" w:rsidP="00087480">
            <w:pPr>
              <w:spacing w:line="240" w:lineRule="auto"/>
              <w:ind w:left="0"/>
              <w:rPr>
                <w:rFonts w:ascii="Times New Roman" w:hAnsi="Times New Roman" w:cs="Times New Roman"/>
              </w:rPr>
            </w:pPr>
            <w:r w:rsidRPr="00D20096">
              <w:br/>
            </w:r>
          </w:p>
        </w:tc>
        <w:tc>
          <w:tcPr>
            <w:tcW w:w="1280" w:type="dxa"/>
          </w:tcPr>
          <w:p w14:paraId="4E54A948" w14:textId="53F14298" w:rsidR="00087480" w:rsidRPr="00D20096" w:rsidRDefault="006960D5" w:rsidP="00087480">
            <w:pPr>
              <w:ind w:left="0"/>
              <w:rPr>
                <w:rFonts w:ascii="Times New Roman" w:hAnsi="Times New Roman" w:cs="Times New Roman"/>
              </w:rPr>
            </w:pPr>
            <w:r w:rsidRPr="00D20096">
              <w:rPr>
                <w:rFonts w:ascii="Times New Roman" w:hAnsi="Times New Roman" w:cs="Times New Roman"/>
              </w:rPr>
              <w:t>10</w:t>
            </w:r>
          </w:p>
        </w:tc>
      </w:tr>
    </w:tbl>
    <w:p w14:paraId="4A8F6F60" w14:textId="79B8F713" w:rsidR="004653A6" w:rsidRPr="00D20096" w:rsidRDefault="004653A6" w:rsidP="004653A6">
      <w:pPr>
        <w:rPr>
          <w:rFonts w:ascii="Times New Roman" w:hAnsi="Times New Roman" w:cs="Times New Roman"/>
          <w:b/>
          <w:sz w:val="24"/>
        </w:rPr>
      </w:pPr>
      <w:r w:rsidRPr="00D20096">
        <w:rPr>
          <w:rFonts w:ascii="Times New Roman" w:hAnsi="Times New Roman" w:cs="Times New Roman"/>
          <w:b/>
          <w:sz w:val="24"/>
        </w:rPr>
        <w:br w:type="page"/>
      </w:r>
    </w:p>
    <w:p w14:paraId="3E4CDF40" w14:textId="5A82AD50" w:rsidR="004653A6" w:rsidRPr="00D20096" w:rsidRDefault="7533068C" w:rsidP="00BF5EB0">
      <w:pPr>
        <w:pStyle w:val="Heading1"/>
        <w:rPr>
          <w:rFonts w:cs="Times New Roman"/>
          <w:b w:val="0"/>
          <w:bCs w:val="0"/>
        </w:rPr>
      </w:pPr>
      <w:bookmarkStart w:id="706" w:name="_Toc119937014"/>
      <w:bookmarkStart w:id="707" w:name="_Toc141357927"/>
      <w:r w:rsidRPr="00D20096">
        <w:rPr>
          <w:rFonts w:cs="Times New Roman"/>
        </w:rPr>
        <w:lastRenderedPageBreak/>
        <w:t xml:space="preserve">Attachment </w:t>
      </w:r>
      <w:r w:rsidR="53943857" w:rsidRPr="00D20096">
        <w:rPr>
          <w:rFonts w:cs="Times New Roman"/>
        </w:rPr>
        <w:t>2</w:t>
      </w:r>
      <w:r w:rsidRPr="00D20096">
        <w:rPr>
          <w:rFonts w:cs="Times New Roman"/>
        </w:rPr>
        <w:t xml:space="preserve">.A: </w:t>
      </w:r>
      <w:r w:rsidR="31F96303" w:rsidRPr="00D20096">
        <w:rPr>
          <w:rFonts w:cs="Times New Roman"/>
        </w:rPr>
        <w:t>Va</w:t>
      </w:r>
      <w:r w:rsidR="31F96303" w:rsidRPr="00D20096">
        <w:t>l</w:t>
      </w:r>
      <w:r w:rsidR="31F96303" w:rsidRPr="00D20096">
        <w:rPr>
          <w:rFonts w:cs="Times New Roman"/>
        </w:rPr>
        <w:t>ue</w:t>
      </w:r>
      <w:r w:rsidR="7A488FB5" w:rsidRPr="00D20096">
        <w:t>-</w:t>
      </w:r>
      <w:r w:rsidR="31F96303" w:rsidRPr="00D20096">
        <w:t>B</w:t>
      </w:r>
      <w:r w:rsidR="31F96303" w:rsidRPr="00D20096">
        <w:rPr>
          <w:rFonts w:cs="Times New Roman"/>
        </w:rPr>
        <w:t>a</w:t>
      </w:r>
      <w:r w:rsidR="31F96303" w:rsidRPr="00D20096">
        <w:t>se</w:t>
      </w:r>
      <w:r w:rsidR="31F96303" w:rsidRPr="00D20096">
        <w:rPr>
          <w:rFonts w:cs="Times New Roman"/>
        </w:rPr>
        <w:t>d</w:t>
      </w:r>
      <w:r w:rsidR="31F96303" w:rsidRPr="00D20096">
        <w:t xml:space="preserve"> P</w:t>
      </w:r>
      <w:r w:rsidR="31F96303" w:rsidRPr="00D20096">
        <w:rPr>
          <w:rFonts w:cs="Times New Roman"/>
        </w:rPr>
        <w:t>u</w:t>
      </w:r>
      <w:r w:rsidR="31F96303" w:rsidRPr="00D20096">
        <w:t>rc</w:t>
      </w:r>
      <w:r w:rsidR="31F96303" w:rsidRPr="00D20096">
        <w:rPr>
          <w:rFonts w:cs="Times New Roman"/>
        </w:rPr>
        <w:t>h</w:t>
      </w:r>
      <w:r w:rsidR="31F96303" w:rsidRPr="00D20096">
        <w:t>as</w:t>
      </w:r>
      <w:r w:rsidR="31F96303" w:rsidRPr="00D20096">
        <w:rPr>
          <w:rFonts w:cs="Times New Roman"/>
        </w:rPr>
        <w:t>i</w:t>
      </w:r>
      <w:r w:rsidR="31F96303" w:rsidRPr="00D20096">
        <w:t>n</w:t>
      </w:r>
      <w:r w:rsidR="31F96303" w:rsidRPr="00D20096">
        <w:rPr>
          <w:rFonts w:cs="Times New Roman"/>
        </w:rPr>
        <w:t>g</w:t>
      </w:r>
      <w:r w:rsidR="31F96303" w:rsidRPr="00D20096">
        <w:t xml:space="preserve"> (</w:t>
      </w:r>
      <w:r w:rsidR="31F96303" w:rsidRPr="00D20096">
        <w:rPr>
          <w:rFonts w:cs="Times New Roman"/>
        </w:rPr>
        <w:t>V</w:t>
      </w:r>
      <w:r w:rsidR="31F96303" w:rsidRPr="00D20096">
        <w:t>BP</w:t>
      </w:r>
      <w:r w:rsidR="31F96303" w:rsidRPr="00D20096">
        <w:rPr>
          <w:rFonts w:cs="Times New Roman"/>
        </w:rPr>
        <w:t>)</w:t>
      </w:r>
      <w:r w:rsidR="31F96303" w:rsidRPr="00D20096">
        <w:t xml:space="preserve"> </w:t>
      </w:r>
      <w:r w:rsidR="31F96303" w:rsidRPr="00D20096">
        <w:rPr>
          <w:rFonts w:cs="Times New Roman"/>
        </w:rPr>
        <w:t>D</w:t>
      </w:r>
      <w:r w:rsidR="31F96303" w:rsidRPr="00D20096">
        <w:t>el</w:t>
      </w:r>
      <w:r w:rsidR="31F96303" w:rsidRPr="00D20096">
        <w:rPr>
          <w:rFonts w:cs="Times New Roman"/>
        </w:rPr>
        <w:t>ive</w:t>
      </w:r>
      <w:r w:rsidR="31F96303" w:rsidRPr="00D20096">
        <w:t>r</w:t>
      </w:r>
      <w:r w:rsidR="31F96303" w:rsidRPr="00D20096">
        <w:rPr>
          <w:rFonts w:cs="Times New Roman"/>
        </w:rPr>
        <w:t>y</w:t>
      </w:r>
      <w:r w:rsidR="31F96303" w:rsidRPr="00D20096">
        <w:t xml:space="preserve"> </w:t>
      </w:r>
      <w:r w:rsidR="31F96303" w:rsidRPr="00D20096">
        <w:rPr>
          <w:rFonts w:cs="Times New Roman"/>
        </w:rPr>
        <w:t>Sy</w:t>
      </w:r>
      <w:r w:rsidR="31F96303" w:rsidRPr="00D20096">
        <w:t>ste</w:t>
      </w:r>
      <w:r w:rsidR="31F96303" w:rsidRPr="00D20096">
        <w:rPr>
          <w:rFonts w:cs="Times New Roman"/>
        </w:rPr>
        <w:t>m</w:t>
      </w:r>
      <w:r w:rsidR="31F96303" w:rsidRPr="00D20096">
        <w:t xml:space="preserve"> Impr</w:t>
      </w:r>
      <w:r w:rsidR="31F96303" w:rsidRPr="00D20096">
        <w:rPr>
          <w:rFonts w:cs="Times New Roman"/>
        </w:rPr>
        <w:t>ov</w:t>
      </w:r>
      <w:r w:rsidR="31F96303" w:rsidRPr="00D20096">
        <w:t>eme</w:t>
      </w:r>
      <w:r w:rsidR="31F96303" w:rsidRPr="00D20096">
        <w:rPr>
          <w:rFonts w:cs="Times New Roman"/>
        </w:rPr>
        <w:t>nt Performance</w:t>
      </w:r>
      <w:r w:rsidR="31F96303" w:rsidRPr="00D20096">
        <w:t xml:space="preserve"> T</w:t>
      </w:r>
      <w:r w:rsidR="31F96303" w:rsidRPr="00D20096">
        <w:rPr>
          <w:rFonts w:cs="Times New Roman"/>
        </w:rPr>
        <w:t>a</w:t>
      </w:r>
      <w:r w:rsidR="31F96303" w:rsidRPr="00D20096">
        <w:t>r</w:t>
      </w:r>
      <w:r w:rsidR="31F96303" w:rsidRPr="00D20096">
        <w:rPr>
          <w:rFonts w:cs="Times New Roman"/>
        </w:rPr>
        <w:t>g</w:t>
      </w:r>
      <w:r w:rsidR="31F96303" w:rsidRPr="00D20096">
        <w:t>ets</w:t>
      </w:r>
      <w:bookmarkEnd w:id="706"/>
      <w:bookmarkEnd w:id="707"/>
    </w:p>
    <w:p w14:paraId="0F4F06DF" w14:textId="77777777" w:rsidR="00BF5EB0" w:rsidRPr="00D20096" w:rsidRDefault="00BF5EB0" w:rsidP="00160E79">
      <w:pPr>
        <w:spacing w:line="240" w:lineRule="auto"/>
        <w:rPr>
          <w:rFonts w:ascii="Times New Roman" w:hAnsi="Times New Roman" w:cs="Times New Roman"/>
          <w:b/>
          <w:sz w:val="24"/>
          <w:szCs w:val="24"/>
        </w:rPr>
      </w:pPr>
    </w:p>
    <w:p w14:paraId="261D688D" w14:textId="77777777"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z w:val="24"/>
          <w:szCs w:val="24"/>
        </w:rPr>
        <w:t>CON</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R</w:t>
      </w:r>
      <w:r w:rsidRPr="00D20096">
        <w:rPr>
          <w:rFonts w:ascii="Times New Roman" w:hAnsi="Times New Roman" w:cs="Times New Roman"/>
          <w:b/>
          <w:spacing w:val="-1"/>
          <w:sz w:val="24"/>
          <w:szCs w:val="24"/>
        </w:rPr>
        <w:t>A</w:t>
      </w:r>
      <w:r w:rsidRPr="00D20096">
        <w:rPr>
          <w:rFonts w:ascii="Times New Roman" w:hAnsi="Times New Roman" w:cs="Times New Roman"/>
          <w:b/>
          <w:sz w:val="24"/>
          <w:szCs w:val="24"/>
        </w:rPr>
        <w:t>C</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OR</w:t>
      </w:r>
      <w:r w:rsidRPr="00D20096">
        <w:rPr>
          <w:rFonts w:ascii="Times New Roman" w:hAnsi="Times New Roman" w:cs="Times New Roman"/>
          <w:b/>
          <w:spacing w:val="1"/>
          <w:sz w:val="24"/>
          <w:szCs w:val="24"/>
        </w:rPr>
        <w:t>’</w:t>
      </w:r>
      <w:r w:rsidRPr="00D20096">
        <w:rPr>
          <w:rFonts w:ascii="Times New Roman" w:hAnsi="Times New Roman" w:cs="Times New Roman"/>
          <w:b/>
          <w:sz w:val="24"/>
          <w:szCs w:val="24"/>
        </w:rPr>
        <w:t>S</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Program</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and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4"/>
          <w:sz w:val="24"/>
          <w:szCs w:val="24"/>
        </w:rPr>
        <w:t>q</w:t>
      </w:r>
      <w:r w:rsidRPr="00D20096">
        <w:rPr>
          <w:rFonts w:ascii="Times New Roman" w:hAnsi="Times New Roman" w:cs="Times New Roman"/>
          <w:b/>
          <w:sz w:val="24"/>
          <w:szCs w:val="24"/>
        </w:rPr>
        <w:t>ui</w:t>
      </w:r>
      <w:r w:rsidRPr="00D20096">
        <w:rPr>
          <w:rFonts w:ascii="Times New Roman" w:hAnsi="Times New Roman" w:cs="Times New Roman"/>
          <w:b/>
          <w:spacing w:val="-6"/>
          <w:sz w:val="24"/>
          <w:szCs w:val="24"/>
        </w:rPr>
        <w:t>r</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140BBF1" w14:textId="20638F9A"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00C06830" w:rsidRPr="00D20096">
        <w:rPr>
          <w:rFonts w:ascii="Times New Roman" w:hAnsi="Times New Roman" w:cs="Times New Roman"/>
          <w:spacing w:val="-2"/>
          <w:sz w:val="24"/>
          <w:szCs w:val="24"/>
        </w:rPr>
        <w:t>Turquoise Care</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g</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 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Program</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4.10.6 and </w:t>
      </w:r>
      <w:r w:rsidR="00A13D2B" w:rsidRPr="00D20096">
        <w:rPr>
          <w:rFonts w:ascii="Times New Roman" w:hAnsi="Times New Roman" w:cs="Times New Roman"/>
          <w:sz w:val="24"/>
          <w:szCs w:val="24"/>
        </w:rPr>
        <w:t xml:space="preserve">demonstrates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 xml:space="preserve">P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3)</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3B76FAC5"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z w:val="24"/>
          <w:szCs w:val="24"/>
        </w:rPr>
        <w:t>qui</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Co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E7F38D2" w14:textId="5CAB97A6"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2"/>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w</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00BF5EB0" w:rsidRPr="00D20096">
        <w:rPr>
          <w:rFonts w:ascii="Times New Roman" w:hAnsi="Times New Roman" w:cs="Times New Roman"/>
          <w:spacing w:val="-3"/>
          <w:sz w:val="24"/>
          <w:szCs w:val="24"/>
        </w:rPr>
        <w:t>twenty-five (</w:t>
      </w:r>
      <w:r w:rsidRPr="00D20096">
        <w:rPr>
          <w:rFonts w:ascii="Times New Roman" w:hAnsi="Times New Roman" w:cs="Times New Roman"/>
          <w:sz w:val="24"/>
          <w:szCs w:val="24"/>
        </w:rPr>
        <w:t>25</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 xml:space="preserve">s but will be calculated on a </w:t>
      </w:r>
      <w:r w:rsidR="00BF5EB0" w:rsidRPr="00D20096">
        <w:rPr>
          <w:rFonts w:ascii="Times New Roman" w:hAnsi="Times New Roman" w:cs="Times New Roman"/>
          <w:spacing w:val="-3"/>
          <w:sz w:val="24"/>
          <w:szCs w:val="24"/>
        </w:rPr>
        <w:t>thirty (</w:t>
      </w:r>
      <w:r w:rsidRPr="00D20096">
        <w:rPr>
          <w:rFonts w:ascii="Times New Roman" w:hAnsi="Times New Roman" w:cs="Times New Roman"/>
          <w:spacing w:val="-3"/>
          <w:sz w:val="24"/>
          <w:szCs w:val="24"/>
        </w:rPr>
        <w:t>30</w:t>
      </w:r>
      <w:r w:rsidR="00BF5EB0" w:rsidRPr="00D20096">
        <w:rPr>
          <w:rFonts w:ascii="Times New Roman" w:hAnsi="Times New Roman" w:cs="Times New Roman"/>
          <w:spacing w:val="-3"/>
          <w:sz w:val="24"/>
          <w:szCs w:val="24"/>
        </w:rPr>
        <w:t>)</w:t>
      </w:r>
      <w:r w:rsidRPr="00D20096">
        <w:rPr>
          <w:rFonts w:ascii="Times New Roman" w:hAnsi="Times New Roman" w:cs="Times New Roman"/>
          <w:spacing w:val="-3"/>
          <w:sz w:val="24"/>
          <w:szCs w:val="24"/>
        </w:rPr>
        <w:t>-point achievement scale</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51B3C7A6" w14:textId="519E9278"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00BF5EB0" w:rsidRPr="00D20096">
        <w:rPr>
          <w:rFonts w:ascii="Times New Roman" w:hAnsi="Times New Roman" w:cs="Times New Roman"/>
          <w:sz w:val="24"/>
          <w:szCs w:val="24"/>
        </w:rPr>
        <w:t>equals thirty</w:t>
      </w:r>
      <w:r w:rsidRPr="00D20096">
        <w:rPr>
          <w:rFonts w:ascii="Times New Roman" w:hAnsi="Times New Roman" w:cs="Times New Roman"/>
          <w:spacing w:val="1"/>
          <w:sz w:val="24"/>
          <w:szCs w:val="24"/>
        </w:rPr>
        <w:t xml:space="preserve"> </w:t>
      </w:r>
      <w:r w:rsidR="00BF5EB0" w:rsidRPr="00D20096">
        <w:rPr>
          <w:rFonts w:ascii="Times New Roman" w:hAnsi="Times New Roman" w:cs="Times New Roman"/>
          <w:spacing w:val="1"/>
          <w:sz w:val="24"/>
          <w:szCs w:val="24"/>
        </w:rPr>
        <w:t>(</w:t>
      </w:r>
      <w:r w:rsidRPr="00D20096">
        <w:rPr>
          <w:rFonts w:ascii="Times New Roman" w:hAnsi="Times New Roman" w:cs="Times New Roman"/>
          <w:sz w:val="24"/>
          <w:szCs w:val="24"/>
        </w:rPr>
        <w:t>30</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78FF12B4" w14:textId="77777777"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6C7D76B4" w14:textId="77777777"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10)</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ot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h</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and</w:t>
      </w:r>
    </w:p>
    <w:p w14:paraId="243FC636" w14:textId="0400E4CF"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2</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00B72935" w:rsidRPr="00D20096">
        <w:rPr>
          <w:rFonts w:ascii="Times New Roman" w:hAnsi="Times New Roman" w:cs="Times New Roman"/>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o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b</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1</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p>
    <w:p w14:paraId="57FD4064" w14:textId="77777777" w:rsidR="00F94D12" w:rsidRPr="00D20096" w:rsidRDefault="00F94D12" w:rsidP="00160E79">
      <w:pPr>
        <w:pStyle w:val="ListParagraph"/>
        <w:spacing w:line="240" w:lineRule="auto"/>
        <w:ind w:left="1800"/>
        <w:rPr>
          <w:rFonts w:ascii="Times New Roman" w:hAnsi="Times New Roman" w:cs="Times New Roman"/>
          <w:sz w:val="24"/>
          <w:szCs w:val="24"/>
        </w:rPr>
      </w:pPr>
    </w:p>
    <w:p w14:paraId="3DA3D1F8"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Strategy</w:t>
      </w:r>
    </w:p>
    <w:p w14:paraId="50BAF474" w14:textId="1FF406B2" w:rsidR="004653A6" w:rsidRPr="00D20096" w:rsidRDefault="3DE4BDB8"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As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b</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797BD831" w:rsidRPr="00D20096">
        <w:rPr>
          <w:rFonts w:ascii="Times New Roman" w:hAnsi="Times New Roman" w:cs="Times New Roman"/>
          <w:spacing w:val="4"/>
          <w:sz w:val="24"/>
          <w:szCs w:val="24"/>
        </w:rPr>
        <w:t xml:space="preserve">The CONTRACTOR </w:t>
      </w:r>
      <w:r w:rsidR="0188B6A6" w:rsidRPr="00D20096">
        <w:rPr>
          <w:rFonts w:ascii="Times New Roman" w:hAnsi="Times New Roman" w:cs="Times New Roman"/>
          <w:sz w:val="24"/>
          <w:szCs w:val="24"/>
        </w:rPr>
        <w:t>shall</w:t>
      </w:r>
      <w:r w:rsidR="0188B6A6"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work with other </w:t>
      </w:r>
      <w:r w:rsidR="0EA69E06" w:rsidRPr="00D20096">
        <w:rPr>
          <w:rFonts w:ascii="Times New Roman" w:hAnsi="Times New Roman" w:cs="Times New Roman"/>
          <w:sz w:val="24"/>
          <w:szCs w:val="24"/>
        </w:rPr>
        <w:t>HCA</w:t>
      </w:r>
      <w:r w:rsidR="118E66EF"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Turquoise Care MCOs when developing VBP strategies and requirements to minimize Provider burden to the extent possible.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gy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ude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li</w:t>
      </w:r>
      <w:r w:rsidRPr="00D20096">
        <w:rPr>
          <w:rFonts w:ascii="Times New Roman" w:hAnsi="Times New Roman" w:cs="Times New Roman"/>
          <w:spacing w:val="4"/>
          <w:sz w:val="24"/>
          <w:szCs w:val="24"/>
        </w:rPr>
        <w:t>n</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i</w:t>
      </w:r>
      <w:r w:rsidRPr="00D20096">
        <w:rPr>
          <w:rFonts w:ascii="Times New Roman" w:hAnsi="Times New Roman" w:cs="Times New Roman"/>
          <w:spacing w:val="-4"/>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5C38D1B2" w:rsidRPr="00D20096">
        <w:rPr>
          <w:rFonts w:ascii="Times New Roman" w:hAnsi="Times New Roman" w:cs="Times New Roman"/>
          <w:spacing w:val="1"/>
          <w:sz w:val="24"/>
          <w:szCs w:val="24"/>
        </w:rPr>
        <w:t xml:space="preserve">entire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 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29830EBF" w:rsidRPr="00D20096">
        <w:rPr>
          <w:rFonts w:ascii="Times New Roman" w:hAnsi="Times New Roman" w:cs="Times New Roman"/>
          <w:spacing w:val="-3"/>
          <w:sz w:val="24"/>
          <w:szCs w:val="24"/>
        </w:rPr>
        <w:t>must 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bm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sidDel="00291E0E">
        <w:rPr>
          <w:rFonts w:ascii="Times New Roman" w:hAnsi="Times New Roman" w:cs="Times New Roman"/>
          <w:sz w:val="24"/>
          <w:szCs w:val="24"/>
        </w:rPr>
        <w:t>to</w:t>
      </w:r>
      <w:r w:rsidRPr="00D20096" w:rsidDel="00291E0E">
        <w:rPr>
          <w:rFonts w:ascii="Times New Roman" w:hAnsi="Times New Roman" w:cs="Times New Roman"/>
          <w:spacing w:val="7"/>
          <w:sz w:val="24"/>
          <w:szCs w:val="24"/>
        </w:rPr>
        <w:t xml:space="preserve"> </w:t>
      </w:r>
      <w:r w:rsidR="0EA69E06" w:rsidRPr="00D20096" w:rsidDel="00291E0E">
        <w:rPr>
          <w:rFonts w:ascii="Times New Roman" w:hAnsi="Times New Roman" w:cs="Times New Roman"/>
          <w:spacing w:val="-3"/>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du</w:t>
      </w:r>
      <w:r w:rsidR="5C38D1B2" w:rsidRPr="00D20096">
        <w:rPr>
          <w:rFonts w:ascii="Times New Roman" w:hAnsi="Times New Roman" w:cs="Times New Roman"/>
          <w:sz w:val="24"/>
          <w:szCs w:val="24"/>
        </w:rPr>
        <w:t>ring the readiness review period</w:t>
      </w:r>
      <w:r w:rsidRPr="00D20096">
        <w:rPr>
          <w:rFonts w:ascii="Times New Roman" w:hAnsi="Times New Roman" w:cs="Times New Roman"/>
          <w:sz w:val="24"/>
          <w:szCs w:val="24"/>
        </w:rPr>
        <w:t>. In subsequent years the CONTRACTOR shall develop a VBP Annual Plan that must include a detailed work plan outlining all the interventions the CONTRACTOR is implementing to reach VBP targets in each VBP component area during the contract year, prior period experience, and changes to the VBP Strategy. The CONTRACTOR’s VBP Annual Plan shall be submitted to H</w:t>
      </w:r>
      <w:r w:rsidR="118E66EF" w:rsidRPr="00D20096">
        <w:rPr>
          <w:rFonts w:ascii="Times New Roman" w:hAnsi="Times New Roman" w:cs="Times New Roman"/>
          <w:sz w:val="24"/>
          <w:szCs w:val="24"/>
        </w:rPr>
        <w:t xml:space="preserve">CA </w:t>
      </w:r>
      <w:r w:rsidR="66E7006F" w:rsidRPr="00D20096">
        <w:rPr>
          <w:rFonts w:ascii="Times New Roman" w:hAnsi="Times New Roman" w:cs="Times New Roman"/>
          <w:sz w:val="24"/>
          <w:szCs w:val="24"/>
        </w:rPr>
        <w:t>annually</w:t>
      </w:r>
      <w:r w:rsidRPr="00D20096">
        <w:rPr>
          <w:rFonts w:ascii="Times New Roman" w:hAnsi="Times New Roman" w:cs="Times New Roman"/>
          <w:sz w:val="24"/>
          <w:szCs w:val="24"/>
        </w:rPr>
        <w:t xml:space="preserve"> by April 1.</w:t>
      </w:r>
    </w:p>
    <w:p w14:paraId="68BA9C6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Quarterly Report</w:t>
      </w:r>
    </w:p>
    <w:p w14:paraId="5A0E61CC" w14:textId="3D9879A4" w:rsidR="004653A6" w:rsidRPr="00D20096" w:rsidRDefault="3DE4BDB8" w:rsidP="00BF5EB0">
      <w:pPr>
        <w:spacing w:line="288" w:lineRule="auto"/>
        <w:rPr>
          <w:rFonts w:ascii="Times New Roman" w:hAnsi="Times New Roman" w:cs="Times New Roman"/>
          <w:spacing w:val="3"/>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ubm</w:t>
      </w:r>
      <w:r w:rsidRPr="00D20096">
        <w:rPr>
          <w:rFonts w:ascii="Times New Roman" w:hAnsi="Times New Roman" w:cs="Times New Roman"/>
          <w:spacing w:val="-9"/>
          <w:sz w:val="24"/>
          <w:szCs w:val="24"/>
        </w:rPr>
        <w:t>i</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3"/>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V</w:t>
      </w:r>
      <w:r w:rsidRPr="00D20096">
        <w:rPr>
          <w:rFonts w:ascii="Times New Roman" w:hAnsi="Times New Roman" w:cs="Times New Roman"/>
          <w:spacing w:val="-2"/>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e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shall submit narrative </w:t>
      </w:r>
      <w:r w:rsidR="3C5C98DA" w:rsidRPr="00D20096">
        <w:rPr>
          <w:rFonts w:ascii="Times New Roman" w:hAnsi="Times New Roman" w:cs="Times New Roman"/>
          <w:spacing w:val="6"/>
          <w:sz w:val="24"/>
          <w:szCs w:val="24"/>
        </w:rPr>
        <w:t xml:space="preserve">and quantitative </w:t>
      </w:r>
      <w:r w:rsidRPr="00D20096">
        <w:rPr>
          <w:rFonts w:ascii="Times New Roman" w:hAnsi="Times New Roman" w:cs="Times New Roman"/>
          <w:spacing w:val="6"/>
          <w:sz w:val="24"/>
          <w:szCs w:val="24"/>
        </w:rPr>
        <w:t xml:space="preserve">updates of all VBP barriers, solutions, successes, </w:t>
      </w:r>
      <w:r w:rsidRPr="00D20096">
        <w:rPr>
          <w:rFonts w:ascii="Times New Roman" w:hAnsi="Times New Roman" w:cs="Times New Roman"/>
          <w:spacing w:val="2"/>
          <w:sz w:val="24"/>
          <w:szCs w:val="24"/>
        </w:rPr>
        <w:t>status, supportive data and other pertinent information to the VBP</w:t>
      </w:r>
      <w:r w:rsidRPr="00D20096">
        <w:rPr>
          <w:rFonts w:ascii="Times New Roman" w:hAnsi="Times New Roman" w:cs="Times New Roman"/>
          <w:sz w:val="24"/>
          <w:szCs w:val="24"/>
        </w:rPr>
        <w:t>.</w:t>
      </w:r>
      <w:r w:rsidRPr="00D20096">
        <w:rPr>
          <w:rFonts w:ascii="Times New Roman" w:hAnsi="Times New Roman" w:cs="Times New Roman"/>
          <w:spacing w:val="17"/>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2"/>
          <w:sz w:val="24"/>
          <w:szCs w:val="24"/>
        </w:rPr>
        <w:t>a</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y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due</w:t>
      </w:r>
      <w:r w:rsidRPr="00D20096">
        <w:rPr>
          <w:rFonts w:ascii="Times New Roman" w:hAnsi="Times New Roman" w:cs="Times New Roman"/>
          <w:spacing w:val="1"/>
          <w:sz w:val="24"/>
          <w:szCs w:val="24"/>
        </w:rPr>
        <w:t xml:space="preserve"> sixty (60) Calendar Days from the end of the first </w:t>
      </w:r>
      <w:r w:rsidRPr="00D20096">
        <w:rPr>
          <w:rFonts w:ascii="Times New Roman" w:hAnsi="Times New Roman" w:cs="Times New Roman"/>
          <w:spacing w:val="1"/>
          <w:sz w:val="24"/>
          <w:szCs w:val="24"/>
        </w:rPr>
        <w:lastRenderedPageBreak/>
        <w:t xml:space="preserve">quarter, the remaining quarterly reports are due </w:t>
      </w:r>
      <w:r w:rsidRPr="00D20096">
        <w:rPr>
          <w:rFonts w:ascii="Times New Roman" w:hAnsi="Times New Roman" w:cs="Times New Roman"/>
          <w:spacing w:val="-3"/>
          <w:sz w:val="24"/>
          <w:szCs w:val="24"/>
        </w:rPr>
        <w:t>forty-five (</w:t>
      </w:r>
      <w:r w:rsidRPr="00D20096">
        <w:rPr>
          <w:rFonts w:ascii="Times New Roman" w:hAnsi="Times New Roman" w:cs="Times New Roman"/>
          <w:sz w:val="24"/>
          <w:szCs w:val="24"/>
        </w:rPr>
        <w:t>45)</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 xml:space="preserve">s </w:t>
      </w:r>
      <w:r w:rsidRPr="00D20096">
        <w:rPr>
          <w:rFonts w:ascii="Times New Roman" w:hAnsi="Times New Roman" w:cs="Times New Roman"/>
          <w:spacing w:val="3"/>
          <w:sz w:val="24"/>
          <w:szCs w:val="24"/>
        </w:rPr>
        <w:t>a</w:t>
      </w:r>
      <w:r w:rsidRPr="00D20096">
        <w:rPr>
          <w:rFonts w:ascii="Times New Roman" w:hAnsi="Times New Roman" w:cs="Times New Roman"/>
          <w:spacing w:val="-8"/>
          <w:sz w:val="24"/>
          <w:szCs w:val="24"/>
        </w:rPr>
        <w:t>f</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respective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x</w:t>
      </w:r>
      <w:r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44E1196A" w:rsidRPr="00D20096">
        <w:rPr>
          <w:rFonts w:ascii="Times New Roman" w:hAnsi="Times New Roman" w:cs="Times New Roman"/>
          <w:spacing w:val="-1"/>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f</w:t>
      </w:r>
      <w:r w:rsidRPr="00D20096">
        <w:rPr>
          <w:rFonts w:ascii="Times New Roman" w:hAnsi="Times New Roman" w:cs="Times New Roman"/>
          <w:spacing w:val="3"/>
          <w:sz w:val="24"/>
          <w:szCs w:val="24"/>
        </w:rPr>
        <w:t xml:space="preserve"> it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k</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7E6835F9"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p>
    <w:p w14:paraId="74CAB529" w14:textId="7039FCBE" w:rsidR="004653A6" w:rsidRPr="00D20096" w:rsidRDefault="00BF5EB0" w:rsidP="00160E79">
      <w:pPr>
        <w:spacing w:line="240" w:lineRule="auto"/>
        <w:ind w:firstLine="360"/>
        <w:rPr>
          <w:rFonts w:ascii="Times New Roman" w:hAnsi="Times New Roman" w:cs="Times New Roman"/>
          <w:sz w:val="24"/>
          <w:szCs w:val="24"/>
        </w:rPr>
      </w:pPr>
      <w:r w:rsidRPr="00D20096">
        <w:rPr>
          <w:rFonts w:ascii="Times New Roman" w:hAnsi="Times New Roman" w:cs="Times New Roman"/>
          <w:spacing w:val="11"/>
          <w:sz w:val="24"/>
          <w:szCs w:val="24"/>
        </w:rPr>
        <w:t>First</w:t>
      </w:r>
      <w:r w:rsidR="004653A6" w:rsidRPr="00D20096">
        <w:rPr>
          <w:rFonts w:ascii="Times New Roman" w:hAnsi="Times New Roman" w:cs="Times New Roman"/>
          <w:spacing w:val="11"/>
          <w:sz w:val="24"/>
          <w:szCs w:val="24"/>
        </w:rPr>
        <w:t xml:space="preserve"> </w:t>
      </w:r>
      <w:r w:rsidR="004653A6" w:rsidRPr="00D20096">
        <w:rPr>
          <w:rFonts w:ascii="Times New Roman" w:hAnsi="Times New Roman" w:cs="Times New Roman"/>
          <w:sz w:val="24"/>
          <w:szCs w:val="24"/>
        </w:rPr>
        <w:t>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3"/>
          <w:sz w:val="24"/>
          <w:szCs w:val="24"/>
        </w:rPr>
        <w:t xml:space="preserve"> M</w:t>
      </w:r>
      <w:r w:rsidR="004653A6" w:rsidRPr="00D20096">
        <w:rPr>
          <w:rFonts w:ascii="Times New Roman" w:hAnsi="Times New Roman" w:cs="Times New Roman"/>
          <w:spacing w:val="3"/>
          <w:sz w:val="24"/>
          <w:szCs w:val="24"/>
        </w:rPr>
        <w:t>a</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pacing w:val="2"/>
          <w:sz w:val="24"/>
          <w:szCs w:val="24"/>
        </w:rPr>
        <w:t>30</w:t>
      </w:r>
      <w:r w:rsidR="004653A6" w:rsidRPr="00D20096">
        <w:rPr>
          <w:rFonts w:ascii="Times New Roman" w:hAnsi="Times New Roman" w:cs="Times New Roman"/>
          <w:spacing w:val="2"/>
          <w:sz w:val="24"/>
          <w:szCs w:val="24"/>
          <w:vertAlign w:val="superscript"/>
        </w:rPr>
        <w:t xml:space="preserve">                         </w:t>
      </w:r>
      <w:r w:rsidRPr="00D20096">
        <w:rPr>
          <w:rFonts w:ascii="Times New Roman" w:hAnsi="Times New Roman" w:cs="Times New Roman"/>
          <w:sz w:val="24"/>
          <w:szCs w:val="24"/>
        </w:rPr>
        <w:t>Second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pacing w:val="-6"/>
          <w:sz w:val="24"/>
          <w:szCs w:val="24"/>
        </w:rPr>
        <w:t>A</w:t>
      </w:r>
      <w:r w:rsidR="004653A6" w:rsidRPr="00D20096">
        <w:rPr>
          <w:rFonts w:ascii="Times New Roman" w:hAnsi="Times New Roman" w:cs="Times New Roman"/>
          <w:sz w:val="24"/>
          <w:szCs w:val="24"/>
        </w:rPr>
        <w:t>ugu</w:t>
      </w:r>
      <w:r w:rsidR="004653A6" w:rsidRPr="00D20096">
        <w:rPr>
          <w:rFonts w:ascii="Times New Roman" w:hAnsi="Times New Roman" w:cs="Times New Roman"/>
          <w:spacing w:val="-3"/>
          <w:sz w:val="24"/>
          <w:szCs w:val="24"/>
        </w:rPr>
        <w:t>s</w:t>
      </w:r>
      <w:r w:rsidR="004653A6" w:rsidRPr="00D20096">
        <w:rPr>
          <w:rFonts w:ascii="Times New Roman" w:hAnsi="Times New Roman" w:cs="Times New Roman"/>
          <w:sz w:val="24"/>
          <w:szCs w:val="24"/>
        </w:rPr>
        <w:t>t</w:t>
      </w:r>
      <w:r w:rsidR="004653A6" w:rsidRPr="00D20096">
        <w:rPr>
          <w:rFonts w:ascii="Times New Roman" w:hAnsi="Times New Roman" w:cs="Times New Roman"/>
          <w:spacing w:val="6"/>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p>
    <w:p w14:paraId="1F94CEDF" w14:textId="779310E2" w:rsidR="004653A6" w:rsidRPr="00D20096" w:rsidRDefault="00BF5EB0" w:rsidP="00160E79">
      <w:pPr>
        <w:spacing w:line="240" w:lineRule="auto"/>
        <w:ind w:firstLine="360"/>
        <w:rPr>
          <w:rFonts w:ascii="Times New Roman" w:hAnsi="Times New Roman" w:cs="Times New Roman"/>
          <w:spacing w:val="1"/>
          <w:sz w:val="24"/>
          <w:szCs w:val="24"/>
        </w:rPr>
      </w:pPr>
      <w:r w:rsidRPr="00D20096">
        <w:rPr>
          <w:rFonts w:ascii="Times New Roman" w:hAnsi="Times New Roman" w:cs="Times New Roman"/>
          <w:sz w:val="24"/>
          <w:szCs w:val="24"/>
        </w:rPr>
        <w:t>Third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4"/>
          <w:sz w:val="24"/>
          <w:szCs w:val="24"/>
        </w:rPr>
        <w:t xml:space="preserve"> </w:t>
      </w:r>
      <w:r w:rsidR="004653A6" w:rsidRPr="00D20096">
        <w:rPr>
          <w:rFonts w:ascii="Times New Roman" w:hAnsi="Times New Roman" w:cs="Times New Roman"/>
          <w:spacing w:val="-6"/>
          <w:sz w:val="24"/>
          <w:szCs w:val="24"/>
        </w:rPr>
        <w:t>N</w:t>
      </w:r>
      <w:r w:rsidR="004653A6" w:rsidRPr="00D20096">
        <w:rPr>
          <w:rFonts w:ascii="Times New Roman" w:hAnsi="Times New Roman" w:cs="Times New Roman"/>
          <w:spacing w:val="4"/>
          <w:sz w:val="24"/>
          <w:szCs w:val="24"/>
        </w:rPr>
        <w:t>o</w:t>
      </w:r>
      <w:r w:rsidR="004653A6" w:rsidRPr="00D20096">
        <w:rPr>
          <w:rFonts w:ascii="Times New Roman" w:hAnsi="Times New Roman" w:cs="Times New Roman"/>
          <w:spacing w:val="-5"/>
          <w:sz w:val="24"/>
          <w:szCs w:val="24"/>
        </w:rPr>
        <w:t>v</w:t>
      </w:r>
      <w:r w:rsidR="004653A6" w:rsidRPr="00D20096">
        <w:rPr>
          <w:rFonts w:ascii="Times New Roman" w:hAnsi="Times New Roman" w:cs="Times New Roman"/>
          <w:spacing w:val="3"/>
          <w:sz w:val="24"/>
          <w:szCs w:val="24"/>
        </w:rPr>
        <w:t>e</w:t>
      </w:r>
      <w:r w:rsidR="004653A6" w:rsidRPr="00D20096">
        <w:rPr>
          <w:rFonts w:ascii="Times New Roman" w:hAnsi="Times New Roman" w:cs="Times New Roman"/>
          <w:spacing w:val="-5"/>
          <w:sz w:val="24"/>
          <w:szCs w:val="24"/>
        </w:rPr>
        <w:t>mb</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z w:val="24"/>
          <w:szCs w:val="24"/>
        </w:rPr>
        <w:t>r</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r w:rsidR="004653A6" w:rsidRPr="00D20096">
        <w:rPr>
          <w:rFonts w:ascii="Times New Roman" w:hAnsi="Times New Roman" w:cs="Times New Roman"/>
          <w:sz w:val="24"/>
          <w:szCs w:val="24"/>
        </w:rPr>
        <w:t xml:space="preserve">        </w:t>
      </w:r>
      <w:r w:rsidRPr="00D20096">
        <w:rPr>
          <w:rFonts w:ascii="Times New Roman" w:hAnsi="Times New Roman" w:cs="Times New Roman"/>
          <w:sz w:val="24"/>
          <w:szCs w:val="24"/>
        </w:rPr>
        <w:t>Fourth</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1"/>
          <w:sz w:val="24"/>
          <w:szCs w:val="24"/>
        </w:rPr>
        <w:t xml:space="preserve"> </w:t>
      </w:r>
      <w:r w:rsidR="004653A6" w:rsidRPr="00D20096">
        <w:rPr>
          <w:rFonts w:ascii="Times New Roman" w:hAnsi="Times New Roman" w:cs="Times New Roman"/>
          <w:spacing w:val="-4"/>
          <w:sz w:val="24"/>
          <w:szCs w:val="24"/>
        </w:rPr>
        <w:t>F</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5"/>
          <w:sz w:val="24"/>
          <w:szCs w:val="24"/>
        </w:rPr>
        <w:t>b</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u</w:t>
      </w:r>
      <w:r w:rsidR="004653A6" w:rsidRPr="00D20096">
        <w:rPr>
          <w:rFonts w:ascii="Times New Roman" w:hAnsi="Times New Roman" w:cs="Times New Roman"/>
          <w:spacing w:val="-1"/>
          <w:sz w:val="24"/>
          <w:szCs w:val="24"/>
        </w:rPr>
        <w:t>a</w:t>
      </w:r>
      <w:r w:rsidR="004653A6" w:rsidRPr="00D20096">
        <w:rPr>
          <w:rFonts w:ascii="Times New Roman" w:hAnsi="Times New Roman" w:cs="Times New Roman"/>
          <w:spacing w:val="8"/>
          <w:sz w:val="24"/>
          <w:szCs w:val="24"/>
        </w:rPr>
        <w:t>r</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z w:val="24"/>
          <w:szCs w:val="24"/>
        </w:rPr>
        <w:t>15</w:t>
      </w:r>
    </w:p>
    <w:p w14:paraId="2AD106EC" w14:textId="54222180" w:rsidR="004653A6" w:rsidRPr="00D20096" w:rsidRDefault="29640C60"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will be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sixty (60)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s p</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548881A5" w:rsidRPr="00D20096">
        <w:rPr>
          <w:rFonts w:ascii="Times New Roman" w:hAnsi="Times New Roman" w:cs="Times New Roman"/>
          <w:spacing w:val="5"/>
          <w:sz w:val="24"/>
          <w:szCs w:val="24"/>
        </w:rPr>
        <w:t>Go-Live</w:t>
      </w:r>
      <w:r w:rsidR="0061E151" w:rsidRPr="00D20096">
        <w:rPr>
          <w:rFonts w:ascii="Times New Roman" w:hAnsi="Times New Roman" w:cs="Times New Roman"/>
          <w:sz w:val="24"/>
          <w:szCs w:val="24"/>
        </w:rPr>
        <w:t xml:space="preserve"> of new Model Contract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re</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g</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od</w:t>
      </w:r>
      <w:r w:rsidRPr="00D20096">
        <w:rPr>
          <w:rFonts w:ascii="Times New Roman" w:hAnsi="Times New Roman" w:cs="Times New Roman"/>
          <w:spacing w:val="-5"/>
          <w:sz w:val="24"/>
          <w:szCs w:val="24"/>
        </w:rPr>
        <w:t>i</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 xml:space="preserve">g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p>
    <w:p w14:paraId="30035145" w14:textId="63BFE94E"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ce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age</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5"/>
          <w:sz w:val="24"/>
          <w:szCs w:val="24"/>
        </w:rPr>
        <w:t>P</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ovi</w:t>
      </w:r>
      <w:r w:rsidRPr="00D20096">
        <w:rPr>
          <w:rFonts w:ascii="Times New Roman" w:hAnsi="Times New Roman" w:cs="Times New Roman"/>
          <w:b/>
          <w:spacing w:val="1"/>
          <w:sz w:val="24"/>
          <w:szCs w:val="24"/>
        </w:rPr>
        <w:t>d</w:t>
      </w:r>
      <w:r w:rsidRPr="00D20096">
        <w:rPr>
          <w:rFonts w:ascii="Times New Roman" w:hAnsi="Times New Roman" w:cs="Times New Roman"/>
          <w:b/>
          <w:spacing w:val="3"/>
          <w:sz w:val="24"/>
          <w:szCs w:val="24"/>
        </w:rPr>
        <w:t>e</w:t>
      </w:r>
      <w:r w:rsidRPr="00D20096">
        <w:rPr>
          <w:rFonts w:ascii="Times New Roman" w:hAnsi="Times New Roman" w:cs="Times New Roman"/>
          <w:b/>
          <w:sz w:val="24"/>
          <w:szCs w:val="24"/>
        </w:rPr>
        <w:t>r</w:t>
      </w:r>
      <w:r w:rsidRPr="00D20096">
        <w:rPr>
          <w:rFonts w:ascii="Times New Roman" w:hAnsi="Times New Roman" w:cs="Times New Roman"/>
          <w:b/>
          <w:spacing w:val="-4"/>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pacing w:val="4"/>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 as 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6"/>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6"/>
          <w:sz w:val="24"/>
          <w:szCs w:val="24"/>
        </w:rPr>
        <w:t>rr</w:t>
      </w:r>
      <w:r w:rsidRPr="00D20096">
        <w:rPr>
          <w:rFonts w:ascii="Times New Roman" w:hAnsi="Times New Roman" w:cs="Times New Roman"/>
          <w:b/>
          <w:sz w:val="24"/>
          <w:szCs w:val="24"/>
        </w:rPr>
        <w:t>ang</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p>
    <w:p w14:paraId="0A518D20" w14:textId="1F052343" w:rsidR="004653A6" w:rsidRPr="00D20096" w:rsidRDefault="2AB11C21"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9"/>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30ADB19E" w:rsidRPr="00D20096">
        <w:rPr>
          <w:rFonts w:ascii="Times New Roman" w:hAnsi="Times New Roman" w:cs="Times New Roman"/>
          <w:spacing w:val="1"/>
          <w:sz w:val="24"/>
          <w:szCs w:val="24"/>
        </w:rPr>
        <w:t xml:space="preserve">(3)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s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VBP arrangements. Failure to meet minimum targets will result in deductions to the points available. Percentage of provider payments are defined as Claims paid to a provider who is actively contracted under one</w:t>
      </w:r>
      <w:r w:rsidR="5EFD696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5EFD6961"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of VBP arrangements as defined in Table 1 below. For reporting purposes, the CONTRACTOR may exclude provider payment for </w:t>
      </w:r>
      <w:r w:rsidR="527CA1C3" w:rsidRPr="00D20096">
        <w:rPr>
          <w:rFonts w:ascii="Times New Roman" w:hAnsi="Times New Roman" w:cs="Times New Roman"/>
          <w:sz w:val="24"/>
          <w:szCs w:val="24"/>
        </w:rPr>
        <w:t>D</w:t>
      </w:r>
      <w:r w:rsidRPr="00D20096">
        <w:rPr>
          <w:rFonts w:ascii="Times New Roman" w:hAnsi="Times New Roman" w:cs="Times New Roman"/>
          <w:sz w:val="24"/>
          <w:szCs w:val="24"/>
        </w:rPr>
        <w:t>ual</w:t>
      </w:r>
      <w:r w:rsidR="527CA1C3" w:rsidRPr="00D20096">
        <w:rPr>
          <w:rFonts w:ascii="Times New Roman" w:hAnsi="Times New Roman" w:cs="Times New Roman"/>
          <w:sz w:val="24"/>
          <w:szCs w:val="24"/>
        </w:rPr>
        <w:t xml:space="preserve"> E</w:t>
      </w:r>
      <w:r w:rsidRPr="00D20096">
        <w:rPr>
          <w:rFonts w:ascii="Times New Roman" w:hAnsi="Times New Roman" w:cs="Times New Roman"/>
          <w:sz w:val="24"/>
          <w:szCs w:val="24"/>
        </w:rPr>
        <w:t xml:space="preserve">ligible Members, with the exception of those VBP arrangements that are with </w:t>
      </w:r>
      <w:r w:rsidR="112444E2" w:rsidRPr="00D20096">
        <w:rPr>
          <w:rFonts w:ascii="Times New Roman" w:hAnsi="Times New Roman" w:cs="Times New Roman"/>
          <w:sz w:val="24"/>
          <w:szCs w:val="24"/>
        </w:rPr>
        <w:t>L</w:t>
      </w:r>
      <w:r w:rsidR="5ABFE85D" w:rsidRPr="00D20096">
        <w:rPr>
          <w:rFonts w:ascii="Times New Roman" w:hAnsi="Times New Roman" w:cs="Times New Roman"/>
          <w:sz w:val="24"/>
          <w:szCs w:val="24"/>
        </w:rPr>
        <w:t xml:space="preserve">ong </w:t>
      </w:r>
      <w:r w:rsidR="112444E2" w:rsidRPr="00D20096">
        <w:rPr>
          <w:rFonts w:ascii="Times New Roman" w:hAnsi="Times New Roman" w:cs="Times New Roman"/>
          <w:sz w:val="24"/>
          <w:szCs w:val="24"/>
        </w:rPr>
        <w:t>T</w:t>
      </w:r>
      <w:r w:rsidR="576CCE65" w:rsidRPr="00D20096">
        <w:rPr>
          <w:rFonts w:ascii="Times New Roman" w:hAnsi="Times New Roman" w:cs="Times New Roman"/>
          <w:sz w:val="24"/>
          <w:szCs w:val="24"/>
        </w:rPr>
        <w:t xml:space="preserve">erm </w:t>
      </w:r>
      <w:r w:rsidR="112444E2" w:rsidRPr="00D20096">
        <w:rPr>
          <w:rFonts w:ascii="Times New Roman" w:hAnsi="Times New Roman" w:cs="Times New Roman"/>
          <w:sz w:val="24"/>
          <w:szCs w:val="24"/>
        </w:rPr>
        <w:t>C</w:t>
      </w:r>
      <w:r w:rsidR="5CCC777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or </w:t>
      </w:r>
      <w:r w:rsidR="30ADB19E" w:rsidRPr="00D20096">
        <w:rPr>
          <w:rFonts w:ascii="Times New Roman" w:hAnsi="Times New Roman" w:cs="Times New Roman"/>
          <w:sz w:val="24"/>
          <w:szCs w:val="24"/>
        </w:rPr>
        <w:t>N</w:t>
      </w:r>
      <w:r w:rsidR="0CB6D4CD" w:rsidRPr="00D20096">
        <w:rPr>
          <w:rFonts w:ascii="Times New Roman" w:hAnsi="Times New Roman" w:cs="Times New Roman"/>
          <w:sz w:val="24"/>
          <w:szCs w:val="24"/>
        </w:rPr>
        <w:t xml:space="preserve">ursing </w:t>
      </w:r>
      <w:r w:rsidR="30ADB19E" w:rsidRPr="00D20096">
        <w:rPr>
          <w:rFonts w:ascii="Times New Roman" w:hAnsi="Times New Roman" w:cs="Times New Roman"/>
          <w:sz w:val="24"/>
          <w:szCs w:val="24"/>
        </w:rPr>
        <w:t>F</w:t>
      </w:r>
      <w:r w:rsidR="0DB3BF87" w:rsidRPr="00D20096">
        <w:rPr>
          <w:rFonts w:ascii="Times New Roman" w:hAnsi="Times New Roman" w:cs="Times New Roman"/>
          <w:sz w:val="24"/>
          <w:szCs w:val="24"/>
        </w:rPr>
        <w:t>acility</w:t>
      </w:r>
      <w:r w:rsidRPr="00D20096">
        <w:rPr>
          <w:rFonts w:ascii="Times New Roman" w:hAnsi="Times New Roman" w:cs="Times New Roman"/>
          <w:sz w:val="24"/>
          <w:szCs w:val="24"/>
        </w:rPr>
        <w:t xml:space="preserve"> Providers, from the calculation. The CONTRACTOR must include payments to Behavioral Health Community Providers in calculating the percentage of overall spend in its VBP arrangements. For purposes of calculating VBP percentages for Community Benefit Providers and Nursing Facilities, the </w:t>
      </w:r>
      <w:r w:rsidR="527CA1C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may include </w:t>
      </w:r>
      <w:r w:rsidR="6E626605" w:rsidRPr="00D20096">
        <w:rPr>
          <w:rFonts w:ascii="Times New Roman" w:hAnsi="Times New Roman" w:cs="Times New Roman"/>
          <w:sz w:val="24"/>
          <w:szCs w:val="24"/>
        </w:rPr>
        <w:t>D</w:t>
      </w:r>
      <w:r w:rsidRPr="00D20096">
        <w:rPr>
          <w:rFonts w:ascii="Times New Roman" w:hAnsi="Times New Roman" w:cs="Times New Roman"/>
          <w:sz w:val="24"/>
          <w:szCs w:val="24"/>
        </w:rPr>
        <w:t>ual</w:t>
      </w:r>
      <w:r w:rsidR="6E626605" w:rsidRPr="00D20096">
        <w:rPr>
          <w:rFonts w:ascii="Times New Roman" w:hAnsi="Times New Roman" w:cs="Times New Roman"/>
          <w:sz w:val="24"/>
          <w:szCs w:val="24"/>
        </w:rPr>
        <w:t xml:space="preserve"> E</w:t>
      </w:r>
      <w:r w:rsidRPr="00D20096">
        <w:rPr>
          <w:rFonts w:ascii="Times New Roman" w:hAnsi="Times New Roman" w:cs="Times New Roman"/>
          <w:sz w:val="24"/>
          <w:szCs w:val="24"/>
        </w:rPr>
        <w:t>ligible Members within those calculations.</w:t>
      </w:r>
    </w:p>
    <w:p w14:paraId="759FBBEB" w14:textId="0DB68579"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To meet the targets, the CONTRACTOR must have met the percentages established in Table 1 in all three</w:t>
      </w:r>
      <w:r w:rsidR="00BF5EB0"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with the following exceptions:</w:t>
      </w:r>
    </w:p>
    <w:p w14:paraId="0BF92886" w14:textId="6C9073F1" w:rsidR="004653A6" w:rsidRPr="00D20096" w:rsidRDefault="00743E49"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004653A6" w:rsidRPr="00D20096">
        <w:rPr>
          <w:rFonts w:ascii="Times New Roman" w:hAnsi="Times New Roman" w:cs="Times New Roman"/>
          <w:sz w:val="24"/>
          <w:szCs w:val="24"/>
        </w:rPr>
        <w:t xml:space="preserve"> with more advanced VBP strategies may substitute higher percentages in Level three (3) for lower percentages in Level two (2) and higher percentages in Level one (1) as the overall minimum percentage targets (total for Level </w:t>
      </w:r>
      <w:r w:rsidR="00BF5EB0" w:rsidRPr="00D20096">
        <w:rPr>
          <w:rFonts w:ascii="Times New Roman" w:hAnsi="Times New Roman" w:cs="Times New Roman"/>
          <w:sz w:val="24"/>
          <w:szCs w:val="24"/>
        </w:rPr>
        <w:t>one [</w:t>
      </w:r>
      <w:r w:rsidR="004653A6" w:rsidRPr="00D20096">
        <w:rPr>
          <w:rFonts w:ascii="Times New Roman" w:hAnsi="Times New Roman" w:cs="Times New Roman"/>
          <w:sz w:val="24"/>
          <w:szCs w:val="24"/>
        </w:rPr>
        <w:t>1</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w:t>
      </w:r>
      <w:r w:rsidR="00BF5EB0" w:rsidRPr="00D20096">
        <w:rPr>
          <w:rFonts w:ascii="Times New Roman" w:hAnsi="Times New Roman" w:cs="Times New Roman"/>
          <w:sz w:val="24"/>
          <w:szCs w:val="24"/>
        </w:rPr>
        <w:t xml:space="preserve"> Level three [</w:t>
      </w:r>
      <w:r w:rsidR="004653A6" w:rsidRPr="00D20096">
        <w:rPr>
          <w:rFonts w:ascii="Times New Roman" w:hAnsi="Times New Roman" w:cs="Times New Roman"/>
          <w:sz w:val="24"/>
          <w:szCs w:val="24"/>
        </w:rPr>
        <w:t>3</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 are met for the contract year; and</w:t>
      </w:r>
    </w:p>
    <w:p w14:paraId="709463C9" w14:textId="504EEED0" w:rsidR="004653A6" w:rsidRPr="00D20096" w:rsidRDefault="3DDCDC6F"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3DE4BDB8" w:rsidRPr="00D20096">
        <w:rPr>
          <w:rFonts w:ascii="Times New Roman" w:hAnsi="Times New Roman" w:cs="Times New Roman"/>
          <w:sz w:val="24"/>
          <w:szCs w:val="24"/>
        </w:rPr>
        <w:t xml:space="preserve"> with disproportionate membership within the LTSS program may, at </w:t>
      </w:r>
      <w:r w:rsidR="0EA69E06" w:rsidRPr="00D20096">
        <w:rPr>
          <w:rFonts w:ascii="Times New Roman" w:hAnsi="Times New Roman" w:cs="Times New Roman"/>
          <w:sz w:val="24"/>
          <w:szCs w:val="24"/>
        </w:rPr>
        <w:t>HCA</w:t>
      </w:r>
      <w:r w:rsidR="3DE4BDB8" w:rsidRPr="00D20096">
        <w:rPr>
          <w:rFonts w:ascii="Times New Roman" w:hAnsi="Times New Roman" w:cs="Times New Roman"/>
          <w:sz w:val="24"/>
          <w:szCs w:val="24"/>
        </w:rPr>
        <w:t xml:space="preserve">’s discretion, submit a plan to </w:t>
      </w:r>
      <w:r w:rsidR="0EA69E06" w:rsidRPr="00D20096">
        <w:rPr>
          <w:rFonts w:ascii="Times New Roman" w:hAnsi="Times New Roman" w:cs="Times New Roman"/>
          <w:sz w:val="24"/>
          <w:szCs w:val="24"/>
        </w:rPr>
        <w:t>HCA</w:t>
      </w:r>
      <w:r w:rsidR="2885E952" w:rsidRPr="00D20096">
        <w:rPr>
          <w:rFonts w:ascii="Times New Roman" w:hAnsi="Times New Roman" w:cs="Times New Roman"/>
          <w:sz w:val="24"/>
          <w:szCs w:val="24"/>
        </w:rPr>
        <w:t xml:space="preserve"> fo</w:t>
      </w:r>
      <w:r w:rsidR="3DE4BDB8" w:rsidRPr="00D20096">
        <w:rPr>
          <w:rFonts w:ascii="Times New Roman" w:hAnsi="Times New Roman" w:cs="Times New Roman"/>
          <w:sz w:val="24"/>
          <w:szCs w:val="24"/>
        </w:rPr>
        <w:t xml:space="preserve">r </w:t>
      </w:r>
      <w:r w:rsidR="3B82BBCD" w:rsidRPr="00D20096">
        <w:rPr>
          <w:rFonts w:ascii="Times New Roman" w:hAnsi="Times New Roman" w:cs="Times New Roman"/>
          <w:sz w:val="24"/>
          <w:szCs w:val="24"/>
        </w:rPr>
        <w:t xml:space="preserve">written </w:t>
      </w:r>
      <w:r w:rsidR="3DE4BDB8" w:rsidRPr="00D20096">
        <w:rPr>
          <w:rFonts w:ascii="Times New Roman" w:hAnsi="Times New Roman" w:cs="Times New Roman"/>
          <w:sz w:val="24"/>
          <w:szCs w:val="24"/>
        </w:rPr>
        <w:t>approval that substitutes a higher percentage in Level two (2) for a lower percentage in Level three (3).</w:t>
      </w:r>
    </w:p>
    <w:p w14:paraId="07C4FE53" w14:textId="77777777" w:rsidR="004653A6" w:rsidRPr="00D20096" w:rsidRDefault="004653A6" w:rsidP="004653A6">
      <w:pPr>
        <w:pStyle w:val="ListParagraph"/>
        <w:ind w:left="1080"/>
        <w:rPr>
          <w:rFonts w:ascii="Times New Roman" w:hAnsi="Times New Roman" w:cs="Times New Roman"/>
          <w:sz w:val="24"/>
          <w:szCs w:val="24"/>
        </w:rPr>
      </w:pPr>
    </w:p>
    <w:p w14:paraId="2B5D63A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Percentage Calculation Methodology</w:t>
      </w:r>
    </w:p>
    <w:p w14:paraId="38C42182" w14:textId="4F418E23"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For purposes of calculating the VBP percentage minimums in Tables 1-3, a Claim may be counted a maximum of once and is considered a VBP Claim only if the billing provider is contracted with the CONTRACTOR under one</w:t>
      </w:r>
      <w:r w:rsidR="00F755FE"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00F755FE"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types of payment </w:t>
      </w:r>
      <w:r w:rsidRPr="00D20096">
        <w:rPr>
          <w:rFonts w:ascii="Times New Roman" w:hAnsi="Times New Roman" w:cs="Times New Roman"/>
          <w:sz w:val="24"/>
          <w:szCs w:val="24"/>
        </w:rPr>
        <w:lastRenderedPageBreak/>
        <w:t>arrangements defined in Table 1. Calculation methodology is outlined in the following diagram:</w:t>
      </w:r>
    </w:p>
    <w:p w14:paraId="3D600386" w14:textId="77777777" w:rsidR="004653A6" w:rsidRPr="00D20096" w:rsidRDefault="004653A6" w:rsidP="004653A6">
      <w:pPr>
        <w:spacing w:before="29" w:line="276" w:lineRule="auto"/>
        <w:outlineLvl w:val="4"/>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Diagram 1 – Counting Claims when calculating VBP percentages:</w:t>
      </w:r>
    </w:p>
    <w:p w14:paraId="2774049F" w14:textId="77777777" w:rsidR="004653A6" w:rsidRPr="00D20096" w:rsidRDefault="00A8535A" w:rsidP="004653A6">
      <w:pPr>
        <w:spacing w:before="29" w:line="276" w:lineRule="auto"/>
        <w:outlineLvl w:val="4"/>
        <w:rPr>
          <w:rFonts w:ascii="Times New Roman" w:eastAsia="Times New Roman" w:hAnsi="Times New Roman" w:cs="Times New Roman"/>
          <w:b/>
          <w:sz w:val="24"/>
          <w:szCs w:val="24"/>
        </w:rPr>
      </w:pPr>
      <w:r w:rsidRPr="00D20096">
        <w:rPr>
          <w:rFonts w:ascii="Times New Roman" w:hAnsi="Times New Roman" w:cs="Times New Roman"/>
          <w:b/>
          <w:bCs/>
          <w:noProof/>
          <w:color w:val="2B579A"/>
          <w:shd w:val="clear" w:color="auto" w:fill="E6E6E6"/>
        </w:rPr>
        <w:object w:dxaOrig="9174" w:dyaOrig="5623" w14:anchorId="081F8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5pt;height:4in"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VisioViewer.Viewer.1" ShapeID="_x0000_i1025" DrawAspect="Content" ObjectID="_1754973044" r:id="rId28"/>
        </w:object>
      </w:r>
    </w:p>
    <w:p w14:paraId="28E2128B" w14:textId="77777777" w:rsidR="004653A6" w:rsidRPr="00D20096" w:rsidRDefault="004653A6" w:rsidP="004653A6">
      <w:pPr>
        <w:spacing w:line="240" w:lineRule="auto"/>
        <w:ind w:left="0"/>
        <w:rPr>
          <w:rFonts w:ascii="Times New Roman" w:hAnsi="Times New Roman" w:cs="Times New Roman"/>
          <w:b/>
          <w:sz w:val="24"/>
          <w:szCs w:val="24"/>
        </w:rPr>
      </w:pPr>
      <w:r w:rsidRPr="00D20096">
        <w:rPr>
          <w:rFonts w:ascii="Times New Roman" w:hAnsi="Times New Roman" w:cs="Times New Roman"/>
          <w:b/>
          <w:sz w:val="24"/>
          <w:szCs w:val="24"/>
        </w:rPr>
        <w:t>VBP Minimum Percentage of Provider Payments Requirements</w:t>
      </w:r>
    </w:p>
    <w:p w14:paraId="03EE1C9E" w14:textId="09A204BF" w:rsidR="004653A6" w:rsidRPr="00D20096" w:rsidRDefault="004653A6"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The following outlines the minimum percentage of </w:t>
      </w:r>
      <w:r w:rsidR="00B27BA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Claims that must be associated with a VBP payment arrangement for each </w:t>
      </w:r>
      <w:r w:rsidR="00793B14"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793B14" w:rsidRPr="00D20096">
        <w:rPr>
          <w:rFonts w:ascii="Times New Roman" w:hAnsi="Times New Roman" w:cs="Times New Roman"/>
          <w:sz w:val="24"/>
          <w:szCs w:val="24"/>
        </w:rPr>
        <w:t>y</w:t>
      </w:r>
      <w:r w:rsidRPr="00D20096">
        <w:rPr>
          <w:rFonts w:ascii="Times New Roman" w:hAnsi="Times New Roman" w:cs="Times New Roman"/>
          <w:sz w:val="24"/>
          <w:szCs w:val="24"/>
        </w:rPr>
        <w:t>ear.</w:t>
      </w:r>
    </w:p>
    <w:p w14:paraId="3224F04D" w14:textId="218EFD4D" w:rsidR="00756DEE" w:rsidRPr="00D20096" w:rsidRDefault="00F26D20"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VBP levels and minimum requirements shall apply as follows for new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selected as Turquoise </w:t>
      </w:r>
      <w:r w:rsidR="000F105A" w:rsidRPr="00D20096">
        <w:rPr>
          <w:rFonts w:ascii="Times New Roman" w:hAnsi="Times New Roman" w:cs="Times New Roman"/>
          <w:sz w:val="24"/>
          <w:szCs w:val="24"/>
        </w:rPr>
        <w:t>Care</w:t>
      </w:r>
      <w:r w:rsidRPr="00D20096">
        <w:rPr>
          <w:rFonts w:ascii="Times New Roman" w:hAnsi="Times New Roman" w:cs="Times New Roman"/>
          <w:sz w:val="24"/>
          <w:szCs w:val="24"/>
        </w:rPr>
        <w:t xml:space="preserve"> MCOs </w:t>
      </w:r>
      <w:r w:rsidR="000D6301" w:rsidRPr="00D20096">
        <w:rPr>
          <w:rFonts w:ascii="Times New Roman" w:hAnsi="Times New Roman" w:cs="Times New Roman"/>
          <w:sz w:val="24"/>
          <w:szCs w:val="24"/>
        </w:rPr>
        <w:t>(Table 1 requirements)</w:t>
      </w:r>
      <w:r w:rsidR="00C5206F" w:rsidRPr="00D20096">
        <w:rPr>
          <w:rFonts w:ascii="Times New Roman" w:hAnsi="Times New Roman" w:cs="Times New Roman"/>
          <w:sz w:val="24"/>
          <w:szCs w:val="24"/>
        </w:rPr>
        <w:t>,</w:t>
      </w:r>
      <w:r w:rsidR="000D6301"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for Legacy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(i.e., formerly Centennial Care 2.0 MCOs) selected as Turquoise Care MCOs</w:t>
      </w:r>
      <w:r w:rsidR="000D6301" w:rsidRPr="00D20096">
        <w:rPr>
          <w:rFonts w:ascii="Times New Roman" w:hAnsi="Times New Roman" w:cs="Times New Roman"/>
          <w:sz w:val="24"/>
          <w:szCs w:val="24"/>
        </w:rPr>
        <w:t xml:space="preserve"> (Table 2 requirements)</w:t>
      </w:r>
      <w:r w:rsidRPr="00D20096">
        <w:rPr>
          <w:rFonts w:ascii="Times New Roman" w:hAnsi="Times New Roman" w:cs="Times New Roman"/>
          <w:sz w:val="24"/>
          <w:szCs w:val="24"/>
        </w:rPr>
        <w:t>.</w:t>
      </w:r>
    </w:p>
    <w:p w14:paraId="1B4CF3CE" w14:textId="77777777" w:rsidR="00756DEE" w:rsidRPr="00D20096" w:rsidRDefault="00756DEE">
      <w:pPr>
        <w:spacing w:line="259" w:lineRule="auto"/>
        <w:ind w:left="0"/>
        <w:rPr>
          <w:rFonts w:ascii="Times New Roman" w:hAnsi="Times New Roman" w:cs="Times New Roman"/>
          <w:sz w:val="24"/>
          <w:szCs w:val="24"/>
        </w:rPr>
      </w:pPr>
      <w:r w:rsidRPr="00D20096">
        <w:rPr>
          <w:rFonts w:ascii="Times New Roman" w:hAnsi="Times New Roman" w:cs="Times New Roman"/>
          <w:sz w:val="24"/>
          <w:szCs w:val="24"/>
        </w:rPr>
        <w:br w:type="page"/>
      </w:r>
    </w:p>
    <w:p w14:paraId="00A32B37" w14:textId="77777777" w:rsidR="007C0D2A" w:rsidRPr="00D20096" w:rsidRDefault="007C0D2A" w:rsidP="00BF5EB0">
      <w:pPr>
        <w:spacing w:line="288" w:lineRule="auto"/>
        <w:ind w:left="0"/>
        <w:rPr>
          <w:rFonts w:ascii="Times New Roman" w:hAnsi="Times New Roman" w:cs="Times New Roman"/>
          <w:sz w:val="24"/>
          <w:szCs w:val="24"/>
        </w:rPr>
      </w:pPr>
    </w:p>
    <w:p w14:paraId="60CC7CC3" w14:textId="54488376" w:rsidR="004653A6" w:rsidRPr="00D20096" w:rsidRDefault="25176FDA" w:rsidP="1D50DE92">
      <w:pPr>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t>Table 1 – VBP Level Minimum Requirements</w:t>
      </w:r>
      <w:r w:rsidR="461F9AD8" w:rsidRPr="00D20096">
        <w:rPr>
          <w:rFonts w:ascii="Times New Roman" w:hAnsi="Times New Roman" w:cs="Times New Roman"/>
          <w:b/>
          <w:bCs/>
          <w:sz w:val="24"/>
          <w:szCs w:val="24"/>
        </w:rPr>
        <w:t xml:space="preserve"> for </w:t>
      </w:r>
      <w:r w:rsidR="38E07ACC" w:rsidRPr="00D20096">
        <w:rPr>
          <w:rFonts w:ascii="Times New Roman" w:hAnsi="Times New Roman" w:cs="Times New Roman"/>
          <w:b/>
          <w:bCs/>
          <w:sz w:val="24"/>
          <w:szCs w:val="24"/>
        </w:rPr>
        <w:t>N</w:t>
      </w:r>
      <w:r w:rsidR="461F9AD8" w:rsidRPr="00D20096">
        <w:rPr>
          <w:rFonts w:ascii="Times New Roman" w:hAnsi="Times New Roman" w:cs="Times New Roman"/>
          <w:b/>
          <w:bCs/>
          <w:sz w:val="24"/>
          <w:szCs w:val="24"/>
        </w:rPr>
        <w:t>ew CONTRACTOR</w:t>
      </w:r>
      <w:r w:rsidR="0251435D" w:rsidRPr="00D20096">
        <w:rPr>
          <w:rFonts w:ascii="Times New Roman" w:hAnsi="Times New Roman" w:cs="Times New Roman"/>
          <w:b/>
          <w:bCs/>
          <w:sz w:val="24"/>
          <w:szCs w:val="24"/>
        </w:rPr>
        <w:t>s</w:t>
      </w:r>
      <w:r w:rsidRPr="00D20096">
        <w:rPr>
          <w:rFonts w:ascii="Times New Roman" w:hAnsi="Times New Roman" w:cs="Times New Roman"/>
          <w:b/>
          <w:bCs/>
          <w:sz w:val="24"/>
          <w:szCs w:val="24"/>
        </w:rPr>
        <w:t>:</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4653A6" w:rsidRPr="00D20096" w14:paraId="386D9A42" w14:textId="77777777" w:rsidTr="045D22B8">
        <w:trPr>
          <w:trHeight w:hRule="exact" w:val="413"/>
        </w:trPr>
        <w:tc>
          <w:tcPr>
            <w:tcW w:w="10012" w:type="dxa"/>
            <w:gridSpan w:val="4"/>
            <w:tcBorders>
              <w:top w:val="single" w:sz="12" w:space="0" w:color="365F91"/>
              <w:bottom w:val="single" w:sz="12" w:space="0" w:color="FFFFFF" w:themeColor="background1"/>
            </w:tcBorders>
            <w:shd w:val="clear" w:color="auto" w:fill="002060"/>
          </w:tcPr>
          <w:p w14:paraId="1FDB3ADB" w14:textId="77777777" w:rsidR="004653A6" w:rsidRPr="00D20096" w:rsidRDefault="004653A6" w:rsidP="00DE4F70">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764069" w:rsidRPr="00D20096" w14:paraId="60C3076B" w14:textId="77777777" w:rsidTr="045D22B8">
        <w:trPr>
          <w:gridAfter w:val="1"/>
          <w:wAfter w:w="16" w:type="dxa"/>
          <w:trHeight w:hRule="exact" w:val="610"/>
        </w:trPr>
        <w:tc>
          <w:tcPr>
            <w:tcW w:w="3332" w:type="dxa"/>
            <w:tcBorders>
              <w:top w:val="single" w:sz="12" w:space="0" w:color="FFFFFF" w:themeColor="background1"/>
              <w:bottom w:val="single" w:sz="4" w:space="0" w:color="auto"/>
              <w:right w:val="single" w:sz="6" w:space="0" w:color="000000" w:themeColor="text1"/>
            </w:tcBorders>
          </w:tcPr>
          <w:p w14:paraId="5FC3A061" w14:textId="77777777" w:rsidR="00764069" w:rsidRPr="00D20096" w:rsidRDefault="00764069" w:rsidP="00DE4F70">
            <w:pPr>
              <w:pStyle w:val="TableParagraph"/>
              <w:spacing w:before="18"/>
              <w:ind w:righ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p w14:paraId="6EEC913C" w14:textId="2FA9E850" w:rsidR="00764069" w:rsidRPr="00D20096" w:rsidRDefault="450166BB" w:rsidP="004648D3">
            <w:pPr>
              <w:pStyle w:val="TableParagraph"/>
              <w:spacing w:before="29"/>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31, 2024)</w:t>
            </w:r>
          </w:p>
        </w:tc>
        <w:tc>
          <w:tcPr>
            <w:tcW w:w="3332" w:type="dxa"/>
            <w:tcBorders>
              <w:top w:val="single" w:sz="12" w:space="0" w:color="FFFFFF" w:themeColor="background1"/>
              <w:left w:val="single" w:sz="6" w:space="0" w:color="000000" w:themeColor="text1"/>
              <w:bottom w:val="single" w:sz="4" w:space="0" w:color="auto"/>
              <w:right w:val="single" w:sz="4" w:space="0" w:color="auto"/>
            </w:tcBorders>
          </w:tcPr>
          <w:p w14:paraId="048CAF8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p w14:paraId="243568FD" w14:textId="24421EE7" w:rsidR="00764069" w:rsidRPr="00D20096" w:rsidRDefault="00764069" w:rsidP="004648D3">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31, 2025)</w:t>
            </w:r>
          </w:p>
        </w:tc>
        <w:tc>
          <w:tcPr>
            <w:tcW w:w="3332" w:type="dxa"/>
            <w:tcBorders>
              <w:left w:val="single" w:sz="4" w:space="0" w:color="auto"/>
              <w:bottom w:val="single" w:sz="4" w:space="0" w:color="auto"/>
            </w:tcBorders>
          </w:tcPr>
          <w:p w14:paraId="3009813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p w14:paraId="77ADC8A7" w14:textId="17A85598" w:rsidR="00764069" w:rsidRPr="00D20096" w:rsidRDefault="00764069" w:rsidP="004648D3">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31, 2026)</w:t>
            </w:r>
          </w:p>
        </w:tc>
      </w:tr>
      <w:tr w:rsidR="00764069" w:rsidRPr="00D20096" w14:paraId="1EF4D244" w14:textId="77777777" w:rsidTr="045D22B8">
        <w:trPr>
          <w:gridAfter w:val="1"/>
          <w:wAfter w:w="16" w:type="dxa"/>
          <w:trHeight w:hRule="exact" w:val="292"/>
        </w:trPr>
        <w:tc>
          <w:tcPr>
            <w:tcW w:w="3332" w:type="dxa"/>
            <w:tcBorders>
              <w:top w:val="single" w:sz="4" w:space="0" w:color="auto"/>
              <w:bottom w:val="nil"/>
              <w:right w:val="single" w:sz="5" w:space="0" w:color="000000" w:themeColor="text1"/>
            </w:tcBorders>
          </w:tcPr>
          <w:p w14:paraId="35007BF3" w14:textId="77777777" w:rsidR="00764069" w:rsidRPr="00D20096" w:rsidRDefault="00764069" w:rsidP="00D16A8F">
            <w:pPr>
              <w:pStyle w:val="ListParagraph"/>
              <w:widowControl w:val="0"/>
              <w:numPr>
                <w:ilvl w:val="0"/>
                <w:numId w:val="46"/>
              </w:numPr>
              <w:tabs>
                <w:tab w:val="left" w:pos="378"/>
              </w:tabs>
              <w:spacing w:after="0" w:line="245" w:lineRule="exact"/>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single" w:sz="4" w:space="0" w:color="auto"/>
              <w:left w:val="single" w:sz="5" w:space="0" w:color="000000" w:themeColor="text1"/>
              <w:bottom w:val="nil"/>
              <w:right w:val="single" w:sz="4" w:space="0" w:color="auto"/>
            </w:tcBorders>
          </w:tcPr>
          <w:p w14:paraId="6E9FD837" w14:textId="77777777" w:rsidR="00764069" w:rsidRPr="00D20096" w:rsidRDefault="00764069"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left w:val="single" w:sz="4" w:space="0" w:color="auto"/>
              <w:bottom w:val="nil"/>
            </w:tcBorders>
          </w:tcPr>
          <w:p w14:paraId="0536A601" w14:textId="77777777" w:rsidR="00764069" w:rsidRPr="00D20096" w:rsidRDefault="00764069"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r>
      <w:tr w:rsidR="00764069" w:rsidRPr="00D20096" w14:paraId="6E007906" w14:textId="77777777" w:rsidTr="045D22B8">
        <w:trPr>
          <w:gridAfter w:val="1"/>
          <w:wAfter w:w="16" w:type="dxa"/>
          <w:trHeight w:hRule="exact" w:val="278"/>
        </w:trPr>
        <w:tc>
          <w:tcPr>
            <w:tcW w:w="3332" w:type="dxa"/>
            <w:tcBorders>
              <w:top w:val="nil"/>
              <w:bottom w:val="nil"/>
              <w:right w:val="single" w:sz="5" w:space="0" w:color="000000" w:themeColor="text1"/>
            </w:tcBorders>
          </w:tcPr>
          <w:p w14:paraId="3133409D" w14:textId="77777777" w:rsidR="00764069" w:rsidRPr="00D20096" w:rsidRDefault="00764069" w:rsidP="00D16A8F">
            <w:pPr>
              <w:pStyle w:val="ListParagraph"/>
              <w:widowControl w:val="0"/>
              <w:numPr>
                <w:ilvl w:val="0"/>
                <w:numId w:val="42"/>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right w:val="single" w:sz="4" w:space="0" w:color="auto"/>
            </w:tcBorders>
          </w:tcPr>
          <w:p w14:paraId="16428C92" w14:textId="77777777" w:rsidR="00764069" w:rsidRPr="00D20096" w:rsidRDefault="00764069"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tcBorders>
          </w:tcPr>
          <w:p w14:paraId="12178619" w14:textId="77777777" w:rsidR="00764069" w:rsidRPr="00D20096" w:rsidRDefault="00764069"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r>
      <w:tr w:rsidR="00764069" w:rsidRPr="00D20096" w14:paraId="693D6DD4" w14:textId="77777777" w:rsidTr="045D22B8">
        <w:trPr>
          <w:gridAfter w:val="1"/>
          <w:wAfter w:w="16" w:type="dxa"/>
          <w:trHeight w:hRule="exact" w:val="278"/>
        </w:trPr>
        <w:tc>
          <w:tcPr>
            <w:tcW w:w="3332" w:type="dxa"/>
            <w:tcBorders>
              <w:top w:val="nil"/>
              <w:right w:val="single" w:sz="5" w:space="0" w:color="000000" w:themeColor="text1"/>
            </w:tcBorders>
          </w:tcPr>
          <w:p w14:paraId="232FC894" w14:textId="77777777" w:rsidR="00764069" w:rsidRPr="00D20096" w:rsidRDefault="00764069" w:rsidP="00D16A8F">
            <w:pPr>
              <w:pStyle w:val="ListParagraph"/>
              <w:widowControl w:val="0"/>
              <w:numPr>
                <w:ilvl w:val="0"/>
                <w:numId w:val="38"/>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5%</w:t>
            </w:r>
          </w:p>
        </w:tc>
        <w:tc>
          <w:tcPr>
            <w:tcW w:w="3332" w:type="dxa"/>
            <w:tcBorders>
              <w:top w:val="nil"/>
              <w:left w:val="single" w:sz="5" w:space="0" w:color="000000" w:themeColor="text1"/>
              <w:bottom w:val="nil"/>
              <w:right w:val="single" w:sz="4" w:space="0" w:color="auto"/>
            </w:tcBorders>
          </w:tcPr>
          <w:p w14:paraId="7B2E90BB" w14:textId="77777777" w:rsidR="00764069" w:rsidRPr="00D20096" w:rsidRDefault="00764069"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tcBorders>
          </w:tcPr>
          <w:p w14:paraId="44735443" w14:textId="77777777" w:rsidR="00764069" w:rsidRPr="00D20096" w:rsidRDefault="00764069"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r>
      <w:tr w:rsidR="00764069" w:rsidRPr="00D20096" w14:paraId="5D1CA882" w14:textId="77777777" w:rsidTr="045D22B8">
        <w:trPr>
          <w:gridAfter w:val="1"/>
          <w:wAfter w:w="16" w:type="dxa"/>
          <w:trHeight w:hRule="exact" w:val="309"/>
        </w:trPr>
        <w:tc>
          <w:tcPr>
            <w:tcW w:w="3332" w:type="dxa"/>
            <w:vMerge w:val="restart"/>
            <w:tcBorders>
              <w:top w:val="nil"/>
              <w:bottom w:val="single" w:sz="4" w:space="0" w:color="auto"/>
              <w:right w:val="single" w:sz="6" w:space="0" w:color="000000" w:themeColor="text1"/>
            </w:tcBorders>
          </w:tcPr>
          <w:p w14:paraId="74AB40FE" w14:textId="77777777" w:rsidR="00764069" w:rsidRPr="00D20096" w:rsidRDefault="00764069" w:rsidP="00D16A8F">
            <w:pPr>
              <w:pStyle w:val="ListParagraph"/>
              <w:widowControl w:val="0"/>
              <w:numPr>
                <w:ilvl w:val="0"/>
                <w:numId w:val="35"/>
              </w:numPr>
              <w:tabs>
                <w:tab w:val="left" w:pos="378"/>
              </w:tabs>
              <w:spacing w:before="6"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c>
          <w:tcPr>
            <w:tcW w:w="3332" w:type="dxa"/>
            <w:vMerge w:val="restart"/>
            <w:tcBorders>
              <w:top w:val="nil"/>
              <w:left w:val="single" w:sz="6" w:space="0" w:color="000000" w:themeColor="text1"/>
              <w:right w:val="single" w:sz="4" w:space="0" w:color="auto"/>
            </w:tcBorders>
          </w:tcPr>
          <w:p w14:paraId="68E94E73" w14:textId="77777777" w:rsidR="00764069" w:rsidRPr="00D20096" w:rsidRDefault="00764069"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tcBorders>
          </w:tcPr>
          <w:p w14:paraId="59738D7C" w14:textId="77777777" w:rsidR="00764069" w:rsidRPr="00D20096" w:rsidRDefault="00764069"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r>
      <w:tr w:rsidR="00764069" w:rsidRPr="00D20096" w14:paraId="734B149B" w14:textId="77777777" w:rsidTr="045D22B8">
        <w:trPr>
          <w:gridAfter w:val="1"/>
          <w:wAfter w:w="16" w:type="dxa"/>
          <w:trHeight w:hRule="exact" w:val="295"/>
        </w:trPr>
        <w:tc>
          <w:tcPr>
            <w:tcW w:w="3332" w:type="dxa"/>
            <w:vMerge/>
          </w:tcPr>
          <w:p w14:paraId="2F796156" w14:textId="77777777" w:rsidR="00764069" w:rsidRPr="00D20096" w:rsidRDefault="00764069" w:rsidP="00DE4F70">
            <w:pPr>
              <w:rPr>
                <w:rFonts w:ascii="Times New Roman" w:hAnsi="Times New Roman" w:cs="Times New Roman"/>
              </w:rPr>
            </w:pPr>
          </w:p>
        </w:tc>
        <w:tc>
          <w:tcPr>
            <w:tcW w:w="3332" w:type="dxa"/>
            <w:vMerge/>
          </w:tcPr>
          <w:p w14:paraId="5E97FF7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0830BFFE" w14:textId="72C8A9F0" w:rsidR="00764069" w:rsidRPr="00D20096" w:rsidRDefault="0EA69E06" w:rsidP="00DE4F70">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7"/>
                <w:sz w:val="20"/>
                <w:szCs w:val="20"/>
              </w:rPr>
              <w:t>s</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ve</w:t>
            </w:r>
            <w:r w:rsidR="191730E1" w:rsidRPr="00D20096">
              <w:rPr>
                <w:rFonts w:ascii="Times New Roman" w:eastAsia="Times New Roman" w:hAnsi="Times New Roman" w:cs="Times New Roman"/>
                <w:b/>
                <w:bCs/>
                <w:i/>
                <w:iCs/>
                <w:sz w:val="20"/>
                <w:szCs w:val="20"/>
              </w:rPr>
              <w:t>s</w:t>
            </w:r>
            <w:r w:rsidR="191730E1" w:rsidRPr="00D20096">
              <w:rPr>
                <w:rFonts w:ascii="Times New Roman" w:eastAsia="Times New Roman" w:hAnsi="Times New Roman" w:cs="Times New Roman"/>
                <w:b/>
                <w:bCs/>
                <w:i/>
                <w:iCs/>
                <w:spacing w:val="-4"/>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pacing w:val="-2"/>
                <w:sz w:val="20"/>
                <w:szCs w:val="20"/>
              </w:rPr>
              <w:t>h</w:t>
            </w:r>
            <w:r w:rsidR="191730E1" w:rsidRPr="00D20096">
              <w:rPr>
                <w:rFonts w:ascii="Times New Roman" w:eastAsia="Times New Roman" w:hAnsi="Times New Roman" w:cs="Times New Roman"/>
                <w:b/>
                <w:bCs/>
                <w:i/>
                <w:iCs/>
                <w:sz w:val="20"/>
                <w:szCs w:val="20"/>
              </w:rPr>
              <w:t>e</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i</w:t>
            </w:r>
            <w:r w:rsidR="191730E1" w:rsidRPr="00D20096">
              <w:rPr>
                <w:rFonts w:ascii="Times New Roman" w:eastAsia="Times New Roman" w:hAnsi="Times New Roman" w:cs="Times New Roman"/>
                <w:b/>
                <w:bCs/>
                <w:i/>
                <w:iCs/>
                <w:sz w:val="20"/>
                <w:szCs w:val="20"/>
              </w:rPr>
              <w:t>g</w:t>
            </w:r>
            <w:r w:rsidR="191730E1" w:rsidRPr="00D20096">
              <w:rPr>
                <w:rFonts w:ascii="Times New Roman" w:eastAsia="Times New Roman" w:hAnsi="Times New Roman" w:cs="Times New Roman"/>
                <w:b/>
                <w:bCs/>
                <w:i/>
                <w:iCs/>
                <w:spacing w:val="-7"/>
                <w:sz w:val="20"/>
                <w:szCs w:val="20"/>
              </w:rPr>
              <w:t>h</w:t>
            </w:r>
            <w:r w:rsidR="191730E1" w:rsidRPr="00D20096">
              <w:rPr>
                <w:rFonts w:ascii="Times New Roman" w:eastAsia="Times New Roman" w:hAnsi="Times New Roman" w:cs="Times New Roman"/>
                <w:b/>
                <w:bCs/>
                <w:i/>
                <w:iCs/>
                <w:sz w:val="20"/>
                <w:szCs w:val="20"/>
              </w:rPr>
              <w:t>t</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z w:val="20"/>
                <w:szCs w:val="20"/>
              </w:rPr>
              <w:t>o</w:t>
            </w:r>
          </w:p>
        </w:tc>
      </w:tr>
      <w:tr w:rsidR="00764069" w:rsidRPr="00D20096" w14:paraId="005AB548" w14:textId="77777777" w:rsidTr="045D22B8">
        <w:trPr>
          <w:gridAfter w:val="1"/>
          <w:wAfter w:w="16" w:type="dxa"/>
          <w:trHeight w:hRule="exact" w:val="264"/>
        </w:trPr>
        <w:tc>
          <w:tcPr>
            <w:tcW w:w="3332" w:type="dxa"/>
            <w:vMerge/>
          </w:tcPr>
          <w:p w14:paraId="22627F6A" w14:textId="77777777" w:rsidR="00764069" w:rsidRPr="00D20096" w:rsidRDefault="00764069" w:rsidP="00DE4F70">
            <w:pPr>
              <w:rPr>
                <w:rFonts w:ascii="Times New Roman" w:hAnsi="Times New Roman" w:cs="Times New Roman"/>
              </w:rPr>
            </w:pPr>
          </w:p>
        </w:tc>
        <w:tc>
          <w:tcPr>
            <w:tcW w:w="3332" w:type="dxa"/>
            <w:vMerge/>
          </w:tcPr>
          <w:p w14:paraId="37BEB7C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2A9D6F4A"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764069" w:rsidRPr="00D20096" w14:paraId="6BAEC926" w14:textId="77777777" w:rsidTr="045D22B8">
        <w:trPr>
          <w:gridAfter w:val="1"/>
          <w:wAfter w:w="16" w:type="dxa"/>
          <w:trHeight w:hRule="exact" w:val="264"/>
        </w:trPr>
        <w:tc>
          <w:tcPr>
            <w:tcW w:w="3332" w:type="dxa"/>
            <w:vMerge/>
          </w:tcPr>
          <w:p w14:paraId="32E94288" w14:textId="77777777" w:rsidR="00764069" w:rsidRPr="00D20096" w:rsidRDefault="00764069" w:rsidP="00DE4F70">
            <w:pPr>
              <w:rPr>
                <w:rFonts w:ascii="Times New Roman" w:hAnsi="Times New Roman" w:cs="Times New Roman"/>
              </w:rPr>
            </w:pPr>
          </w:p>
        </w:tc>
        <w:tc>
          <w:tcPr>
            <w:tcW w:w="3332" w:type="dxa"/>
            <w:vMerge/>
          </w:tcPr>
          <w:p w14:paraId="39AA17CD"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4D5FE4C5"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w:t>
            </w:r>
            <w:r w:rsidRPr="00D20096">
              <w:rPr>
                <w:rFonts w:ascii="Times New Roman" w:eastAsia="Times New Roman" w:hAnsi="Times New Roman" w:cs="Times New Roman"/>
                <w:b/>
                <w:bCs/>
                <w:i/>
                <w:sz w:val="20"/>
                <w:szCs w:val="20"/>
              </w:rPr>
              <w:t>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764069" w:rsidRPr="00D20096" w14:paraId="61FC7B4E" w14:textId="77777777" w:rsidTr="045D22B8">
        <w:trPr>
          <w:gridAfter w:val="1"/>
          <w:wAfter w:w="16" w:type="dxa"/>
          <w:trHeight w:hRule="exact" w:val="304"/>
        </w:trPr>
        <w:tc>
          <w:tcPr>
            <w:tcW w:w="3332" w:type="dxa"/>
            <w:vMerge/>
          </w:tcPr>
          <w:p w14:paraId="2B67A720" w14:textId="77777777" w:rsidR="00764069" w:rsidRPr="00D20096" w:rsidRDefault="00764069" w:rsidP="00DE4F70">
            <w:pPr>
              <w:rPr>
                <w:rFonts w:ascii="Times New Roman" w:hAnsi="Times New Roman" w:cs="Times New Roman"/>
              </w:rPr>
            </w:pPr>
          </w:p>
        </w:tc>
        <w:tc>
          <w:tcPr>
            <w:tcW w:w="3332" w:type="dxa"/>
            <w:vMerge/>
          </w:tcPr>
          <w:p w14:paraId="428334E4"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tcBorders>
          </w:tcPr>
          <w:p w14:paraId="3E90E67F"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Pe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i</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5"/>
                <w:sz w:val="20"/>
                <w:szCs w:val="20"/>
              </w:rPr>
              <w:t>2</w:t>
            </w:r>
            <w:r w:rsidRPr="00D20096">
              <w:rPr>
                <w:rFonts w:ascii="Times New Roman" w:eastAsia="Times New Roman" w:hAnsi="Times New Roman" w:cs="Times New Roman"/>
                <w:b/>
                <w:bCs/>
                <w:i/>
                <w:sz w:val="20"/>
                <w:szCs w:val="20"/>
              </w:rPr>
              <w:t>.</w:t>
            </w:r>
          </w:p>
        </w:tc>
      </w:tr>
      <w:tr w:rsidR="004653A6" w:rsidRPr="00D20096" w14:paraId="34E6A99A" w14:textId="77777777" w:rsidTr="045D22B8">
        <w:trPr>
          <w:trHeight w:hRule="exact" w:val="336"/>
        </w:trPr>
        <w:tc>
          <w:tcPr>
            <w:tcW w:w="10012" w:type="dxa"/>
            <w:gridSpan w:val="4"/>
            <w:tcBorders>
              <w:top w:val="single" w:sz="5" w:space="0" w:color="000000" w:themeColor="text1"/>
              <w:bottom w:val="single" w:sz="6" w:space="0" w:color="000000" w:themeColor="text1"/>
            </w:tcBorders>
          </w:tcPr>
          <w:p w14:paraId="2E134910" w14:textId="2F79C76E" w:rsidR="004653A6" w:rsidRPr="00D20096" w:rsidRDefault="004653A6" w:rsidP="00793B14">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00793B14" w:rsidRPr="00D20096">
              <w:rPr>
                <w:rFonts w:ascii="Times New Roman" w:eastAsia="Times New Roman" w:hAnsi="Times New Roman" w:cs="Times New Roman"/>
                <w:i/>
                <w:spacing w:val="-5"/>
                <w:sz w:val="20"/>
                <w:szCs w:val="20"/>
              </w:rPr>
              <w:t>year</w:t>
            </w:r>
            <w:r w:rsidR="00793B14"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p>
        </w:tc>
      </w:tr>
    </w:tbl>
    <w:p w14:paraId="10055B08" w14:textId="77777777" w:rsidR="004653A6" w:rsidRPr="00D20096" w:rsidRDefault="004653A6" w:rsidP="004653A6">
      <w:pPr>
        <w:ind w:left="0"/>
        <w:rPr>
          <w:rFonts w:ascii="Times New Roman" w:hAnsi="Times New Roman" w:cs="Times New Roman"/>
          <w:sz w:val="8"/>
          <w:szCs w:val="8"/>
        </w:rPr>
      </w:pPr>
    </w:p>
    <w:p w14:paraId="4637FBF9" w14:textId="6CCA62BC" w:rsidR="00D73009" w:rsidRPr="00D20096" w:rsidRDefault="7BF3DDB5" w:rsidP="00260658">
      <w:pPr>
        <w:spacing w:after="0" w:line="240" w:lineRule="auto"/>
        <w:ind w:left="0"/>
        <w:rPr>
          <w:rFonts w:ascii="Times New Roman" w:hAnsi="Times New Roman" w:cs="Times New Roman"/>
        </w:rPr>
      </w:pPr>
      <w:r w:rsidRPr="00D20096">
        <w:rPr>
          <w:rFonts w:ascii="Times New Roman" w:hAnsi="Times New Roman" w:cs="Times New Roman"/>
          <w:sz w:val="24"/>
          <w:szCs w:val="24"/>
        </w:rPr>
        <w:t>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4653A6" w:rsidRPr="00D20096" w14:paraId="6B5971A9" w14:textId="77777777" w:rsidTr="045D22B8">
        <w:trPr>
          <w:trHeight w:hRule="exact" w:val="398"/>
          <w:tblHeader/>
        </w:trPr>
        <w:tc>
          <w:tcPr>
            <w:tcW w:w="10012" w:type="dxa"/>
            <w:gridSpan w:val="4"/>
            <w:tcBorders>
              <w:top w:val="single" w:sz="12" w:space="0" w:color="365F91"/>
              <w:bottom w:val="single" w:sz="4" w:space="0" w:color="auto"/>
            </w:tcBorders>
            <w:shd w:val="clear" w:color="auto" w:fill="002060"/>
          </w:tcPr>
          <w:p w14:paraId="3881EC77"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47B84E89" w14:textId="77777777" w:rsidTr="045D22B8">
        <w:trPr>
          <w:trHeight w:hRule="exact" w:val="653"/>
        </w:trPr>
        <w:tc>
          <w:tcPr>
            <w:tcW w:w="10012" w:type="dxa"/>
            <w:gridSpan w:val="4"/>
            <w:tcBorders>
              <w:top w:val="single" w:sz="4" w:space="0" w:color="auto"/>
              <w:bottom w:val="single" w:sz="4" w:space="0" w:color="auto"/>
            </w:tcBorders>
          </w:tcPr>
          <w:p w14:paraId="616A57D4" w14:textId="77777777" w:rsidR="004653A6" w:rsidRPr="00D20096" w:rsidRDefault="004653A6" w:rsidP="00DE4F70">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764069" w:rsidRPr="00D20096" w14:paraId="09807AEF" w14:textId="77777777" w:rsidTr="045D22B8">
        <w:trPr>
          <w:gridAfter w:val="1"/>
          <w:wAfter w:w="16" w:type="dxa"/>
          <w:trHeight w:hRule="exact" w:val="424"/>
        </w:trPr>
        <w:tc>
          <w:tcPr>
            <w:tcW w:w="3332" w:type="dxa"/>
            <w:tcBorders>
              <w:top w:val="single" w:sz="4" w:space="0" w:color="auto"/>
              <w:bottom w:val="single" w:sz="4" w:space="0" w:color="auto"/>
              <w:right w:val="single" w:sz="4" w:space="0" w:color="auto"/>
            </w:tcBorders>
          </w:tcPr>
          <w:p w14:paraId="04A9B48A"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7D7FD2A5"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2BC0ECD8"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764069" w:rsidRPr="00D20096" w14:paraId="5081F35C" w14:textId="77777777" w:rsidTr="045D22B8">
        <w:trPr>
          <w:gridAfter w:val="1"/>
          <w:wAfter w:w="16" w:type="dxa"/>
          <w:trHeight w:hRule="exact" w:val="325"/>
        </w:trPr>
        <w:tc>
          <w:tcPr>
            <w:tcW w:w="3332" w:type="dxa"/>
            <w:tcBorders>
              <w:top w:val="single" w:sz="4" w:space="0" w:color="auto"/>
              <w:bottom w:val="single" w:sz="4" w:space="0" w:color="auto"/>
              <w:right w:val="single" w:sz="4" w:space="0" w:color="auto"/>
            </w:tcBorders>
          </w:tcPr>
          <w:p w14:paraId="20F8C944" w14:textId="77777777" w:rsidR="00764069" w:rsidRPr="00D20096" w:rsidRDefault="00764069" w:rsidP="00DE4F70">
            <w:pPr>
              <w:pStyle w:val="TableParagraph"/>
              <w:spacing w:before="18"/>
              <w:ind w:left="1051" w:right="1056"/>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32" w:type="dxa"/>
            <w:tcBorders>
              <w:top w:val="single" w:sz="4" w:space="0" w:color="auto"/>
              <w:left w:val="single" w:sz="4" w:space="0" w:color="auto"/>
              <w:bottom w:val="single" w:sz="4" w:space="0" w:color="auto"/>
              <w:right w:val="single" w:sz="4" w:space="0" w:color="auto"/>
            </w:tcBorders>
          </w:tcPr>
          <w:p w14:paraId="034DF027" w14:textId="77777777" w:rsidR="00764069" w:rsidRPr="00D20096" w:rsidRDefault="00764069" w:rsidP="00DE4F70">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6002AF5B" w14:textId="77777777" w:rsidR="00764069" w:rsidRPr="00D20096" w:rsidRDefault="00764069" w:rsidP="00DE4F70">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r>
      <w:tr w:rsidR="00764069" w:rsidRPr="00D20096" w14:paraId="2D6470A4" w14:textId="77777777" w:rsidTr="045D22B8">
        <w:trPr>
          <w:gridAfter w:val="1"/>
          <w:wAfter w:w="16" w:type="dxa"/>
          <w:trHeight w:hRule="exact" w:val="4032"/>
        </w:trPr>
        <w:tc>
          <w:tcPr>
            <w:tcW w:w="3332" w:type="dxa"/>
            <w:tcBorders>
              <w:top w:val="single" w:sz="4" w:space="0" w:color="auto"/>
              <w:bottom w:val="single" w:sz="5" w:space="0" w:color="000000" w:themeColor="text1"/>
              <w:right w:val="single" w:sz="5" w:space="0" w:color="000000" w:themeColor="text1"/>
            </w:tcBorders>
          </w:tcPr>
          <w:p w14:paraId="2461E4DE" w14:textId="555DB72E" w:rsidR="00764069" w:rsidRPr="00D20096" w:rsidRDefault="00764069" w:rsidP="00D16A8F">
            <w:pPr>
              <w:pStyle w:val="ListParagraph"/>
              <w:widowControl w:val="0"/>
              <w:numPr>
                <w:ilvl w:val="0"/>
                <w:numId w:val="31"/>
              </w:numPr>
              <w:tabs>
                <w:tab w:val="left" w:pos="363"/>
              </w:tabs>
              <w:spacing w:before="4"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A95E752" w14:textId="0A03C78A" w:rsidR="00764069" w:rsidRPr="00D20096" w:rsidRDefault="00764069" w:rsidP="00D16A8F">
            <w:pPr>
              <w:pStyle w:val="ListParagraph"/>
              <w:widowControl w:val="0"/>
              <w:numPr>
                <w:ilvl w:val="0"/>
                <w:numId w:val="31"/>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43D82A5A" w14:textId="0F419650" w:rsidR="00764069" w:rsidRPr="00D20096" w:rsidRDefault="00764069" w:rsidP="00D16A8F">
            <w:pPr>
              <w:pStyle w:val="ListParagraph"/>
              <w:widowControl w:val="0"/>
              <w:numPr>
                <w:ilvl w:val="0"/>
                <w:numId w:val="31"/>
              </w:numPr>
              <w:tabs>
                <w:tab w:val="left" w:pos="363"/>
              </w:tabs>
              <w:spacing w:before="2" w:after="0" w:line="240" w:lineRule="auto"/>
              <w:ind w:left="363" w:right="50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56DD984F" w14:textId="6744F24B" w:rsidR="00764069" w:rsidRPr="00D20096" w:rsidRDefault="00764069"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58E38C" w14:textId="48369B29" w:rsidR="00764069" w:rsidRPr="00D20096" w:rsidRDefault="00764069"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3D237C4" w14:textId="5619C18D" w:rsidR="00764069" w:rsidRPr="00D20096" w:rsidRDefault="00764069"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974D428" w14:textId="77777777" w:rsidR="00764069" w:rsidRPr="00D20096" w:rsidRDefault="00764069" w:rsidP="00160E79">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2B24DAB" w14:textId="77777777" w:rsidR="00764069" w:rsidRPr="00D20096" w:rsidRDefault="00764069"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4D5A6F70" w14:textId="631F663B" w:rsidR="00764069" w:rsidRPr="00D20096" w:rsidRDefault="00764069"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627344" w14:textId="46C98002" w:rsidR="00764069" w:rsidRPr="00D20096" w:rsidRDefault="00764069"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2D54FD2A" w14:textId="4F74B81B" w:rsidR="00764069" w:rsidRPr="00D20096" w:rsidRDefault="00764069"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8EE1B7C" w14:textId="77777777" w:rsidR="00764069" w:rsidRPr="00D20096" w:rsidRDefault="00764069" w:rsidP="00160E79">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3080F0E0" w14:textId="77777777" w:rsidR="00764069" w:rsidRPr="00D20096" w:rsidRDefault="00764069" w:rsidP="00DE4F70">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4653A6" w:rsidRPr="00D20096" w14:paraId="1B7A98F0" w14:textId="77777777" w:rsidTr="045D22B8">
        <w:trPr>
          <w:trHeight w:hRule="exact" w:val="1794"/>
        </w:trPr>
        <w:tc>
          <w:tcPr>
            <w:tcW w:w="10012" w:type="dxa"/>
            <w:gridSpan w:val="4"/>
            <w:tcBorders>
              <w:top w:val="single" w:sz="5" w:space="0" w:color="000000" w:themeColor="text1"/>
              <w:bottom w:val="single" w:sz="5" w:space="0" w:color="000000" w:themeColor="text1"/>
            </w:tcBorders>
          </w:tcPr>
          <w:p w14:paraId="0141FC74" w14:textId="6B78CA70" w:rsidR="004653A6" w:rsidRPr="00D20096" w:rsidRDefault="004653A6" w:rsidP="00DE4F70">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lastRenderedPageBreak/>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533C60"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533C60"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5B7E9C72" w14:textId="1129E1C4"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12DB49DD" w14:textId="77777777" w:rsidR="00695B80" w:rsidRPr="00D20096" w:rsidRDefault="00695B80" w:rsidP="00160E79">
            <w:pPr>
              <w:pStyle w:val="TableParagraph"/>
              <w:tabs>
                <w:tab w:val="left" w:pos="469"/>
              </w:tabs>
              <w:spacing w:line="226" w:lineRule="exact"/>
              <w:ind w:left="469"/>
              <w:rPr>
                <w:rFonts w:ascii="Times New Roman" w:eastAsia="Times New Roman" w:hAnsi="Times New Roman" w:cs="Times New Roman"/>
                <w:sz w:val="20"/>
                <w:szCs w:val="20"/>
              </w:rPr>
            </w:pPr>
          </w:p>
          <w:p w14:paraId="2344A4FF" w14:textId="5B61AC2F"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27201D7A" w14:textId="77777777" w:rsidTr="045D22B8">
        <w:trPr>
          <w:trHeight w:hRule="exact" w:val="1974"/>
        </w:trPr>
        <w:tc>
          <w:tcPr>
            <w:tcW w:w="10012" w:type="dxa"/>
            <w:gridSpan w:val="4"/>
            <w:tcBorders>
              <w:top w:val="single" w:sz="5" w:space="0" w:color="000000" w:themeColor="text1"/>
              <w:bottom w:val="single" w:sz="6" w:space="0" w:color="000000" w:themeColor="text1"/>
            </w:tcBorders>
          </w:tcPr>
          <w:p w14:paraId="494A01E8" w14:textId="77777777" w:rsidR="004653A6" w:rsidRPr="00D20096" w:rsidRDefault="004653A6" w:rsidP="00DE4F70">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1 Definitions:</w:t>
            </w:r>
          </w:p>
          <w:p w14:paraId="4DBC0CF2" w14:textId="77777777" w:rsidR="00695B80" w:rsidRPr="00D20096" w:rsidRDefault="00695B80" w:rsidP="00DE4F70">
            <w:pPr>
              <w:pStyle w:val="TableParagraph"/>
              <w:spacing w:before="28"/>
              <w:ind w:left="109" w:right="475"/>
              <w:rPr>
                <w:rFonts w:ascii="Times New Roman" w:eastAsia="Times New Roman" w:hAnsi="Times New Roman" w:cs="Times New Roman"/>
                <w:b/>
                <w:bCs/>
                <w:spacing w:val="-2"/>
                <w:sz w:val="20"/>
                <w:szCs w:val="20"/>
              </w:rPr>
            </w:pPr>
          </w:p>
          <w:p w14:paraId="37380F80" w14:textId="0EC6C3B2" w:rsidR="004653A6" w:rsidRPr="00D20096" w:rsidRDefault="004653A6" w:rsidP="00D16A8F">
            <w:pPr>
              <w:pStyle w:val="ListParagraph"/>
              <w:numPr>
                <w:ilvl w:val="0"/>
                <w:numId w:val="71"/>
              </w:numPr>
              <w:spacing w:line="240" w:lineRule="auto"/>
              <w:ind w:left="450"/>
              <w:rPr>
                <w:rFonts w:ascii="Times New Roman" w:hAnsi="Times New Roman" w:cs="Times New Roman"/>
                <w:sz w:val="20"/>
                <w:szCs w:val="24"/>
              </w:rPr>
            </w:pPr>
            <w:r w:rsidRPr="00D20096">
              <w:rPr>
                <w:rFonts w:ascii="Times New Roman" w:eastAsia="Times New Roman" w:hAnsi="Times New Roman" w:cs="Times New Roman"/>
                <w:spacing w:val="-2"/>
                <w:sz w:val="20"/>
                <w:szCs w:val="20"/>
              </w:rPr>
              <w:t>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or nursing facilities. 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include FQHC</w:t>
            </w:r>
            <w:r w:rsidR="004657D6"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2"/>
                <w:sz w:val="20"/>
                <w:szCs w:val="20"/>
              </w:rPr>
              <w:t>, hospitals</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etc.</w:t>
            </w:r>
          </w:p>
          <w:p w14:paraId="663CDBC2" w14:textId="77777777" w:rsidR="001C5746" w:rsidRPr="00D20096" w:rsidRDefault="001C5746" w:rsidP="00160E79">
            <w:pPr>
              <w:pStyle w:val="ListParagraph"/>
              <w:spacing w:line="240" w:lineRule="auto"/>
              <w:ind w:left="450"/>
              <w:rPr>
                <w:rFonts w:ascii="Times New Roman" w:hAnsi="Times New Roman" w:cs="Times New Roman"/>
                <w:sz w:val="20"/>
                <w:szCs w:val="24"/>
              </w:rPr>
            </w:pPr>
          </w:p>
          <w:p w14:paraId="7CB782C1" w14:textId="07A65E42" w:rsidR="004653A6" w:rsidRPr="00D20096" w:rsidRDefault="3DE4BDB8" w:rsidP="00D16A8F">
            <w:pPr>
              <w:pStyle w:val="ListParagraph"/>
              <w:numPr>
                <w:ilvl w:val="0"/>
                <w:numId w:val="7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w:t>
            </w:r>
            <w:r w:rsidR="45013852" w:rsidRPr="00D20096">
              <w:rPr>
                <w:rFonts w:ascii="Times New Roman" w:hAnsi="Times New Roman" w:cs="Times New Roman"/>
                <w:sz w:val="20"/>
                <w:szCs w:val="20"/>
              </w:rPr>
              <w:t>one thousand (</w:t>
            </w:r>
            <w:r w:rsidRPr="00D20096">
              <w:rPr>
                <w:rFonts w:ascii="Times New Roman" w:hAnsi="Times New Roman" w:cs="Times New Roman"/>
                <w:sz w:val="20"/>
                <w:szCs w:val="20"/>
              </w:rPr>
              <w:t>1,000</w:t>
            </w:r>
            <w:r w:rsidR="45013852" w:rsidRPr="00D20096">
              <w:rPr>
                <w:rFonts w:ascii="Times New Roman" w:hAnsi="Times New Roman" w:cs="Times New Roman"/>
                <w:sz w:val="20"/>
                <w:szCs w:val="20"/>
              </w:rPr>
              <w:t>)</w:t>
            </w:r>
            <w:r w:rsidRPr="00D20096">
              <w:rPr>
                <w:rFonts w:ascii="Times New Roman" w:hAnsi="Times New Roman" w:cs="Times New Roman"/>
                <w:sz w:val="20"/>
                <w:szCs w:val="20"/>
              </w:rPr>
              <w:t xml:space="preserve">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16179270" w14:textId="463AD599" w:rsidR="004653A6" w:rsidRPr="00D20096" w:rsidRDefault="004653A6" w:rsidP="004653A6">
      <w:pPr>
        <w:ind w:left="0"/>
        <w:rPr>
          <w:rFonts w:ascii="Times New Roman" w:hAnsi="Times New Roman" w:cs="Times New Roman"/>
          <w:b/>
          <w:sz w:val="24"/>
          <w:szCs w:val="24"/>
        </w:rPr>
      </w:pPr>
    </w:p>
    <w:p w14:paraId="69E08349" w14:textId="7A4E2C92" w:rsidR="001C5746" w:rsidRPr="00D20096" w:rsidRDefault="00354D1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w:t>
      </w:r>
      <w:r w:rsidR="001C5746" w:rsidRPr="00D20096">
        <w:rPr>
          <w:rFonts w:ascii="Times New Roman" w:hAnsi="Times New Roman" w:cs="Times New Roman"/>
          <w:bCs/>
          <w:sz w:val="24"/>
          <w:szCs w:val="24"/>
        </w:rPr>
        <w: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4653A6" w:rsidRPr="00D20096" w14:paraId="0199B527" w14:textId="77777777" w:rsidTr="00DE4F70">
        <w:trPr>
          <w:trHeight w:hRule="exact" w:val="399"/>
          <w:tblHeader/>
        </w:trPr>
        <w:tc>
          <w:tcPr>
            <w:tcW w:w="10012" w:type="dxa"/>
            <w:gridSpan w:val="4"/>
            <w:tcBorders>
              <w:top w:val="single" w:sz="18" w:space="0" w:color="1F487C"/>
              <w:bottom w:val="single" w:sz="4" w:space="0" w:color="auto"/>
            </w:tcBorders>
            <w:shd w:val="clear" w:color="auto" w:fill="002060"/>
          </w:tcPr>
          <w:p w14:paraId="2159803F"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75CEEA66" w14:textId="77777777" w:rsidTr="00DE4F70">
        <w:trPr>
          <w:trHeight w:hRule="exact" w:val="629"/>
        </w:trPr>
        <w:tc>
          <w:tcPr>
            <w:tcW w:w="10012" w:type="dxa"/>
            <w:gridSpan w:val="4"/>
            <w:tcBorders>
              <w:top w:val="single" w:sz="4" w:space="0" w:color="auto"/>
              <w:bottom w:val="single" w:sz="4" w:space="0" w:color="auto"/>
            </w:tcBorders>
          </w:tcPr>
          <w:p w14:paraId="00C7387E" w14:textId="158F9ECA" w:rsidR="004653A6" w:rsidRPr="00D20096" w:rsidRDefault="004653A6" w:rsidP="00DE4F70">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705A239E" w14:textId="77777777" w:rsidTr="00A65CA5">
        <w:trPr>
          <w:gridAfter w:val="1"/>
          <w:wAfter w:w="16" w:type="dxa"/>
          <w:trHeight w:hRule="exact" w:val="280"/>
        </w:trPr>
        <w:tc>
          <w:tcPr>
            <w:tcW w:w="3332" w:type="dxa"/>
            <w:tcBorders>
              <w:top w:val="single" w:sz="4" w:space="0" w:color="auto"/>
              <w:bottom w:val="single" w:sz="4" w:space="0" w:color="auto"/>
              <w:right w:val="single" w:sz="4" w:space="0" w:color="auto"/>
            </w:tcBorders>
          </w:tcPr>
          <w:p w14:paraId="1E035256"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007A818A"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76C84BD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735DADA9" w14:textId="77777777" w:rsidTr="00A65CA5">
        <w:trPr>
          <w:gridAfter w:val="1"/>
          <w:wAfter w:w="16" w:type="dxa"/>
          <w:trHeight w:hRule="exact" w:val="271"/>
        </w:trPr>
        <w:tc>
          <w:tcPr>
            <w:tcW w:w="3332" w:type="dxa"/>
            <w:tcBorders>
              <w:top w:val="single" w:sz="4" w:space="0" w:color="auto"/>
              <w:bottom w:val="single" w:sz="4" w:space="0" w:color="auto"/>
              <w:right w:val="single" w:sz="4" w:space="0" w:color="auto"/>
            </w:tcBorders>
          </w:tcPr>
          <w:p w14:paraId="4D155491" w14:textId="77777777" w:rsidR="00A65CA5" w:rsidRPr="00D20096" w:rsidRDefault="00A65CA5" w:rsidP="00DE4F70">
            <w:pPr>
              <w:pStyle w:val="TableParagraph"/>
              <w:spacing w:before="14"/>
              <w:ind w:right="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465A155E" w14:textId="77777777" w:rsidR="00A65CA5" w:rsidRPr="00D20096" w:rsidRDefault="00A65CA5" w:rsidP="00DE4F70">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08F2970F" w14:textId="77777777" w:rsidR="00A65CA5" w:rsidRPr="00D20096" w:rsidRDefault="00A65CA5" w:rsidP="00DE4F70">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r>
      <w:tr w:rsidR="00A65CA5" w:rsidRPr="00D20096" w14:paraId="77A318B5" w14:textId="77777777" w:rsidTr="00AB166C">
        <w:trPr>
          <w:gridAfter w:val="1"/>
          <w:wAfter w:w="16" w:type="dxa"/>
          <w:trHeight w:hRule="exact" w:val="4464"/>
        </w:trPr>
        <w:tc>
          <w:tcPr>
            <w:tcW w:w="3332" w:type="dxa"/>
            <w:tcBorders>
              <w:top w:val="single" w:sz="4" w:space="0" w:color="auto"/>
              <w:bottom w:val="single" w:sz="5" w:space="0" w:color="000000" w:themeColor="text1"/>
              <w:right w:val="single" w:sz="5" w:space="0" w:color="000000" w:themeColor="text1"/>
            </w:tcBorders>
          </w:tcPr>
          <w:p w14:paraId="6BDC18F7" w14:textId="7E5DE9EB" w:rsidR="00A65CA5" w:rsidRPr="00D20096" w:rsidRDefault="00A65CA5" w:rsidP="00D16A8F">
            <w:pPr>
              <w:pStyle w:val="ListParagraph"/>
              <w:widowControl w:val="0"/>
              <w:numPr>
                <w:ilvl w:val="0"/>
                <w:numId w:val="27"/>
              </w:numPr>
              <w:tabs>
                <w:tab w:val="left" w:pos="363"/>
              </w:tabs>
              <w:spacing w:before="23"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6C2A218" w14:textId="636F8C77" w:rsidR="00A65CA5" w:rsidRPr="00D20096" w:rsidRDefault="00A65CA5" w:rsidP="00D16A8F">
            <w:pPr>
              <w:pStyle w:val="ListParagraph"/>
              <w:widowControl w:val="0"/>
              <w:numPr>
                <w:ilvl w:val="0"/>
                <w:numId w:val="27"/>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9BA0697" w14:textId="12C24B47" w:rsidR="00A65CA5" w:rsidRPr="00D20096" w:rsidRDefault="00A65CA5" w:rsidP="00D16A8F">
            <w:pPr>
              <w:pStyle w:val="ListParagraph"/>
              <w:widowControl w:val="0"/>
              <w:numPr>
                <w:ilvl w:val="0"/>
                <w:numId w:val="27"/>
              </w:numPr>
              <w:tabs>
                <w:tab w:val="left" w:pos="363"/>
              </w:tabs>
              <w:spacing w:before="7" w:after="0" w:line="240" w:lineRule="auto"/>
              <w:ind w:left="363" w:right="12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709BD74C" w14:textId="3F88BB38"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C3045A7" w14:textId="5E387AEA"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17D9291" w14:textId="3BB9E527"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6C113470" w14:textId="77777777" w:rsidR="00A65CA5" w:rsidRPr="00D20096" w:rsidRDefault="00A65CA5" w:rsidP="00160E79">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796CBEF5" w14:textId="77777777" w:rsidR="00A65CA5" w:rsidRPr="00D20096" w:rsidRDefault="00A65CA5" w:rsidP="00DE4F70">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2"/>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5BE6A7A0" w14:textId="5B1AF495"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045BDDA4" w14:textId="2CC94C98"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F412BC" w14:textId="1A503D27"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38DF161C" w14:textId="77777777" w:rsidR="00A65CA5" w:rsidRPr="00D20096" w:rsidRDefault="00A65CA5" w:rsidP="00DE4F70">
            <w:pPr>
              <w:pStyle w:val="TableParagraph"/>
              <w:rPr>
                <w:rFonts w:ascii="Times New Roman" w:hAnsi="Times New Roman" w:cs="Times New Roman"/>
                <w:sz w:val="12"/>
                <w:szCs w:val="12"/>
              </w:rPr>
            </w:pPr>
          </w:p>
          <w:p w14:paraId="3C7F9442" w14:textId="77777777" w:rsidR="00A65CA5" w:rsidRPr="00D20096" w:rsidRDefault="00A65CA5"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2763AC3C" w14:textId="77777777" w:rsidTr="00AB166C">
        <w:trPr>
          <w:trHeight w:hRule="exact" w:val="1983"/>
        </w:trPr>
        <w:tc>
          <w:tcPr>
            <w:tcW w:w="10012" w:type="dxa"/>
            <w:gridSpan w:val="4"/>
            <w:tcBorders>
              <w:top w:val="single" w:sz="5" w:space="0" w:color="000000" w:themeColor="text1"/>
              <w:bottom w:val="single" w:sz="5" w:space="0" w:color="000000" w:themeColor="text1"/>
            </w:tcBorders>
          </w:tcPr>
          <w:p w14:paraId="46F7D1E3" w14:textId="7A5163BB" w:rsidR="004653A6" w:rsidRPr="00D20096" w:rsidRDefault="004653A6" w:rsidP="00DE4F70">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lastRenderedPageBreak/>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B95A42"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2C3BCE4D" w14:textId="03BB09A4" w:rsidR="004653A6" w:rsidRPr="00D20096" w:rsidRDefault="004653A6" w:rsidP="00D16A8F">
            <w:pPr>
              <w:pStyle w:val="ListParagraph"/>
              <w:widowControl w:val="0"/>
              <w:numPr>
                <w:ilvl w:val="0"/>
                <w:numId w:val="23"/>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B95A42" w:rsidRPr="00D20096">
              <w:rPr>
                <w:rFonts w:ascii="Times New Roman" w:eastAsia="Times New Roman" w:hAnsi="Times New Roman" w:cs="Times New Roman"/>
                <w:spacing w:val="-3"/>
                <w:sz w:val="20"/>
                <w:szCs w:val="20"/>
              </w:rPr>
              <w:t xml:space="preserve">(2)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D663BD7" w14:textId="0B3548C3"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B95A42" w:rsidRPr="00D20096">
              <w:rPr>
                <w:rFonts w:ascii="Times New Roman" w:eastAsia="Times New Roman" w:hAnsi="Times New Roman" w:cs="Times New Roman"/>
                <w:spacing w:val="4"/>
                <w:sz w:val="20"/>
                <w:szCs w:val="20"/>
              </w:rPr>
              <w:t>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00D972CD"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007C563F" w:rsidRPr="00D20096">
              <w:rPr>
                <w:rFonts w:ascii="Times New Roman" w:eastAsia="Times New Roman" w:hAnsi="Times New Roman" w:cs="Times New Roman"/>
                <w:b/>
                <w:bCs/>
                <w:sz w:val="20"/>
                <w:szCs w:val="20"/>
              </w:rPr>
              <w:t xml:space="preserve"> targets</w:t>
            </w:r>
            <w:r w:rsidRPr="00D20096">
              <w:rPr>
                <w:rFonts w:ascii="Times New Roman" w:eastAsia="Times New Roman" w:hAnsi="Times New Roman" w:cs="Times New Roman"/>
                <w:sz w:val="20"/>
                <w:szCs w:val="20"/>
              </w:rPr>
              <w:t>.</w:t>
            </w:r>
          </w:p>
          <w:p w14:paraId="26124EBF" w14:textId="09D1D33C"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7738DCC6" w14:textId="77777777" w:rsidTr="00AB166C">
        <w:trPr>
          <w:trHeight w:hRule="exact" w:val="4464"/>
        </w:trPr>
        <w:tc>
          <w:tcPr>
            <w:tcW w:w="10012" w:type="dxa"/>
            <w:gridSpan w:val="4"/>
            <w:tcBorders>
              <w:top w:val="single" w:sz="5" w:space="0" w:color="000000" w:themeColor="text1"/>
              <w:bottom w:val="single" w:sz="6" w:space="0" w:color="000000" w:themeColor="text1"/>
            </w:tcBorders>
          </w:tcPr>
          <w:p w14:paraId="35D35223" w14:textId="77777777" w:rsidR="004653A6" w:rsidRPr="00D20096" w:rsidRDefault="004653A6" w:rsidP="00DE4F70">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2 Definitions:</w:t>
            </w:r>
          </w:p>
          <w:p w14:paraId="0702E87A" w14:textId="02B60301" w:rsidR="004653A6" w:rsidRPr="00D20096" w:rsidRDefault="004653A6" w:rsidP="00D16A8F">
            <w:pPr>
              <w:widowControl w:val="0"/>
              <w:numPr>
                <w:ilvl w:val="0"/>
                <w:numId w:val="22"/>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00D972CD"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3.</w:t>
            </w:r>
          </w:p>
          <w:p w14:paraId="159D490B" w14:textId="305F10A1" w:rsidR="004653A6" w:rsidRPr="00D20096" w:rsidRDefault="004653A6" w:rsidP="00D16A8F">
            <w:pPr>
              <w:widowControl w:val="0"/>
              <w:numPr>
                <w:ilvl w:val="0"/>
                <w:numId w:val="22"/>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003344A9" w:rsidRPr="00D20096">
              <w:rPr>
                <w:rFonts w:ascii="Times New Roman" w:eastAsia="Times New Roman" w:hAnsi="Times New Roman" w:cs="Times New Roman"/>
                <w:spacing w:val="2"/>
                <w:sz w:val="20"/>
                <w:szCs w:val="20"/>
              </w:rPr>
              <w:t>ten (</w:t>
            </w:r>
            <w:r w:rsidRPr="00D20096">
              <w:rPr>
                <w:rFonts w:ascii="Times New Roman" w:eastAsia="Times New Roman" w:hAnsi="Times New Roman" w:cs="Times New Roman"/>
                <w:sz w:val="20"/>
                <w:szCs w:val="20"/>
              </w:rPr>
              <w:t>10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3344A9" w:rsidRPr="00D20096">
              <w:rPr>
                <w:rFonts w:ascii="Times New Roman" w:eastAsia="Times New Roman" w:hAnsi="Times New Roman" w:cs="Times New Roman"/>
                <w:spacing w:val="-3"/>
                <w:sz w:val="20"/>
                <w:szCs w:val="20"/>
              </w:rPr>
              <w:t>twenty (</w:t>
            </w:r>
            <w:r w:rsidRPr="00D20096">
              <w:rPr>
                <w:rFonts w:ascii="Times New Roman" w:eastAsia="Times New Roman" w:hAnsi="Times New Roman" w:cs="Times New Roman"/>
                <w:sz w:val="20"/>
                <w:szCs w:val="20"/>
              </w:rPr>
              <w:t>20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3344A9" w:rsidRPr="00D20096">
              <w:rPr>
                <w:rFonts w:ascii="Times New Roman" w:eastAsia="Times New Roman" w:hAnsi="Times New Roman" w:cs="Times New Roman"/>
                <w:spacing w:val="4"/>
                <w:sz w:val="20"/>
                <w:szCs w:val="20"/>
              </w:rPr>
              <w:t>one hundred (</w:t>
            </w:r>
            <w:r w:rsidRPr="00D20096">
              <w:rPr>
                <w:rFonts w:ascii="Times New Roman" w:eastAsia="Times New Roman" w:hAnsi="Times New Roman" w:cs="Times New Roman"/>
                <w:sz w:val="20"/>
                <w:szCs w:val="20"/>
              </w:rPr>
              <w:t>100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4E07F1BA" w14:textId="3BA0B3D1" w:rsidR="004653A6" w:rsidRPr="00D20096" w:rsidRDefault="004653A6" w:rsidP="00D16A8F">
            <w:pPr>
              <w:widowControl w:val="0"/>
              <w:numPr>
                <w:ilvl w:val="0"/>
                <w:numId w:val="22"/>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w:t>
            </w:r>
            <w:r w:rsidR="00994F1D"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CB47F0" w:rsidRPr="00D20096">
              <w:rPr>
                <w:rFonts w:ascii="Times New Roman" w:eastAsia="Times New Roman" w:hAnsi="Times New Roman" w:cs="Times New Roman"/>
                <w:spacing w:val="4"/>
                <w:sz w:val="20"/>
                <w:szCs w:val="20"/>
              </w:rPr>
              <w:t>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21D15865" w14:textId="77777777" w:rsidR="004653A6" w:rsidRPr="00D20096" w:rsidRDefault="004653A6" w:rsidP="00DE4F70">
            <w:pPr>
              <w:widowControl w:val="0"/>
              <w:tabs>
                <w:tab w:val="left" w:pos="479"/>
              </w:tabs>
              <w:ind w:left="475" w:right="365"/>
              <w:rPr>
                <w:rFonts w:ascii="Times New Roman" w:eastAsia="Times New Roman" w:hAnsi="Times New Roman" w:cs="Times New Roman"/>
                <w:b/>
                <w:bCs/>
                <w:spacing w:val="-2"/>
                <w:sz w:val="20"/>
                <w:szCs w:val="20"/>
              </w:rPr>
            </w:pPr>
          </w:p>
        </w:tc>
      </w:tr>
    </w:tbl>
    <w:p w14:paraId="55A5D485" w14:textId="77777777" w:rsidR="003344A9" w:rsidRPr="00D20096" w:rsidRDefault="003344A9" w:rsidP="007C6132">
      <w:pPr>
        <w:ind w:left="0"/>
        <w:rPr>
          <w:rFonts w:ascii="Times New Roman" w:hAnsi="Times New Roman" w:cs="Times New Roman"/>
          <w:bCs/>
          <w:sz w:val="24"/>
          <w:szCs w:val="24"/>
        </w:rPr>
      </w:pPr>
    </w:p>
    <w:p w14:paraId="23874DDA" w14:textId="77777777" w:rsidR="007C6132" w:rsidRPr="00D20096" w:rsidRDefault="007C613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1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4653A6" w:rsidRPr="00D20096" w14:paraId="0A5BD465" w14:textId="77777777" w:rsidTr="045D22B8">
        <w:trPr>
          <w:trHeight w:hRule="exact" w:val="336"/>
          <w:tblHeader/>
        </w:trPr>
        <w:tc>
          <w:tcPr>
            <w:tcW w:w="10086" w:type="dxa"/>
            <w:gridSpan w:val="3"/>
            <w:tcBorders>
              <w:top w:val="single" w:sz="12" w:space="0" w:color="1F487C"/>
              <w:bottom w:val="single" w:sz="12" w:space="0" w:color="1F487C"/>
            </w:tcBorders>
            <w:shd w:val="clear" w:color="auto" w:fill="002060"/>
          </w:tcPr>
          <w:p w14:paraId="5B7AA013"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E5263A6" w14:textId="77777777" w:rsidTr="045D22B8">
        <w:trPr>
          <w:trHeight w:hRule="exact" w:val="629"/>
        </w:trPr>
        <w:tc>
          <w:tcPr>
            <w:tcW w:w="10086" w:type="dxa"/>
            <w:gridSpan w:val="3"/>
            <w:tcBorders>
              <w:top w:val="single" w:sz="12" w:space="0" w:color="1F487C"/>
              <w:bottom w:val="single" w:sz="4" w:space="0" w:color="auto"/>
            </w:tcBorders>
          </w:tcPr>
          <w:p w14:paraId="7FEFD1D9" w14:textId="77777777" w:rsidR="004653A6" w:rsidRPr="00D20096" w:rsidRDefault="004653A6" w:rsidP="00DE4F70">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507ACCAB" w14:textId="77777777" w:rsidTr="045D22B8">
        <w:trPr>
          <w:trHeight w:hRule="exact" w:val="280"/>
        </w:trPr>
        <w:tc>
          <w:tcPr>
            <w:tcW w:w="3362" w:type="dxa"/>
            <w:tcBorders>
              <w:top w:val="single" w:sz="4" w:space="0" w:color="auto"/>
              <w:bottom w:val="single" w:sz="4" w:space="0" w:color="auto"/>
              <w:right w:val="single" w:sz="4" w:space="0" w:color="auto"/>
            </w:tcBorders>
          </w:tcPr>
          <w:p w14:paraId="29C5ADD9"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62" w:type="dxa"/>
            <w:tcBorders>
              <w:top w:val="single" w:sz="4" w:space="0" w:color="auto"/>
              <w:left w:val="single" w:sz="4" w:space="0" w:color="auto"/>
              <w:bottom w:val="single" w:sz="4" w:space="0" w:color="auto"/>
              <w:right w:val="single" w:sz="4" w:space="0" w:color="auto"/>
            </w:tcBorders>
          </w:tcPr>
          <w:p w14:paraId="1FAB2FC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62" w:type="dxa"/>
            <w:tcBorders>
              <w:left w:val="single" w:sz="4" w:space="0" w:color="auto"/>
              <w:bottom w:val="single" w:sz="4" w:space="0" w:color="auto"/>
            </w:tcBorders>
          </w:tcPr>
          <w:p w14:paraId="0555C0BD"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0063A6D4" w14:textId="77777777" w:rsidTr="045D22B8">
        <w:trPr>
          <w:trHeight w:hRule="exact" w:val="271"/>
        </w:trPr>
        <w:tc>
          <w:tcPr>
            <w:tcW w:w="3362" w:type="dxa"/>
            <w:tcBorders>
              <w:top w:val="single" w:sz="4" w:space="0" w:color="auto"/>
              <w:bottom w:val="single" w:sz="4" w:space="0" w:color="auto"/>
              <w:right w:val="single" w:sz="4" w:space="0" w:color="auto"/>
            </w:tcBorders>
          </w:tcPr>
          <w:p w14:paraId="120AA061" w14:textId="2E9719F7" w:rsidR="00A65CA5" w:rsidRPr="00D20096" w:rsidRDefault="00A65CA5" w:rsidP="00160E79">
            <w:pPr>
              <w:pStyle w:val="TableParagraph"/>
              <w:tabs>
                <w:tab w:val="left" w:pos="1106"/>
              </w:tabs>
              <w:spacing w:before="14"/>
              <w:ind w:left="912" w:right="1056" w:firstLine="13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5%</w:t>
            </w:r>
          </w:p>
        </w:tc>
        <w:tc>
          <w:tcPr>
            <w:tcW w:w="3362" w:type="dxa"/>
            <w:tcBorders>
              <w:top w:val="single" w:sz="4" w:space="0" w:color="auto"/>
              <w:left w:val="single" w:sz="4" w:space="0" w:color="auto"/>
              <w:bottom w:val="single" w:sz="4" w:space="0" w:color="auto"/>
              <w:right w:val="single" w:sz="4" w:space="0" w:color="auto"/>
            </w:tcBorders>
          </w:tcPr>
          <w:p w14:paraId="3CB75E10" w14:textId="77777777" w:rsidR="00A65CA5" w:rsidRPr="00D20096" w:rsidRDefault="00A65CA5" w:rsidP="00DE4F70">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left w:val="single" w:sz="4" w:space="0" w:color="auto"/>
              <w:bottom w:val="single" w:sz="4" w:space="0" w:color="auto"/>
            </w:tcBorders>
          </w:tcPr>
          <w:p w14:paraId="61A067D3" w14:textId="77777777" w:rsidR="00A65CA5" w:rsidRPr="00D20096" w:rsidRDefault="00A65CA5" w:rsidP="00DE4F70">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r>
      <w:tr w:rsidR="00A65CA5" w:rsidRPr="00D20096" w14:paraId="4CA14EE9" w14:textId="77777777" w:rsidTr="045D22B8">
        <w:trPr>
          <w:trHeight w:hRule="exact" w:val="4978"/>
        </w:trPr>
        <w:tc>
          <w:tcPr>
            <w:tcW w:w="3362" w:type="dxa"/>
            <w:tcBorders>
              <w:top w:val="single" w:sz="4" w:space="0" w:color="auto"/>
              <w:bottom w:val="single" w:sz="4" w:space="0" w:color="auto"/>
              <w:right w:val="single" w:sz="6" w:space="0" w:color="000000" w:themeColor="text1"/>
            </w:tcBorders>
          </w:tcPr>
          <w:p w14:paraId="0A03C5BF" w14:textId="738F9683" w:rsidR="00A65CA5" w:rsidRPr="00D20096" w:rsidRDefault="00A65CA5" w:rsidP="00D16A8F">
            <w:pPr>
              <w:pStyle w:val="ListParagraph"/>
              <w:widowControl w:val="0"/>
              <w:numPr>
                <w:ilvl w:val="0"/>
                <w:numId w:val="21"/>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lastRenderedPageBreak/>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DC5E2BD" w14:textId="77777777" w:rsidR="00A65CA5" w:rsidRPr="00D20096" w:rsidRDefault="00A65CA5" w:rsidP="00160E79">
            <w:pPr>
              <w:pStyle w:val="TableParagraph"/>
              <w:spacing w:before="33"/>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B985746" w14:textId="77777777" w:rsidR="00A65CA5" w:rsidRPr="00D20096" w:rsidRDefault="00A65CA5" w:rsidP="00D16A8F">
            <w:pPr>
              <w:pStyle w:val="ListParagraph"/>
              <w:widowControl w:val="0"/>
              <w:numPr>
                <w:ilvl w:val="0"/>
                <w:numId w:val="21"/>
              </w:numPr>
              <w:tabs>
                <w:tab w:val="left" w:pos="363"/>
              </w:tabs>
              <w:spacing w:before="34" w:after="0" w:line="240" w:lineRule="auto"/>
              <w:ind w:left="360" w:right="42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5E58F530" w14:textId="02C21533" w:rsidR="00A65CA5" w:rsidRPr="00D20096" w:rsidRDefault="00A65CA5" w:rsidP="00160E79">
            <w:pPr>
              <w:pStyle w:val="TableParagraph"/>
              <w:spacing w:before="4"/>
              <w:ind w:left="360" w:right="307"/>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ks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 xml:space="preserve">Behavioral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gn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62" w:type="dxa"/>
            <w:tcBorders>
              <w:top w:val="single" w:sz="4" w:space="0" w:color="auto"/>
              <w:left w:val="single" w:sz="6" w:space="0" w:color="000000" w:themeColor="text1"/>
              <w:bottom w:val="single" w:sz="5" w:space="0" w:color="000000" w:themeColor="text1"/>
              <w:right w:val="single" w:sz="4" w:space="0" w:color="auto"/>
            </w:tcBorders>
          </w:tcPr>
          <w:p w14:paraId="7BBCD7C8" w14:textId="34785FD8"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517AE875" w14:textId="29B1A56D"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560CAB7F" w14:textId="40106EE4"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FA370E6" w14:textId="4579137A"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p w14:paraId="0D160EF5" w14:textId="77777777" w:rsidR="00A65CA5" w:rsidRPr="00D20096" w:rsidRDefault="00A65CA5" w:rsidP="00DC3973">
            <w:pPr>
              <w:pStyle w:val="TableParagraph"/>
              <w:ind w:left="360" w:right="415"/>
              <w:rPr>
                <w:rFonts w:ascii="Times New Roman" w:eastAsia="Times New Roman" w:hAnsi="Times New Roman" w:cs="Times New Roman"/>
                <w:sz w:val="4"/>
                <w:szCs w:val="4"/>
              </w:rPr>
            </w:pPr>
          </w:p>
          <w:p w14:paraId="2CC95418" w14:textId="77777777" w:rsidR="00A65CA5" w:rsidRPr="00D20096" w:rsidRDefault="00A65CA5" w:rsidP="00E722FE">
            <w:pPr>
              <w:pStyle w:val="TableParagraph"/>
              <w:ind w:left="109" w:right="42"/>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2C2F0045" w14:textId="3D8B8710" w:rsidR="00A65CA5" w:rsidRPr="00D20096" w:rsidRDefault="00A65CA5" w:rsidP="00160E79">
            <w:pPr>
              <w:pStyle w:val="TableParagraph"/>
              <w:ind w:left="109" w:right="42"/>
              <w:rPr>
                <w:rFonts w:ascii="Times New Roman" w:eastAsia="Times New Roman" w:hAnsi="Times New Roman" w:cs="Times New Roman"/>
                <w:sz w:val="18"/>
                <w:szCs w:val="18"/>
              </w:rPr>
            </w:pPr>
          </w:p>
        </w:tc>
        <w:tc>
          <w:tcPr>
            <w:tcW w:w="3362" w:type="dxa"/>
            <w:tcBorders>
              <w:top w:val="single" w:sz="4" w:space="0" w:color="auto"/>
              <w:left w:val="single" w:sz="4" w:space="0" w:color="auto"/>
              <w:bottom w:val="single" w:sz="4" w:space="0" w:color="auto"/>
            </w:tcBorders>
          </w:tcPr>
          <w:p w14:paraId="222A334E" w14:textId="774C9A9F"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7FF01D1" w14:textId="77777777" w:rsidR="00A65CA5" w:rsidRPr="00D20096" w:rsidRDefault="00A65CA5" w:rsidP="00160E79">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1CF57789" w14:textId="72809A33"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0FF776A0" w14:textId="594247C3"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E63BFC7" w14:textId="77777777" w:rsidR="00A65CA5" w:rsidRPr="00D20096" w:rsidRDefault="00A65CA5" w:rsidP="00160E79">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74CE53D7" w14:textId="77777777" w:rsidR="00A65CA5" w:rsidRPr="00D20096" w:rsidRDefault="00A65CA5" w:rsidP="00160E79">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4C2E226C" w14:textId="77777777" w:rsidTr="045D22B8">
        <w:trPr>
          <w:trHeight w:hRule="exact" w:val="381"/>
        </w:trPr>
        <w:tc>
          <w:tcPr>
            <w:tcW w:w="10086" w:type="dxa"/>
            <w:gridSpan w:val="3"/>
            <w:tcBorders>
              <w:top w:val="single" w:sz="12" w:space="0" w:color="1F487C"/>
              <w:bottom w:val="single" w:sz="12" w:space="0" w:color="1F487C"/>
            </w:tcBorders>
            <w:shd w:val="clear" w:color="auto" w:fill="002060"/>
          </w:tcPr>
          <w:p w14:paraId="087A0568"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6B44A89" w14:textId="77777777" w:rsidTr="045D22B8">
        <w:trPr>
          <w:trHeight w:hRule="exact" w:val="2136"/>
        </w:trPr>
        <w:tc>
          <w:tcPr>
            <w:tcW w:w="10086" w:type="dxa"/>
            <w:gridSpan w:val="3"/>
            <w:tcBorders>
              <w:top w:val="single" w:sz="5" w:space="0" w:color="000000" w:themeColor="text1"/>
              <w:bottom w:val="single" w:sz="5" w:space="0" w:color="000000" w:themeColor="text1"/>
            </w:tcBorders>
          </w:tcPr>
          <w:p w14:paraId="31E5609F" w14:textId="6B4F7F72" w:rsidR="004653A6" w:rsidRPr="00D20096" w:rsidRDefault="004653A6" w:rsidP="00DE4F70">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two (</w:t>
            </w:r>
            <w:r w:rsidRPr="00D20096">
              <w:rPr>
                <w:rFonts w:ascii="Times New Roman" w:eastAsia="Times New Roman" w:hAnsi="Times New Roman" w:cs="Times New Roman"/>
                <w:sz w:val="18"/>
                <w:szCs w:val="18"/>
              </w:rPr>
              <w:t>2</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47B889A1" w14:textId="77777777" w:rsidR="004653A6" w:rsidRPr="00D20096" w:rsidRDefault="004653A6" w:rsidP="00D16A8F">
            <w:pPr>
              <w:pStyle w:val="ListParagraph"/>
              <w:widowControl w:val="0"/>
              <w:numPr>
                <w:ilvl w:val="0"/>
                <w:numId w:val="17"/>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D84C57A" w14:textId="6A8B8A74" w:rsidR="004653A6" w:rsidRPr="00D20096" w:rsidRDefault="004653A6" w:rsidP="00D16A8F">
            <w:pPr>
              <w:pStyle w:val="ListParagraph"/>
              <w:widowControl w:val="0"/>
              <w:numPr>
                <w:ilvl w:val="0"/>
                <w:numId w:val="17"/>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39988095" w14:textId="77777777" w:rsidR="004653A6" w:rsidRPr="00D20096" w:rsidRDefault="004653A6" w:rsidP="00160E79">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2A89B4DD" w14:textId="1274C693" w:rsidR="004653A6" w:rsidRPr="00D20096" w:rsidRDefault="004653A6" w:rsidP="00D16A8F">
            <w:pPr>
              <w:pStyle w:val="TableParagraph"/>
              <w:numPr>
                <w:ilvl w:val="0"/>
                <w:numId w:val="47"/>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18"/>
                <w:szCs w:val="18"/>
              </w:rPr>
              <w:t>,</w:t>
            </w:r>
            <w:r w:rsidRPr="00D20096">
              <w:rPr>
                <w:rFonts w:ascii="Times New Roman" w:eastAsia="Times New Roman" w:hAnsi="Times New Roman" w:cs="Times New Roman"/>
                <w:sz w:val="18"/>
                <w:szCs w:val="18"/>
              </w:rPr>
              <w:t xml:space="preserve"> including total cost of care on a quarterly basis.</w:t>
            </w:r>
          </w:p>
          <w:p w14:paraId="7FEC48DD" w14:textId="77777777" w:rsidR="004653A6" w:rsidRPr="00D20096" w:rsidRDefault="004653A6" w:rsidP="00DE4F70">
            <w:pPr>
              <w:pStyle w:val="TableParagraph"/>
              <w:spacing w:before="34" w:line="275" w:lineRule="auto"/>
              <w:ind w:left="109" w:right="438"/>
              <w:rPr>
                <w:rFonts w:ascii="Times New Roman" w:eastAsia="Times New Roman" w:hAnsi="Times New Roman" w:cs="Times New Roman"/>
                <w:sz w:val="20"/>
                <w:szCs w:val="20"/>
              </w:rPr>
            </w:pPr>
          </w:p>
        </w:tc>
      </w:tr>
      <w:tr w:rsidR="00DC3973" w:rsidRPr="00D20096" w14:paraId="6403227F" w14:textId="77777777" w:rsidTr="045D22B8">
        <w:trPr>
          <w:trHeight w:hRule="exact" w:val="4728"/>
        </w:trPr>
        <w:tc>
          <w:tcPr>
            <w:tcW w:w="10086" w:type="dxa"/>
            <w:gridSpan w:val="3"/>
            <w:tcBorders>
              <w:top w:val="single" w:sz="5" w:space="0" w:color="000000" w:themeColor="text1"/>
              <w:bottom w:val="single" w:sz="5" w:space="0" w:color="000000" w:themeColor="text1"/>
            </w:tcBorders>
          </w:tcPr>
          <w:p w14:paraId="6030BCD3" w14:textId="77777777" w:rsidR="00DC3973" w:rsidRPr="00D20096" w:rsidRDefault="00DC3973" w:rsidP="00DC3973">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5932F263" w14:textId="77777777" w:rsidR="004F3D71" w:rsidRPr="00D20096" w:rsidRDefault="004F3D71" w:rsidP="00DC3973">
            <w:pPr>
              <w:spacing w:after="0" w:line="240" w:lineRule="auto"/>
              <w:ind w:left="119"/>
              <w:rPr>
                <w:rFonts w:ascii="Times New Roman" w:eastAsia="Times New Roman" w:hAnsi="Times New Roman" w:cs="Times New Roman"/>
                <w:sz w:val="4"/>
                <w:szCs w:val="4"/>
              </w:rPr>
            </w:pPr>
          </w:p>
          <w:p w14:paraId="48C8D02E" w14:textId="6C63D41F" w:rsidR="00DC3973" w:rsidRPr="00D20096" w:rsidRDefault="00DC3973" w:rsidP="00D16A8F">
            <w:pPr>
              <w:widowControl w:val="0"/>
              <w:numPr>
                <w:ilvl w:val="0"/>
                <w:numId w:val="16"/>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w:t>
            </w:r>
            <w:r w:rsidR="00D972CD" w:rsidRPr="00D20096">
              <w:rPr>
                <w:rFonts w:ascii="Times New Roman" w:eastAsia="Times New Roman" w:hAnsi="Times New Roman" w:cs="Times New Roman"/>
                <w:b/>
                <w:bCs/>
                <w:sz w:val="18"/>
                <w:szCs w:val="18"/>
              </w:rPr>
              <w:t xml:space="preserve">ehavioral </w:t>
            </w:r>
            <w:r w:rsidRPr="00D20096">
              <w:rPr>
                <w:rFonts w:ascii="Times New Roman" w:eastAsia="Times New Roman" w:hAnsi="Times New Roman" w:cs="Times New Roman"/>
                <w:b/>
                <w:bCs/>
                <w:sz w:val="18"/>
                <w:szCs w:val="18"/>
              </w:rPr>
              <w:t>H</w:t>
            </w:r>
            <w:r w:rsidR="00D972CD" w:rsidRPr="00D20096">
              <w:rPr>
                <w:rFonts w:ascii="Times New Roman" w:eastAsia="Times New Roman" w:hAnsi="Times New Roman" w:cs="Times New Roman"/>
                <w:b/>
                <w:bCs/>
                <w:sz w:val="18"/>
                <w:szCs w:val="18"/>
              </w:rPr>
              <w:t>ealth</w:t>
            </w:r>
            <w:r w:rsidRPr="00D20096">
              <w:rPr>
                <w:rFonts w:ascii="Times New Roman" w:eastAsia="Times New Roman" w:hAnsi="Times New Roman" w:cs="Times New Roman"/>
                <w:b/>
                <w:bCs/>
                <w:spacing w:val="3"/>
                <w:sz w:val="18"/>
                <w:szCs w:val="18"/>
              </w:rPr>
              <w:t xml:space="preserve"> </w:t>
            </w:r>
            <w:r w:rsidR="00D972CD"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Pr="00D20096">
              <w:rPr>
                <w:rFonts w:ascii="Times New Roman" w:eastAsia="Times New Roman" w:hAnsi="Times New Roman" w:cs="Times New Roman"/>
                <w:spacing w:val="-5"/>
                <w:sz w:val="18"/>
                <w:szCs w:val="18"/>
              </w:rPr>
              <w:t>3</w:t>
            </w:r>
            <w:r w:rsidRPr="00D20096">
              <w:rPr>
                <w:rFonts w:ascii="Times New Roman" w:eastAsia="Times New Roman" w:hAnsi="Times New Roman" w:cs="Times New Roman"/>
                <w:sz w:val="18"/>
                <w:szCs w:val="18"/>
              </w:rPr>
              <w:t>.</w:t>
            </w:r>
          </w:p>
          <w:p w14:paraId="5AE75345" w14:textId="6F6AC3F5" w:rsidR="00DC3973" w:rsidRPr="00D20096" w:rsidRDefault="2A4FFA36" w:rsidP="00D16A8F">
            <w:pPr>
              <w:widowControl w:val="0"/>
              <w:numPr>
                <w:ilvl w:val="0"/>
                <w:numId w:val="16"/>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I</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5F1BBE87" w:rsidRPr="00D20096">
              <w:rPr>
                <w:rFonts w:ascii="Times New Roman" w:eastAsia="Times New Roman" w:hAnsi="Times New Roman" w:cs="Times New Roman"/>
                <w:b/>
                <w:bCs/>
                <w:sz w:val="18"/>
                <w:szCs w:val="18"/>
              </w:rPr>
              <w:t>LTC</w:t>
            </w:r>
            <w:r w:rsidRPr="00D20096">
              <w:rPr>
                <w:rFonts w:ascii="Times New Roman" w:eastAsia="Times New Roman" w:hAnsi="Times New Roman" w:cs="Times New Roman"/>
                <w:b/>
                <w:bCs/>
                <w:sz w:val="18"/>
                <w:szCs w:val="18"/>
              </w:rPr>
              <w:t xml:space="preserve"> including </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fa</w:t>
            </w:r>
            <w:r w:rsidRPr="00D20096">
              <w:rPr>
                <w:rFonts w:ascii="Times New Roman" w:eastAsia="Times New Roman" w:hAnsi="Times New Roman" w:cs="Times New Roman"/>
                <w:b/>
                <w:bCs/>
                <w:spacing w:val="-4"/>
                <w:sz w:val="18"/>
                <w:szCs w:val="18"/>
              </w:rPr>
              <w:t>c</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ties</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to</w:t>
            </w:r>
            <w:r w:rsidRPr="00D20096">
              <w:rPr>
                <w:rFonts w:ascii="Times New Roman" w:eastAsia="Times New Roman" w:hAnsi="Times New Roman" w:cs="Times New Roman"/>
                <w:b/>
                <w:bCs/>
                <w:spacing w:val="-2"/>
                <w:sz w:val="18"/>
                <w:szCs w:val="18"/>
              </w:rPr>
              <w:t xml:space="preserve"> 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pacing w:val="10"/>
                <w:sz w:val="18"/>
                <w:szCs w:val="18"/>
              </w:rPr>
              <w:t>l</w:t>
            </w:r>
            <w:r w:rsidRPr="00D20096">
              <w:rPr>
                <w:rFonts w:ascii="Times New Roman" w:eastAsia="Times New Roman" w:hAnsi="Times New Roman" w:cs="Times New Roman"/>
                <w:b/>
                <w:bCs/>
                <w:sz w:val="18"/>
                <w:szCs w:val="18"/>
              </w:rPr>
              <w:t>-</w:t>
            </w:r>
            <w:r w:rsidRPr="00D20096">
              <w:rPr>
                <w:rFonts w:ascii="Times New Roman" w:eastAsia="Times New Roman" w:hAnsi="Times New Roman" w:cs="Times New Roman"/>
                <w:b/>
                <w:bCs/>
                <w:spacing w:val="1"/>
                <w:sz w:val="18"/>
                <w:szCs w:val="18"/>
              </w:rPr>
              <w:t>ri</w:t>
            </w:r>
            <w:r w:rsidRPr="00D20096">
              <w:rPr>
                <w:rFonts w:ascii="Times New Roman" w:eastAsia="Times New Roman" w:hAnsi="Times New Roman" w:cs="Times New Roman"/>
                <w:b/>
                <w:bCs/>
                <w:spacing w:val="-7"/>
                <w:sz w:val="18"/>
                <w:szCs w:val="18"/>
              </w:rPr>
              <w:t>s</w:t>
            </w:r>
            <w:r w:rsidRPr="00D20096">
              <w:rPr>
                <w:rFonts w:ascii="Times New Roman" w:eastAsia="Times New Roman" w:hAnsi="Times New Roman" w:cs="Times New Roman"/>
                <w:b/>
                <w:bCs/>
                <w:sz w:val="18"/>
                <w:szCs w:val="18"/>
              </w:rPr>
              <w:t>k</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mo</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5F1BBE87"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2"/>
                <w:sz w:val="18"/>
                <w:szCs w:val="18"/>
              </w:rPr>
              <w:t>4</w:t>
            </w:r>
            <w:r w:rsidR="45C1AC7E" w:rsidRPr="00D20096">
              <w:rPr>
                <w:rFonts w:ascii="Times New Roman" w:eastAsia="Times New Roman" w:hAnsi="Times New Roman" w:cs="Times New Roman"/>
                <w:spacing w:val="-2"/>
                <w:sz w:val="18"/>
                <w:szCs w:val="18"/>
              </w:rPr>
              <w:t xml:space="preserve">, if </w:t>
            </w:r>
            <w:r w:rsidR="0EA69E06" w:rsidRPr="00D20096">
              <w:rPr>
                <w:rFonts w:ascii="Times New Roman" w:eastAsia="Times New Roman" w:hAnsi="Times New Roman" w:cs="Times New Roman"/>
                <w:spacing w:val="-2"/>
                <w:sz w:val="18"/>
                <w:szCs w:val="18"/>
              </w:rPr>
              <w:t>HCA</w:t>
            </w:r>
            <w:r w:rsidR="45C1AC7E" w:rsidRPr="00D20096">
              <w:rPr>
                <w:rFonts w:ascii="Times New Roman" w:eastAsia="Times New Roman" w:hAnsi="Times New Roman" w:cs="Times New Roman"/>
                <w:spacing w:val="-2"/>
                <w:sz w:val="18"/>
                <w:szCs w:val="18"/>
              </w:rPr>
              <w:t xml:space="preserve"> elects to renew the CONTRACTOR’s Turquoise Care Agreement</w:t>
            </w:r>
            <w:r w:rsidRPr="00D20096">
              <w:rPr>
                <w:rFonts w:ascii="Times New Roman" w:eastAsia="Times New Roman" w:hAnsi="Times New Roman" w:cs="Times New Roman"/>
                <w:sz w:val="18"/>
                <w:szCs w:val="18"/>
              </w:rPr>
              <w:t>.</w:t>
            </w:r>
          </w:p>
          <w:p w14:paraId="777260BE" w14:textId="2216DAF6" w:rsidR="00DC3973" w:rsidRPr="00D20096" w:rsidRDefault="00DC3973" w:rsidP="00D16A8F">
            <w:pPr>
              <w:pStyle w:val="ListParagraph"/>
              <w:numPr>
                <w:ilvl w:val="0"/>
                <w:numId w:val="16"/>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ten (</w:t>
            </w:r>
            <w:r w:rsidRPr="00D20096">
              <w:rPr>
                <w:rFonts w:ascii="Times New Roman" w:eastAsia="Times New Roman" w:hAnsi="Times New Roman" w:cs="Times New Roman"/>
                <w:sz w:val="18"/>
                <w:szCs w:val="18"/>
              </w:rPr>
              <w:t>10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00D972CD" w:rsidRPr="00D20096">
              <w:rPr>
                <w:rFonts w:ascii="Times New Roman" w:eastAsia="Times New Roman" w:hAnsi="Times New Roman" w:cs="Times New Roman"/>
                <w:spacing w:val="-3"/>
                <w:sz w:val="18"/>
                <w:szCs w:val="18"/>
              </w:rPr>
              <w:t>twenty (</w:t>
            </w:r>
            <w:r w:rsidRPr="00D20096">
              <w:rPr>
                <w:rFonts w:ascii="Times New Roman" w:eastAsia="Times New Roman" w:hAnsi="Times New Roman" w:cs="Times New Roman"/>
                <w:sz w:val="18"/>
                <w:szCs w:val="18"/>
              </w:rPr>
              <w:t>20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one hundre</w:t>
            </w:r>
            <w:r w:rsidR="006A4DB2" w:rsidRPr="00D20096">
              <w:rPr>
                <w:rFonts w:ascii="Times New Roman" w:eastAsia="Times New Roman" w:hAnsi="Times New Roman" w:cs="Times New Roman"/>
                <w:spacing w:val="4"/>
                <w:sz w:val="18"/>
                <w:szCs w:val="18"/>
              </w:rPr>
              <w:t>d</w:t>
            </w:r>
            <w:r w:rsidR="00D972CD"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79F661B0" w14:textId="54232821" w:rsidR="00DC3973" w:rsidRPr="00D20096" w:rsidRDefault="00DC3973" w:rsidP="00D16A8F">
            <w:pPr>
              <w:pStyle w:val="ListParagraph"/>
              <w:numPr>
                <w:ilvl w:val="0"/>
                <w:numId w:val="16"/>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00994F1D"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94B61CE" w14:textId="77777777" w:rsidR="008A52A4" w:rsidRPr="00D20096" w:rsidRDefault="008A52A4" w:rsidP="00160E79">
            <w:pPr>
              <w:pStyle w:val="ListParagraph"/>
              <w:spacing w:after="0" w:line="240" w:lineRule="auto"/>
              <w:ind w:left="450" w:right="498"/>
              <w:rPr>
                <w:rFonts w:ascii="Times New Roman" w:eastAsia="Times New Roman" w:hAnsi="Times New Roman" w:cs="Times New Roman"/>
                <w:sz w:val="4"/>
                <w:szCs w:val="4"/>
              </w:rPr>
            </w:pPr>
          </w:p>
          <w:p w14:paraId="6F1A6E37" w14:textId="7E728E0F" w:rsidR="00DC3973" w:rsidRPr="00D20096" w:rsidRDefault="00DC3973" w:rsidP="00160E79">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09A86ECE" w14:textId="59ACACC4" w:rsidR="000D6301" w:rsidRPr="00D20096" w:rsidRDefault="000D6301" w:rsidP="7AEA8DB0">
      <w:pPr>
        <w:keepNext/>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lastRenderedPageBreak/>
        <w:t>Table 2 – VBP Level Minimum Requirements for Legacy CONTRACTORS:</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0D6301" w:rsidRPr="00D20096" w14:paraId="7208E6ED" w14:textId="77777777" w:rsidTr="045D22B8">
        <w:trPr>
          <w:trHeight w:hRule="exact" w:val="413"/>
        </w:trPr>
        <w:tc>
          <w:tcPr>
            <w:tcW w:w="10012" w:type="dxa"/>
            <w:gridSpan w:val="4"/>
            <w:tcBorders>
              <w:top w:val="single" w:sz="12" w:space="0" w:color="365F91"/>
              <w:bottom w:val="single" w:sz="12" w:space="0" w:color="FFFFFF" w:themeColor="background1"/>
            </w:tcBorders>
            <w:shd w:val="clear" w:color="auto" w:fill="002060"/>
          </w:tcPr>
          <w:p w14:paraId="1DAF8834" w14:textId="77777777" w:rsidR="000D6301" w:rsidRPr="00D20096" w:rsidRDefault="000D6301" w:rsidP="00260658">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A65CA5" w:rsidRPr="00D20096" w14:paraId="30B1F109" w14:textId="77777777" w:rsidTr="045D22B8">
        <w:trPr>
          <w:gridAfter w:val="1"/>
          <w:wAfter w:w="16" w:type="dxa"/>
          <w:trHeight w:hRule="exact" w:val="610"/>
        </w:trPr>
        <w:tc>
          <w:tcPr>
            <w:tcW w:w="3332" w:type="dxa"/>
            <w:tcBorders>
              <w:bottom w:val="single" w:sz="4" w:space="0" w:color="auto"/>
            </w:tcBorders>
          </w:tcPr>
          <w:p w14:paraId="248AF4E5" w14:textId="0CB54B0A"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p w14:paraId="01E1B7A8" w14:textId="4BC5CE8A" w:rsidR="00A65CA5" w:rsidRPr="00D20096" w:rsidRDefault="00A65CA5" w:rsidP="000D6301">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31, 2024)</w:t>
            </w:r>
          </w:p>
        </w:tc>
        <w:tc>
          <w:tcPr>
            <w:tcW w:w="3332" w:type="dxa"/>
            <w:tcBorders>
              <w:top w:val="single" w:sz="12" w:space="0" w:color="FFFFFF" w:themeColor="background1"/>
              <w:left w:val="nil"/>
              <w:bottom w:val="single" w:sz="4" w:space="0" w:color="auto"/>
              <w:right w:val="single" w:sz="6" w:space="0" w:color="000000" w:themeColor="text1"/>
            </w:tcBorders>
          </w:tcPr>
          <w:p w14:paraId="4B4F5FED" w14:textId="632D4DBE"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p w14:paraId="3F1FF445" w14:textId="5DC0FD74"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31, 2025)</w:t>
            </w:r>
          </w:p>
        </w:tc>
        <w:tc>
          <w:tcPr>
            <w:tcW w:w="3332" w:type="dxa"/>
            <w:tcBorders>
              <w:top w:val="single" w:sz="12" w:space="0" w:color="FFFFFF" w:themeColor="background1"/>
              <w:left w:val="single" w:sz="6" w:space="0" w:color="000000" w:themeColor="text1"/>
              <w:bottom w:val="single" w:sz="4" w:space="0" w:color="auto"/>
            </w:tcBorders>
          </w:tcPr>
          <w:p w14:paraId="47EADE7F" w14:textId="769795F0" w:rsidR="00A65CA5" w:rsidRPr="00D20096" w:rsidRDefault="00A65CA5" w:rsidP="00593805">
            <w:pPr>
              <w:pStyle w:val="TableParagraph"/>
              <w:spacing w:before="18"/>
              <w:ind w:lef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p w14:paraId="18668967" w14:textId="2E3BE1B2"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31, 2026)</w:t>
            </w:r>
          </w:p>
        </w:tc>
      </w:tr>
      <w:tr w:rsidR="00A65CA5" w:rsidRPr="00D20096" w14:paraId="5BC37256" w14:textId="77777777" w:rsidTr="045D22B8">
        <w:trPr>
          <w:gridAfter w:val="1"/>
          <w:wAfter w:w="16" w:type="dxa"/>
          <w:trHeight w:hRule="exact" w:val="292"/>
        </w:trPr>
        <w:tc>
          <w:tcPr>
            <w:tcW w:w="3332" w:type="dxa"/>
            <w:tcBorders>
              <w:top w:val="single" w:sz="4" w:space="0" w:color="auto"/>
              <w:bottom w:val="nil"/>
              <w:right w:val="single" w:sz="4" w:space="0" w:color="auto"/>
            </w:tcBorders>
          </w:tcPr>
          <w:p w14:paraId="74212755" w14:textId="77777777" w:rsidR="00A65CA5" w:rsidRPr="00D20096" w:rsidRDefault="00A65CA5"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top w:val="single" w:sz="4" w:space="0" w:color="auto"/>
              <w:left w:val="single" w:sz="4" w:space="0" w:color="auto"/>
              <w:bottom w:val="nil"/>
              <w:right w:val="single" w:sz="5" w:space="0" w:color="000000" w:themeColor="text1"/>
            </w:tcBorders>
          </w:tcPr>
          <w:p w14:paraId="36EEE3D0" w14:textId="77777777" w:rsidR="00A65CA5" w:rsidRPr="00D20096" w:rsidRDefault="00A65CA5"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single" w:sz="4" w:space="0" w:color="auto"/>
              <w:left w:val="single" w:sz="5" w:space="0" w:color="000000" w:themeColor="text1"/>
              <w:bottom w:val="nil"/>
            </w:tcBorders>
          </w:tcPr>
          <w:p w14:paraId="05A666D3" w14:textId="77777777" w:rsidR="00A65CA5" w:rsidRPr="00D20096" w:rsidRDefault="00A65CA5" w:rsidP="00D16A8F">
            <w:pPr>
              <w:pStyle w:val="ListParagraph"/>
              <w:widowControl w:val="0"/>
              <w:numPr>
                <w:ilvl w:val="0"/>
                <w:numId w:val="43"/>
              </w:numPr>
              <w:tabs>
                <w:tab w:val="left" w:pos="363"/>
              </w:tabs>
              <w:spacing w:after="0" w:line="245" w:lineRule="exact"/>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2</w:t>
            </w:r>
            <w:r w:rsidRPr="00D20096">
              <w:rPr>
                <w:rFonts w:ascii="Times New Roman" w:eastAsia="Times New Roman" w:hAnsi="Times New Roman" w:cs="Times New Roman"/>
                <w:sz w:val="20"/>
                <w:szCs w:val="20"/>
              </w:rPr>
              <w:t>%</w:t>
            </w:r>
          </w:p>
        </w:tc>
      </w:tr>
      <w:tr w:rsidR="00A65CA5" w:rsidRPr="00D20096" w14:paraId="3C53B1D2" w14:textId="77777777" w:rsidTr="045D22B8">
        <w:trPr>
          <w:gridAfter w:val="1"/>
          <w:wAfter w:w="16" w:type="dxa"/>
          <w:trHeight w:hRule="exact" w:val="278"/>
        </w:trPr>
        <w:tc>
          <w:tcPr>
            <w:tcW w:w="3332" w:type="dxa"/>
            <w:tcBorders>
              <w:top w:val="nil"/>
              <w:bottom w:val="nil"/>
              <w:right w:val="single" w:sz="4" w:space="0" w:color="auto"/>
            </w:tcBorders>
          </w:tcPr>
          <w:p w14:paraId="2AA8E737" w14:textId="77777777" w:rsidR="00A65CA5" w:rsidRPr="00D20096" w:rsidRDefault="00A65CA5"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right w:val="single" w:sz="5" w:space="0" w:color="000000" w:themeColor="text1"/>
            </w:tcBorders>
          </w:tcPr>
          <w:p w14:paraId="2CBB0585" w14:textId="77777777" w:rsidR="00A65CA5" w:rsidRPr="00D20096" w:rsidRDefault="00A65CA5"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tcBorders>
          </w:tcPr>
          <w:p w14:paraId="1DCF7F4F"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p>
        </w:tc>
      </w:tr>
      <w:tr w:rsidR="00A65CA5" w:rsidRPr="00D20096" w14:paraId="42A0F1C1" w14:textId="77777777" w:rsidTr="045D22B8">
        <w:trPr>
          <w:gridAfter w:val="1"/>
          <w:wAfter w:w="16" w:type="dxa"/>
          <w:trHeight w:hRule="exact" w:val="278"/>
        </w:trPr>
        <w:tc>
          <w:tcPr>
            <w:tcW w:w="3332" w:type="dxa"/>
            <w:tcBorders>
              <w:top w:val="nil"/>
              <w:bottom w:val="nil"/>
              <w:right w:val="single" w:sz="4" w:space="0" w:color="auto"/>
            </w:tcBorders>
          </w:tcPr>
          <w:p w14:paraId="4502636D" w14:textId="77777777" w:rsidR="00A65CA5" w:rsidRPr="00D20096" w:rsidRDefault="00A65CA5"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right w:val="single" w:sz="5" w:space="0" w:color="000000" w:themeColor="text1"/>
            </w:tcBorders>
          </w:tcPr>
          <w:p w14:paraId="07AD3221" w14:textId="77777777" w:rsidR="00A65CA5" w:rsidRPr="00D20096" w:rsidRDefault="00A65CA5"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nil"/>
              <w:left w:val="single" w:sz="5" w:space="0" w:color="000000" w:themeColor="text1"/>
              <w:bottom w:val="nil"/>
            </w:tcBorders>
          </w:tcPr>
          <w:p w14:paraId="1A68D430"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9%</w:t>
            </w:r>
          </w:p>
        </w:tc>
      </w:tr>
      <w:tr w:rsidR="00A65CA5" w:rsidRPr="00D20096" w14:paraId="4F8E4499" w14:textId="77777777" w:rsidTr="045D22B8">
        <w:trPr>
          <w:gridAfter w:val="1"/>
          <w:wAfter w:w="16" w:type="dxa"/>
          <w:trHeight w:hRule="exact" w:val="309"/>
        </w:trPr>
        <w:tc>
          <w:tcPr>
            <w:tcW w:w="3332" w:type="dxa"/>
            <w:vMerge w:val="restart"/>
            <w:tcBorders>
              <w:top w:val="nil"/>
              <w:right w:val="single" w:sz="4" w:space="0" w:color="auto"/>
            </w:tcBorders>
          </w:tcPr>
          <w:p w14:paraId="1F2AFDB3" w14:textId="77777777" w:rsidR="00A65CA5" w:rsidRPr="00D20096" w:rsidRDefault="00A65CA5"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right w:val="single" w:sz="5" w:space="0" w:color="000000" w:themeColor="text1"/>
            </w:tcBorders>
          </w:tcPr>
          <w:p w14:paraId="4F539019" w14:textId="77777777" w:rsidR="00A65CA5" w:rsidRPr="00D20096" w:rsidRDefault="00A65CA5"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nil"/>
              <w:left w:val="single" w:sz="5" w:space="0" w:color="000000" w:themeColor="text1"/>
              <w:bottom w:val="nil"/>
            </w:tcBorders>
          </w:tcPr>
          <w:p w14:paraId="53CBE147" w14:textId="77777777" w:rsidR="00A65CA5" w:rsidRPr="00D20096" w:rsidRDefault="00A65CA5" w:rsidP="00D16A8F">
            <w:pPr>
              <w:pStyle w:val="ListParagraph"/>
              <w:widowControl w:val="0"/>
              <w:numPr>
                <w:ilvl w:val="0"/>
                <w:numId w:val="32"/>
              </w:numPr>
              <w:tabs>
                <w:tab w:val="left" w:pos="368"/>
              </w:tabs>
              <w:spacing w:before="1" w:after="0" w:line="240" w:lineRule="auto"/>
              <w:ind w:left="36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6</w:t>
            </w:r>
            <w:r w:rsidRPr="00D20096">
              <w:rPr>
                <w:rFonts w:ascii="Times New Roman" w:eastAsia="Times New Roman" w:hAnsi="Times New Roman" w:cs="Times New Roman"/>
                <w:b/>
                <w:bCs/>
                <w:sz w:val="20"/>
                <w:szCs w:val="20"/>
              </w:rPr>
              <w:t>%</w:t>
            </w:r>
          </w:p>
        </w:tc>
      </w:tr>
      <w:tr w:rsidR="00A65CA5" w:rsidRPr="00D20096" w14:paraId="1054030B" w14:textId="77777777" w:rsidTr="045D22B8">
        <w:trPr>
          <w:gridAfter w:val="1"/>
          <w:wAfter w:w="16" w:type="dxa"/>
          <w:trHeight w:hRule="exact" w:val="295"/>
        </w:trPr>
        <w:tc>
          <w:tcPr>
            <w:tcW w:w="3332" w:type="dxa"/>
            <w:vMerge/>
          </w:tcPr>
          <w:p w14:paraId="013D3388"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23EE9BBC" w14:textId="0D507564"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c>
          <w:tcPr>
            <w:tcW w:w="3332" w:type="dxa"/>
            <w:tcBorders>
              <w:top w:val="nil"/>
              <w:left w:val="single" w:sz="5" w:space="0" w:color="000000" w:themeColor="text1"/>
              <w:bottom w:val="nil"/>
            </w:tcBorders>
          </w:tcPr>
          <w:p w14:paraId="13D93F09" w14:textId="17ADFCCA"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r>
      <w:tr w:rsidR="00A65CA5" w:rsidRPr="00D20096" w14:paraId="6841F17F" w14:textId="77777777" w:rsidTr="045D22B8">
        <w:trPr>
          <w:gridAfter w:val="1"/>
          <w:wAfter w:w="16" w:type="dxa"/>
          <w:trHeight w:hRule="exact" w:val="264"/>
        </w:trPr>
        <w:tc>
          <w:tcPr>
            <w:tcW w:w="3332" w:type="dxa"/>
            <w:vMerge/>
          </w:tcPr>
          <w:p w14:paraId="26104FB0"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5ACDCE8B"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c>
          <w:tcPr>
            <w:tcW w:w="3332" w:type="dxa"/>
            <w:tcBorders>
              <w:top w:val="nil"/>
              <w:left w:val="single" w:sz="5" w:space="0" w:color="000000" w:themeColor="text1"/>
              <w:bottom w:val="nil"/>
            </w:tcBorders>
          </w:tcPr>
          <w:p w14:paraId="24799B27"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A65CA5" w:rsidRPr="00D20096" w14:paraId="01E0423A" w14:textId="77777777" w:rsidTr="045D22B8">
        <w:trPr>
          <w:gridAfter w:val="1"/>
          <w:wAfter w:w="16" w:type="dxa"/>
          <w:trHeight w:hRule="exact" w:val="264"/>
        </w:trPr>
        <w:tc>
          <w:tcPr>
            <w:tcW w:w="3332" w:type="dxa"/>
            <w:vMerge/>
          </w:tcPr>
          <w:p w14:paraId="0BF43215"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3231F6AB" w14:textId="602CD2E6"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2</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c>
          <w:tcPr>
            <w:tcW w:w="3332" w:type="dxa"/>
            <w:tcBorders>
              <w:top w:val="nil"/>
              <w:left w:val="single" w:sz="5" w:space="0" w:color="000000" w:themeColor="text1"/>
              <w:bottom w:val="nil"/>
            </w:tcBorders>
          </w:tcPr>
          <w:p w14:paraId="41D0C9F3" w14:textId="23973D75"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A65CA5" w:rsidRPr="00D20096" w14:paraId="59C69ED1" w14:textId="77777777" w:rsidTr="045D22B8">
        <w:trPr>
          <w:gridAfter w:val="1"/>
          <w:wAfter w:w="16" w:type="dxa"/>
          <w:trHeight w:hRule="exact" w:val="304"/>
        </w:trPr>
        <w:tc>
          <w:tcPr>
            <w:tcW w:w="3332" w:type="dxa"/>
            <w:vMerge/>
          </w:tcPr>
          <w:p w14:paraId="66FD0D7D"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single" w:sz="5" w:space="0" w:color="000000" w:themeColor="text1"/>
              <w:right w:val="single" w:sz="5" w:space="0" w:color="000000" w:themeColor="text1"/>
            </w:tcBorders>
          </w:tcPr>
          <w:p w14:paraId="14FB5D8A" w14:textId="26EFCE77"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1.</w:t>
            </w:r>
          </w:p>
        </w:tc>
        <w:tc>
          <w:tcPr>
            <w:tcW w:w="3332" w:type="dxa"/>
            <w:tcBorders>
              <w:top w:val="nil"/>
              <w:left w:val="single" w:sz="5" w:space="0" w:color="000000" w:themeColor="text1"/>
              <w:bottom w:val="single" w:sz="5" w:space="0" w:color="000000" w:themeColor="text1"/>
            </w:tcBorders>
          </w:tcPr>
          <w:p w14:paraId="0A40248B" w14:textId="2DF2E4FD"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2</w:t>
            </w:r>
            <w:r w:rsidRPr="00D20096">
              <w:rPr>
                <w:rFonts w:ascii="Times New Roman" w:eastAsia="Times New Roman" w:hAnsi="Times New Roman" w:cs="Times New Roman"/>
                <w:b/>
                <w:bCs/>
                <w:i/>
                <w:spacing w:val="-5"/>
                <w:sz w:val="20"/>
                <w:szCs w:val="20"/>
              </w:rPr>
              <w:t>.</w:t>
            </w:r>
          </w:p>
        </w:tc>
      </w:tr>
      <w:tr w:rsidR="000D6301" w:rsidRPr="00D20096" w14:paraId="0E26903A" w14:textId="77777777" w:rsidTr="045D22B8">
        <w:trPr>
          <w:trHeight w:hRule="exact" w:val="336"/>
        </w:trPr>
        <w:tc>
          <w:tcPr>
            <w:tcW w:w="10012" w:type="dxa"/>
            <w:gridSpan w:val="4"/>
            <w:tcBorders>
              <w:top w:val="single" w:sz="5" w:space="0" w:color="000000" w:themeColor="text1"/>
              <w:bottom w:val="single" w:sz="6" w:space="0" w:color="000000" w:themeColor="text1"/>
            </w:tcBorders>
          </w:tcPr>
          <w:p w14:paraId="33C7AC37" w14:textId="77777777" w:rsidR="000D6301" w:rsidRPr="00D20096" w:rsidRDefault="000D6301" w:rsidP="00593805">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year</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p>
        </w:tc>
      </w:tr>
    </w:tbl>
    <w:p w14:paraId="7877B72A" w14:textId="77777777" w:rsidR="000D6301" w:rsidRPr="00D20096" w:rsidRDefault="000D6301" w:rsidP="000D6301">
      <w:pPr>
        <w:ind w:left="0"/>
        <w:rPr>
          <w:rFonts w:ascii="Times New Roman" w:hAnsi="Times New Roman" w:cs="Times New Roman"/>
          <w:sz w:val="8"/>
          <w:szCs w:val="8"/>
        </w:rPr>
      </w:pPr>
    </w:p>
    <w:p w14:paraId="5031250B" w14:textId="0F9D0FAA"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2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0D6301" w:rsidRPr="00D20096" w14:paraId="7176E4CC" w14:textId="77777777" w:rsidTr="045D22B8">
        <w:trPr>
          <w:trHeight w:hRule="exact" w:val="398"/>
          <w:tblHeader/>
        </w:trPr>
        <w:tc>
          <w:tcPr>
            <w:tcW w:w="10012" w:type="dxa"/>
            <w:gridSpan w:val="4"/>
            <w:tcBorders>
              <w:top w:val="single" w:sz="12" w:space="0" w:color="365F91"/>
              <w:bottom w:val="single" w:sz="4" w:space="0" w:color="auto"/>
            </w:tcBorders>
            <w:shd w:val="clear" w:color="auto" w:fill="002060"/>
          </w:tcPr>
          <w:p w14:paraId="0866F94E"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696886D7" w14:textId="77777777" w:rsidTr="045D22B8">
        <w:trPr>
          <w:trHeight w:hRule="exact" w:val="653"/>
        </w:trPr>
        <w:tc>
          <w:tcPr>
            <w:tcW w:w="10012" w:type="dxa"/>
            <w:gridSpan w:val="4"/>
            <w:tcBorders>
              <w:top w:val="single" w:sz="4" w:space="0" w:color="auto"/>
              <w:bottom w:val="single" w:sz="4" w:space="0" w:color="auto"/>
            </w:tcBorders>
          </w:tcPr>
          <w:p w14:paraId="7934608A" w14:textId="77777777" w:rsidR="000D6301" w:rsidRPr="00D20096" w:rsidRDefault="000D6301" w:rsidP="00593805">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A65CA5" w:rsidRPr="00D20096" w14:paraId="0ED1975A" w14:textId="77777777" w:rsidTr="045D22B8">
        <w:trPr>
          <w:gridAfter w:val="1"/>
          <w:wAfter w:w="16" w:type="dxa"/>
          <w:trHeight w:hRule="exact" w:val="424"/>
        </w:trPr>
        <w:tc>
          <w:tcPr>
            <w:tcW w:w="3332" w:type="dxa"/>
            <w:tcBorders>
              <w:bottom w:val="single" w:sz="4" w:space="0" w:color="auto"/>
              <w:right w:val="single" w:sz="4" w:space="0" w:color="auto"/>
            </w:tcBorders>
          </w:tcPr>
          <w:p w14:paraId="16AD4F34" w14:textId="6FFEDD3D"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11C448E6" w14:textId="2DC0D2C6"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322D4C37" w14:textId="38C3D5B2"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287E55F9" w14:textId="77777777" w:rsidTr="045D22B8">
        <w:trPr>
          <w:gridAfter w:val="1"/>
          <w:wAfter w:w="16" w:type="dxa"/>
          <w:trHeight w:hRule="exact" w:val="325"/>
        </w:trPr>
        <w:tc>
          <w:tcPr>
            <w:tcW w:w="3332" w:type="dxa"/>
            <w:tcBorders>
              <w:top w:val="single" w:sz="4" w:space="0" w:color="auto"/>
              <w:bottom w:val="single" w:sz="4" w:space="0" w:color="auto"/>
              <w:right w:val="single" w:sz="4" w:space="0" w:color="auto"/>
            </w:tcBorders>
          </w:tcPr>
          <w:p w14:paraId="5D65984E" w14:textId="77777777" w:rsidR="00A65CA5" w:rsidRPr="00D20096" w:rsidRDefault="00A65CA5" w:rsidP="00593805">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1D90C1A7"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561EAEC"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2</w:t>
            </w:r>
            <w:r w:rsidRPr="00D20096">
              <w:rPr>
                <w:rFonts w:ascii="Times New Roman" w:eastAsia="Times New Roman" w:hAnsi="Times New Roman" w:cs="Times New Roman"/>
                <w:b/>
                <w:bCs/>
                <w:sz w:val="20"/>
                <w:szCs w:val="20"/>
              </w:rPr>
              <w:t>%</w:t>
            </w:r>
          </w:p>
        </w:tc>
      </w:tr>
      <w:tr w:rsidR="00A65CA5" w:rsidRPr="00D20096" w14:paraId="0E14A649" w14:textId="77777777" w:rsidTr="045D22B8">
        <w:trPr>
          <w:gridAfter w:val="1"/>
          <w:wAfter w:w="16" w:type="dxa"/>
          <w:trHeight w:hRule="exact" w:val="4032"/>
        </w:trPr>
        <w:tc>
          <w:tcPr>
            <w:tcW w:w="3332" w:type="dxa"/>
            <w:tcBorders>
              <w:top w:val="single" w:sz="4" w:space="0" w:color="auto"/>
              <w:right w:val="single" w:sz="4" w:space="0" w:color="auto"/>
            </w:tcBorders>
          </w:tcPr>
          <w:p w14:paraId="0C8A4D90" w14:textId="77777777" w:rsidR="00A65CA5" w:rsidRPr="00D20096" w:rsidRDefault="00A65CA5"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0CE43C9" w14:textId="77777777" w:rsidR="00A65CA5" w:rsidRPr="00D20096" w:rsidRDefault="00A65CA5"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40B51E1" w14:textId="2422E70C" w:rsidR="00A65CA5" w:rsidRPr="00D20096" w:rsidRDefault="00A65CA5"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1511919" w14:textId="77777777" w:rsidR="00A65CA5" w:rsidRPr="00D20096" w:rsidRDefault="00A65CA5" w:rsidP="00593805">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F3CD7BB" w14:textId="631BB8B3"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themeColor="text1"/>
              <w:right w:val="single" w:sz="5" w:space="0" w:color="000000" w:themeColor="text1"/>
            </w:tcBorders>
          </w:tcPr>
          <w:p w14:paraId="6C2D0051" w14:textId="77777777" w:rsidR="00A65CA5" w:rsidRPr="00D20096" w:rsidRDefault="00A65CA5"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5720609" w14:textId="77777777" w:rsidR="00A65CA5" w:rsidRPr="00D20096" w:rsidRDefault="00A65CA5"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25E3C3E" w14:textId="655677A0" w:rsidR="00A65CA5" w:rsidRPr="00D20096" w:rsidRDefault="00A65CA5"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43A007A" w14:textId="77777777" w:rsidR="00A65CA5" w:rsidRPr="00D20096" w:rsidRDefault="00A65CA5" w:rsidP="00593805">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4030F5A7"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themeColor="text1"/>
              <w:bottom w:val="single" w:sz="5" w:space="0" w:color="000000" w:themeColor="text1"/>
            </w:tcBorders>
          </w:tcPr>
          <w:p w14:paraId="314CDD63" w14:textId="77777777" w:rsidR="00A65CA5" w:rsidRPr="00D20096" w:rsidRDefault="00A65CA5" w:rsidP="00D16A8F">
            <w:pPr>
              <w:pStyle w:val="ListParagraph"/>
              <w:widowControl w:val="0"/>
              <w:numPr>
                <w:ilvl w:val="0"/>
                <w:numId w:val="28"/>
              </w:numPr>
              <w:tabs>
                <w:tab w:val="left" w:pos="363"/>
              </w:tabs>
              <w:spacing w:before="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6CD5F102" w14:textId="77777777" w:rsidR="00A65CA5" w:rsidRPr="00D20096" w:rsidRDefault="00A65CA5" w:rsidP="00D16A8F">
            <w:pPr>
              <w:pStyle w:val="ListParagraph"/>
              <w:widowControl w:val="0"/>
              <w:numPr>
                <w:ilvl w:val="0"/>
                <w:numId w:val="28"/>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8BD5F5" w14:textId="76A0A0DC" w:rsidR="00A65CA5" w:rsidRPr="00D20096" w:rsidRDefault="00A65CA5" w:rsidP="00D16A8F">
            <w:pPr>
              <w:pStyle w:val="ListParagraph"/>
              <w:widowControl w:val="0"/>
              <w:numPr>
                <w:ilvl w:val="0"/>
                <w:numId w:val="28"/>
              </w:numPr>
              <w:tabs>
                <w:tab w:val="left" w:pos="363"/>
              </w:tabs>
              <w:spacing w:before="2" w:after="0" w:line="240" w:lineRule="auto"/>
              <w:ind w:left="363" w:right="11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1D9BF824" w14:textId="77777777" w:rsidR="00A65CA5" w:rsidRPr="00D20096" w:rsidRDefault="00A65CA5" w:rsidP="00593805">
            <w:pPr>
              <w:pStyle w:val="ListParagraph"/>
              <w:widowControl w:val="0"/>
              <w:tabs>
                <w:tab w:val="left" w:pos="363"/>
              </w:tabs>
              <w:spacing w:before="2" w:after="0" w:line="240" w:lineRule="auto"/>
              <w:ind w:left="363" w:right="113"/>
              <w:contextualSpacing w:val="0"/>
              <w:rPr>
                <w:rFonts w:ascii="Times New Roman" w:eastAsia="Times New Roman" w:hAnsi="Times New Roman" w:cs="Times New Roman"/>
                <w:sz w:val="18"/>
                <w:szCs w:val="18"/>
              </w:rPr>
            </w:pPr>
          </w:p>
          <w:p w14:paraId="038B3248"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0D6301" w:rsidRPr="00D20096" w14:paraId="0C8169AB" w14:textId="77777777" w:rsidTr="045D22B8">
        <w:trPr>
          <w:trHeight w:hRule="exact" w:val="1479"/>
        </w:trPr>
        <w:tc>
          <w:tcPr>
            <w:tcW w:w="10012" w:type="dxa"/>
            <w:gridSpan w:val="4"/>
            <w:tcBorders>
              <w:top w:val="single" w:sz="5" w:space="0" w:color="000000" w:themeColor="text1"/>
              <w:bottom w:val="single" w:sz="5" w:space="0" w:color="000000" w:themeColor="text1"/>
            </w:tcBorders>
          </w:tcPr>
          <w:p w14:paraId="493C05DA" w14:textId="77777777" w:rsidR="000D6301" w:rsidRPr="00D20096" w:rsidRDefault="000D6301" w:rsidP="00593805">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6B36E1D" w14:textId="37D3AF0F"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00354D1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6C943350" w14:textId="77777777"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597DBC0D" w14:textId="77777777" w:rsidTr="045D22B8">
        <w:trPr>
          <w:trHeight w:hRule="exact" w:val="1299"/>
        </w:trPr>
        <w:tc>
          <w:tcPr>
            <w:tcW w:w="10012" w:type="dxa"/>
            <w:gridSpan w:val="4"/>
            <w:tcBorders>
              <w:top w:val="single" w:sz="5" w:space="0" w:color="000000" w:themeColor="text1"/>
              <w:bottom w:val="single" w:sz="6" w:space="0" w:color="000000" w:themeColor="text1"/>
            </w:tcBorders>
          </w:tcPr>
          <w:p w14:paraId="5D42C314" w14:textId="71B9B2BD" w:rsidR="000D6301" w:rsidRPr="00D20096" w:rsidRDefault="000D6301" w:rsidP="00B46A11">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lastRenderedPageBreak/>
              <w:t>VBP Level 1 Definitions:</w:t>
            </w:r>
          </w:p>
          <w:p w14:paraId="4BBDFE38" w14:textId="7A8B1DB5" w:rsidR="000D6301" w:rsidRPr="00D20096" w:rsidRDefault="000D6301" w:rsidP="00D16A8F">
            <w:pPr>
              <w:pStyle w:val="ListParagraph"/>
              <w:numPr>
                <w:ilvl w:val="0"/>
                <w:numId w:val="111"/>
              </w:numPr>
              <w:spacing w:line="240" w:lineRule="auto"/>
              <w:rPr>
                <w:rFonts w:ascii="Times New Roman" w:hAnsi="Times New Roman" w:cs="Times New Roman"/>
                <w:sz w:val="20"/>
                <w:szCs w:val="24"/>
              </w:rPr>
            </w:pPr>
            <w:r w:rsidRPr="00D20096">
              <w:rPr>
                <w:rFonts w:ascii="Times New Roman" w:eastAsia="Times New Roman" w:hAnsi="Times New Roman" w:cs="Times New Roman"/>
                <w:spacing w:val="-2"/>
                <w:sz w:val="20"/>
                <w:szCs w:val="20"/>
              </w:rPr>
              <w:t xml:space="preserve">Traditional Physical Health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Pr="00D20096">
              <w:rPr>
                <w:rFonts w:ascii="Times New Roman" w:eastAsia="Times New Roman" w:hAnsi="Times New Roman" w:cs="Times New Roman"/>
                <w:spacing w:val="-2"/>
                <w:sz w:val="20"/>
                <w:szCs w:val="20"/>
              </w:rPr>
              <w:t xml:space="preserve">, or </w:t>
            </w:r>
            <w:r w:rsidR="00354D12"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2"/>
                <w:sz w:val="20"/>
                <w:szCs w:val="20"/>
              </w:rPr>
              <w:t xml:space="preserve">ursing </w:t>
            </w:r>
            <w:r w:rsidR="00354D12"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2"/>
                <w:sz w:val="20"/>
                <w:szCs w:val="20"/>
              </w:rPr>
              <w:t>acilities. Traditional Physical Health Providers include FQHCs, hospitals, etc.</w:t>
            </w:r>
          </w:p>
          <w:p w14:paraId="52CE902C" w14:textId="49CFC568" w:rsidR="000D6301" w:rsidRPr="00D20096" w:rsidRDefault="6C7E2DEB" w:rsidP="00D16A8F">
            <w:pPr>
              <w:pStyle w:val="ListParagraph"/>
              <w:numPr>
                <w:ilvl w:val="0"/>
                <w:numId w:val="11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one thousand (1,000)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47A43748" w14:textId="77777777" w:rsidR="000D6301" w:rsidRPr="00D20096" w:rsidRDefault="000D6301" w:rsidP="000D6301">
      <w:pPr>
        <w:ind w:left="0"/>
        <w:rPr>
          <w:rFonts w:ascii="Times New Roman" w:hAnsi="Times New Roman" w:cs="Times New Roman"/>
          <w:b/>
          <w:sz w:val="24"/>
          <w:szCs w:val="24"/>
        </w:rPr>
      </w:pPr>
    </w:p>
    <w:p w14:paraId="6B6CF220" w14:textId="5AD98DF2"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32"/>
        <w:gridCol w:w="16"/>
      </w:tblGrid>
      <w:tr w:rsidR="000D6301" w:rsidRPr="00D20096" w14:paraId="64E61237" w14:textId="77777777" w:rsidTr="00593805">
        <w:trPr>
          <w:trHeight w:hRule="exact" w:val="399"/>
          <w:tblHeader/>
        </w:trPr>
        <w:tc>
          <w:tcPr>
            <w:tcW w:w="10012" w:type="dxa"/>
            <w:gridSpan w:val="4"/>
            <w:tcBorders>
              <w:top w:val="single" w:sz="18" w:space="0" w:color="1F487C"/>
              <w:bottom w:val="single" w:sz="4" w:space="0" w:color="auto"/>
            </w:tcBorders>
            <w:shd w:val="clear" w:color="auto" w:fill="002060"/>
          </w:tcPr>
          <w:p w14:paraId="4D9193F6"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195836FC" w14:textId="77777777" w:rsidTr="00593805">
        <w:trPr>
          <w:trHeight w:hRule="exact" w:val="629"/>
        </w:trPr>
        <w:tc>
          <w:tcPr>
            <w:tcW w:w="10012" w:type="dxa"/>
            <w:gridSpan w:val="4"/>
            <w:tcBorders>
              <w:top w:val="single" w:sz="4" w:space="0" w:color="auto"/>
              <w:bottom w:val="single" w:sz="4" w:space="0" w:color="auto"/>
            </w:tcBorders>
          </w:tcPr>
          <w:p w14:paraId="6955BD9E" w14:textId="77777777" w:rsidR="000D6301" w:rsidRPr="00D20096" w:rsidRDefault="000D6301" w:rsidP="00593805">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51D6EF0F" w14:textId="77777777" w:rsidTr="00A65CA5">
        <w:trPr>
          <w:gridAfter w:val="1"/>
          <w:wAfter w:w="16" w:type="dxa"/>
          <w:trHeight w:hRule="exact" w:val="280"/>
        </w:trPr>
        <w:tc>
          <w:tcPr>
            <w:tcW w:w="3332" w:type="dxa"/>
            <w:tcBorders>
              <w:bottom w:val="single" w:sz="4" w:space="0" w:color="auto"/>
              <w:right w:val="single" w:sz="4" w:space="0" w:color="auto"/>
            </w:tcBorders>
          </w:tcPr>
          <w:p w14:paraId="4AF3AFED" w14:textId="2A9B1783"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01B1070B" w14:textId="3826E08A"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7F67F2B4" w14:textId="11E7C65C"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86442ED" w14:textId="77777777" w:rsidTr="00A65CA5">
        <w:trPr>
          <w:gridAfter w:val="1"/>
          <w:wAfter w:w="16" w:type="dxa"/>
          <w:trHeight w:hRule="exact" w:val="271"/>
        </w:trPr>
        <w:tc>
          <w:tcPr>
            <w:tcW w:w="3332" w:type="dxa"/>
            <w:tcBorders>
              <w:top w:val="single" w:sz="4" w:space="0" w:color="auto"/>
              <w:bottom w:val="single" w:sz="4" w:space="0" w:color="auto"/>
              <w:right w:val="single" w:sz="4" w:space="0" w:color="auto"/>
            </w:tcBorders>
          </w:tcPr>
          <w:p w14:paraId="6F8718A7" w14:textId="77777777" w:rsidR="00A65CA5" w:rsidRPr="00D20096" w:rsidRDefault="00A65CA5" w:rsidP="00593805">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2CC9C2EB"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3477BC6"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5</w:t>
            </w:r>
            <w:r w:rsidRPr="00D20096">
              <w:rPr>
                <w:rFonts w:ascii="Times New Roman" w:eastAsia="Times New Roman" w:hAnsi="Times New Roman" w:cs="Times New Roman"/>
                <w:b/>
                <w:bCs/>
                <w:sz w:val="20"/>
                <w:szCs w:val="20"/>
              </w:rPr>
              <w:t>%</w:t>
            </w:r>
          </w:p>
        </w:tc>
      </w:tr>
      <w:tr w:rsidR="00A65CA5" w:rsidRPr="00D20096" w14:paraId="7C0CEBCE" w14:textId="77777777" w:rsidTr="00A65CA5">
        <w:trPr>
          <w:gridAfter w:val="1"/>
          <w:wAfter w:w="16" w:type="dxa"/>
          <w:trHeight w:hRule="exact" w:val="4464"/>
        </w:trPr>
        <w:tc>
          <w:tcPr>
            <w:tcW w:w="3332" w:type="dxa"/>
            <w:tcBorders>
              <w:top w:val="single" w:sz="4" w:space="0" w:color="auto"/>
              <w:right w:val="single" w:sz="4" w:space="0" w:color="auto"/>
            </w:tcBorders>
          </w:tcPr>
          <w:p w14:paraId="01841151" w14:textId="77777777"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4298F0A5" w14:textId="77777777"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0054C7D5" w14:textId="626B89FC"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4F82E5CF" w14:textId="77777777" w:rsidR="00A65CA5" w:rsidRPr="00D20096" w:rsidRDefault="00A65CA5" w:rsidP="00593805">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6BB70F37" w14:textId="34C56BB1" w:rsidR="00A65CA5" w:rsidRPr="00D20096" w:rsidRDefault="00A65CA5" w:rsidP="00593805">
            <w:pPr>
              <w:pStyle w:val="TableParagraph"/>
              <w:ind w:left="109" w:right="42"/>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right w:val="single" w:sz="5" w:space="0" w:color="000000"/>
            </w:tcBorders>
          </w:tcPr>
          <w:p w14:paraId="68CF911C" w14:textId="77777777"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7DFEE12B" w14:textId="77777777"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6113472" w14:textId="1C542C55"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4D15BCC6" w14:textId="77777777" w:rsidR="00A65CA5" w:rsidRPr="00D20096" w:rsidRDefault="00A65CA5" w:rsidP="00593805">
            <w:pPr>
              <w:pStyle w:val="TableParagraph"/>
              <w:rPr>
                <w:rFonts w:ascii="Times New Roman" w:hAnsi="Times New Roman" w:cs="Times New Roman"/>
                <w:sz w:val="12"/>
                <w:szCs w:val="12"/>
              </w:rPr>
            </w:pPr>
          </w:p>
          <w:p w14:paraId="55F7DD15" w14:textId="77777777" w:rsidR="00A65CA5" w:rsidRPr="00D20096" w:rsidRDefault="00A65CA5" w:rsidP="00593805">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bottom w:val="single" w:sz="5" w:space="0" w:color="000000"/>
            </w:tcBorders>
          </w:tcPr>
          <w:p w14:paraId="20E950B6" w14:textId="77777777" w:rsidR="00A65CA5" w:rsidRPr="00D20096" w:rsidRDefault="00A65CA5" w:rsidP="00D16A8F">
            <w:pPr>
              <w:pStyle w:val="ListParagraph"/>
              <w:widowControl w:val="0"/>
              <w:numPr>
                <w:ilvl w:val="0"/>
                <w:numId w:val="24"/>
              </w:numPr>
              <w:tabs>
                <w:tab w:val="left" w:pos="363"/>
              </w:tabs>
              <w:spacing w:before="1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1CA270A" w14:textId="77777777" w:rsidR="00A65CA5" w:rsidRPr="00D20096" w:rsidRDefault="00A65CA5" w:rsidP="00D16A8F">
            <w:pPr>
              <w:pStyle w:val="ListParagraph"/>
              <w:widowControl w:val="0"/>
              <w:numPr>
                <w:ilvl w:val="0"/>
                <w:numId w:val="24"/>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3488B11" w14:textId="13A83708" w:rsidR="00A65CA5" w:rsidRPr="00D20096" w:rsidRDefault="00A65CA5" w:rsidP="00D16A8F">
            <w:pPr>
              <w:pStyle w:val="ListParagraph"/>
              <w:widowControl w:val="0"/>
              <w:numPr>
                <w:ilvl w:val="0"/>
                <w:numId w:val="24"/>
              </w:numPr>
              <w:tabs>
                <w:tab w:val="left" w:pos="363"/>
              </w:tabs>
              <w:spacing w:before="3" w:after="0" w:line="240" w:lineRule="auto"/>
              <w:ind w:left="363"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10BDC41" w14:textId="77777777" w:rsidR="00A65CA5" w:rsidRPr="00D20096" w:rsidRDefault="00A65CA5" w:rsidP="00593805">
            <w:pPr>
              <w:pStyle w:val="TableParagraph"/>
              <w:ind w:right="42"/>
              <w:rPr>
                <w:rFonts w:ascii="Times New Roman" w:eastAsia="Times New Roman" w:hAnsi="Times New Roman" w:cs="Times New Roman"/>
                <w:b/>
                <w:bCs/>
                <w:i/>
                <w:sz w:val="12"/>
                <w:szCs w:val="12"/>
              </w:rPr>
            </w:pPr>
          </w:p>
          <w:p w14:paraId="3F0D4B42"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98CE22F" w14:textId="77777777" w:rsidTr="00593805">
        <w:trPr>
          <w:trHeight w:hRule="exact" w:val="1983"/>
        </w:trPr>
        <w:tc>
          <w:tcPr>
            <w:tcW w:w="10012" w:type="dxa"/>
            <w:gridSpan w:val="4"/>
            <w:tcBorders>
              <w:top w:val="single" w:sz="5" w:space="0" w:color="000000"/>
              <w:bottom w:val="single" w:sz="5" w:space="0" w:color="000000"/>
            </w:tcBorders>
          </w:tcPr>
          <w:p w14:paraId="16BF386C" w14:textId="77777777" w:rsidR="000D6301" w:rsidRPr="00D20096" w:rsidRDefault="000D6301" w:rsidP="00593805">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0E44101" w14:textId="77777777" w:rsidR="000D6301" w:rsidRPr="00D20096" w:rsidRDefault="000D6301" w:rsidP="00D16A8F">
            <w:pPr>
              <w:pStyle w:val="ListParagraph"/>
              <w:widowControl w:val="0"/>
              <w:numPr>
                <w:ilvl w:val="0"/>
                <w:numId w:val="112"/>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F9E9EEE"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 xml:space="preserve">l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 targets</w:t>
            </w:r>
            <w:r w:rsidRPr="00D20096">
              <w:rPr>
                <w:rFonts w:ascii="Times New Roman" w:eastAsia="Times New Roman" w:hAnsi="Times New Roman" w:cs="Times New Roman"/>
                <w:sz w:val="20"/>
                <w:szCs w:val="20"/>
              </w:rPr>
              <w:t>.</w:t>
            </w:r>
          </w:p>
          <w:p w14:paraId="5343C296"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2722915F" w14:textId="77777777" w:rsidTr="00593805">
        <w:trPr>
          <w:trHeight w:hRule="exact" w:val="4464"/>
        </w:trPr>
        <w:tc>
          <w:tcPr>
            <w:tcW w:w="10012" w:type="dxa"/>
            <w:gridSpan w:val="4"/>
            <w:tcBorders>
              <w:top w:val="single" w:sz="5" w:space="0" w:color="000000"/>
              <w:bottom w:val="single" w:sz="6" w:space="0" w:color="000000"/>
            </w:tcBorders>
          </w:tcPr>
          <w:p w14:paraId="5CCE2247" w14:textId="77777777" w:rsidR="000D6301" w:rsidRPr="00D20096" w:rsidRDefault="000D6301" w:rsidP="00593805">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lastRenderedPageBreak/>
              <w:t>VBP Level 2 Definitions:</w:t>
            </w:r>
          </w:p>
          <w:p w14:paraId="6B05EBA3" w14:textId="5CF5153C" w:rsidR="000D6301" w:rsidRPr="00D20096" w:rsidRDefault="000D6301" w:rsidP="00D16A8F">
            <w:pPr>
              <w:widowControl w:val="0"/>
              <w:numPr>
                <w:ilvl w:val="0"/>
                <w:numId w:val="113"/>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00593805" w:rsidRPr="00D20096">
              <w:rPr>
                <w:rFonts w:ascii="Times New Roman" w:eastAsia="Times New Roman" w:hAnsi="Times New Roman" w:cs="Times New Roman"/>
                <w:spacing w:val="2"/>
                <w:sz w:val="20"/>
                <w:szCs w:val="20"/>
              </w:rPr>
              <w:t>2</w:t>
            </w:r>
            <w:r w:rsidRPr="00D20096">
              <w:rPr>
                <w:rFonts w:ascii="Times New Roman" w:eastAsia="Times New Roman" w:hAnsi="Times New Roman" w:cs="Times New Roman"/>
                <w:sz w:val="20"/>
                <w:szCs w:val="20"/>
              </w:rPr>
              <w:t>.</w:t>
            </w:r>
          </w:p>
          <w:p w14:paraId="5D2DB0FE" w14:textId="77777777" w:rsidR="000D6301" w:rsidRPr="00D20096" w:rsidRDefault="000D6301" w:rsidP="00D16A8F">
            <w:pPr>
              <w:widowControl w:val="0"/>
              <w:numPr>
                <w:ilvl w:val="0"/>
                <w:numId w:val="113"/>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ten (</w:t>
            </w:r>
            <w:r w:rsidRPr="00D20096">
              <w:rPr>
                <w:rFonts w:ascii="Times New Roman" w:eastAsia="Times New Roman" w:hAnsi="Times New Roman" w:cs="Times New Roman"/>
                <w:sz w:val="20"/>
                <w:szCs w:val="20"/>
              </w:rPr>
              <w:t>10)</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twenty (</w:t>
            </w:r>
            <w:r w:rsidRPr="00D20096">
              <w:rPr>
                <w:rFonts w:ascii="Times New Roman" w:eastAsia="Times New Roman" w:hAnsi="Times New Roman" w:cs="Times New Roman"/>
                <w:sz w:val="20"/>
                <w:szCs w:val="20"/>
              </w:rPr>
              <w:t>20)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one hundred (</w:t>
            </w:r>
            <w:r w:rsidRPr="00D20096">
              <w:rPr>
                <w:rFonts w:ascii="Times New Roman" w:eastAsia="Times New Roman" w:hAnsi="Times New Roman" w:cs="Times New Roman"/>
                <w:sz w:val="20"/>
                <w:szCs w:val="20"/>
              </w:rPr>
              <w:t>100)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3CEBE5F4" w14:textId="77777777" w:rsidR="000D6301" w:rsidRPr="00D20096" w:rsidRDefault="000D6301" w:rsidP="00D16A8F">
            <w:pPr>
              <w:widowControl w:val="0"/>
              <w:numPr>
                <w:ilvl w:val="0"/>
                <w:numId w:val="113"/>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40E187C6" w14:textId="77777777" w:rsidR="000D6301" w:rsidRPr="00D20096" w:rsidRDefault="000D6301" w:rsidP="00593805">
            <w:pPr>
              <w:widowControl w:val="0"/>
              <w:tabs>
                <w:tab w:val="left" w:pos="479"/>
              </w:tabs>
              <w:ind w:left="475" w:right="365"/>
              <w:rPr>
                <w:rFonts w:ascii="Times New Roman" w:eastAsia="Times New Roman" w:hAnsi="Times New Roman" w:cs="Times New Roman"/>
                <w:b/>
                <w:bCs/>
                <w:spacing w:val="-2"/>
                <w:sz w:val="20"/>
                <w:szCs w:val="20"/>
              </w:rPr>
            </w:pPr>
          </w:p>
        </w:tc>
      </w:tr>
    </w:tbl>
    <w:p w14:paraId="742FA633" w14:textId="77777777" w:rsidR="000D6301" w:rsidRPr="00D20096" w:rsidRDefault="000D6301" w:rsidP="000D6301">
      <w:pPr>
        <w:ind w:left="0"/>
        <w:rPr>
          <w:rFonts w:ascii="Times New Roman" w:hAnsi="Times New Roman" w:cs="Times New Roman"/>
          <w:bCs/>
          <w:sz w:val="24"/>
          <w:szCs w:val="24"/>
        </w:rPr>
      </w:pPr>
    </w:p>
    <w:p w14:paraId="6307F7AC" w14:textId="32B171F0"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0D6301" w:rsidRPr="00D20096" w14:paraId="23F55D5B" w14:textId="77777777" w:rsidTr="00354D12">
        <w:trPr>
          <w:trHeight w:hRule="exact" w:val="336"/>
          <w:tblHeader/>
        </w:trPr>
        <w:tc>
          <w:tcPr>
            <w:tcW w:w="10086" w:type="dxa"/>
            <w:gridSpan w:val="3"/>
            <w:tcBorders>
              <w:top w:val="single" w:sz="12" w:space="0" w:color="1F487C"/>
              <w:bottom w:val="single" w:sz="12" w:space="0" w:color="1F487C"/>
            </w:tcBorders>
            <w:shd w:val="clear" w:color="auto" w:fill="002060"/>
          </w:tcPr>
          <w:p w14:paraId="43B57925" w14:textId="77777777" w:rsidR="000D6301" w:rsidRPr="00D20096" w:rsidRDefault="000D6301" w:rsidP="00260658">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221E8CED" w14:textId="77777777" w:rsidTr="00593805">
        <w:trPr>
          <w:trHeight w:hRule="exact" w:val="629"/>
        </w:trPr>
        <w:tc>
          <w:tcPr>
            <w:tcW w:w="10086" w:type="dxa"/>
            <w:gridSpan w:val="3"/>
            <w:tcBorders>
              <w:top w:val="single" w:sz="12" w:space="0" w:color="1F487C"/>
              <w:bottom w:val="single" w:sz="4" w:space="0" w:color="auto"/>
            </w:tcBorders>
          </w:tcPr>
          <w:p w14:paraId="170B2887" w14:textId="77777777" w:rsidR="000D6301" w:rsidRPr="00D20096" w:rsidRDefault="000D6301" w:rsidP="00593805">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35725F08" w14:textId="77777777" w:rsidTr="00A65CA5">
        <w:trPr>
          <w:trHeight w:hRule="exact" w:val="280"/>
        </w:trPr>
        <w:tc>
          <w:tcPr>
            <w:tcW w:w="3362" w:type="dxa"/>
            <w:tcBorders>
              <w:bottom w:val="single" w:sz="4" w:space="0" w:color="auto"/>
              <w:right w:val="single" w:sz="4" w:space="0" w:color="auto"/>
            </w:tcBorders>
          </w:tcPr>
          <w:p w14:paraId="6FB8799B" w14:textId="2527473B"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62" w:type="dxa"/>
            <w:tcBorders>
              <w:top w:val="single" w:sz="4" w:space="0" w:color="auto"/>
              <w:left w:val="single" w:sz="4" w:space="0" w:color="auto"/>
              <w:bottom w:val="single" w:sz="4" w:space="0" w:color="auto"/>
              <w:right w:val="single" w:sz="4" w:space="0" w:color="auto"/>
            </w:tcBorders>
          </w:tcPr>
          <w:p w14:paraId="131E20D4" w14:textId="258DE7D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62" w:type="dxa"/>
            <w:tcBorders>
              <w:top w:val="single" w:sz="4" w:space="0" w:color="auto"/>
              <w:left w:val="single" w:sz="4" w:space="0" w:color="auto"/>
              <w:bottom w:val="single" w:sz="4" w:space="0" w:color="auto"/>
            </w:tcBorders>
          </w:tcPr>
          <w:p w14:paraId="05DE1FB0" w14:textId="4E1EC84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BA7DB60" w14:textId="77777777" w:rsidTr="00A65CA5">
        <w:trPr>
          <w:trHeight w:hRule="exact" w:val="271"/>
        </w:trPr>
        <w:tc>
          <w:tcPr>
            <w:tcW w:w="3362" w:type="dxa"/>
            <w:tcBorders>
              <w:top w:val="single" w:sz="4" w:space="0" w:color="auto"/>
              <w:bottom w:val="single" w:sz="4" w:space="0" w:color="auto"/>
              <w:right w:val="single" w:sz="4" w:space="0" w:color="auto"/>
            </w:tcBorders>
          </w:tcPr>
          <w:p w14:paraId="4B1E3987" w14:textId="77777777" w:rsidR="00A65CA5" w:rsidRPr="00D20096" w:rsidRDefault="00A65CA5" w:rsidP="00593805">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top w:val="single" w:sz="4" w:space="0" w:color="auto"/>
              <w:left w:val="single" w:sz="4" w:space="0" w:color="auto"/>
              <w:bottom w:val="single" w:sz="4" w:space="0" w:color="auto"/>
              <w:right w:val="single" w:sz="4" w:space="0" w:color="auto"/>
            </w:tcBorders>
          </w:tcPr>
          <w:p w14:paraId="6191C2FD"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62" w:type="dxa"/>
            <w:tcBorders>
              <w:top w:val="single" w:sz="4" w:space="0" w:color="auto"/>
              <w:left w:val="single" w:sz="4" w:space="0" w:color="auto"/>
              <w:bottom w:val="single" w:sz="4" w:space="0" w:color="auto"/>
            </w:tcBorders>
          </w:tcPr>
          <w:p w14:paraId="2FF240AC"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9%</w:t>
            </w:r>
          </w:p>
        </w:tc>
      </w:tr>
      <w:tr w:rsidR="00A65CA5" w:rsidRPr="00D20096" w14:paraId="6B81F760" w14:textId="77777777" w:rsidTr="00A65CA5">
        <w:trPr>
          <w:trHeight w:hRule="exact" w:val="4330"/>
        </w:trPr>
        <w:tc>
          <w:tcPr>
            <w:tcW w:w="3362" w:type="dxa"/>
            <w:tcBorders>
              <w:top w:val="single" w:sz="4" w:space="0" w:color="auto"/>
              <w:bottom w:val="single" w:sz="4" w:space="0" w:color="auto"/>
              <w:right w:val="single" w:sz="4" w:space="0" w:color="auto"/>
            </w:tcBorders>
          </w:tcPr>
          <w:p w14:paraId="6FD99FC7" w14:textId="77777777"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0AD39041"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7151C3EF"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3A889BF" w14:textId="015DC491"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tc>
        <w:tc>
          <w:tcPr>
            <w:tcW w:w="3362" w:type="dxa"/>
            <w:tcBorders>
              <w:top w:val="single" w:sz="4" w:space="0" w:color="auto"/>
              <w:left w:val="single" w:sz="4" w:space="0" w:color="auto"/>
              <w:bottom w:val="single" w:sz="5" w:space="0" w:color="000000"/>
              <w:right w:val="single" w:sz="5" w:space="0" w:color="000000"/>
            </w:tcBorders>
          </w:tcPr>
          <w:p w14:paraId="13B9195D" w14:textId="77777777"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3F0EC85F" w14:textId="77777777" w:rsidR="00A65CA5" w:rsidRPr="00D20096" w:rsidRDefault="00A65CA5" w:rsidP="00593805">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529B835" w14:textId="77777777"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1C8C9EF9" w14:textId="16AD9A74"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9BB8881" w14:textId="77777777" w:rsidR="00A65CA5" w:rsidRPr="00D20096" w:rsidRDefault="00A65CA5" w:rsidP="00593805">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35AD4DF8" w14:textId="67912267" w:rsidR="00A65CA5" w:rsidRPr="00D20096" w:rsidRDefault="00A65CA5" w:rsidP="00593805">
            <w:pPr>
              <w:pStyle w:val="TableParagraph"/>
              <w:ind w:left="109" w:right="141"/>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45E1B038" w14:textId="6A0E9ABC"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4D530AA5"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DAD6D63"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A7092BC" w14:textId="2FF2B8EF"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62" w:type="dxa"/>
            <w:tcBorders>
              <w:top w:val="single" w:sz="4" w:space="0" w:color="auto"/>
              <w:left w:val="single" w:sz="5" w:space="0" w:color="000000"/>
              <w:bottom w:val="single" w:sz="5" w:space="0" w:color="000000"/>
            </w:tcBorders>
          </w:tcPr>
          <w:p w14:paraId="1BB9EFEB" w14:textId="77777777" w:rsidR="00A65CA5" w:rsidRPr="00D20096" w:rsidRDefault="00A65CA5" w:rsidP="00D16A8F">
            <w:pPr>
              <w:pStyle w:val="ListParagraph"/>
              <w:widowControl w:val="0"/>
              <w:numPr>
                <w:ilvl w:val="0"/>
                <w:numId w:val="18"/>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8%</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p>
          <w:p w14:paraId="4735D7FF" w14:textId="77777777" w:rsidR="00A65CA5" w:rsidRPr="00D20096" w:rsidRDefault="00A65CA5" w:rsidP="00D16A8F">
            <w:pPr>
              <w:pStyle w:val="ListParagraph"/>
              <w:widowControl w:val="0"/>
              <w:numPr>
                <w:ilvl w:val="0"/>
                <w:numId w:val="18"/>
              </w:numPr>
              <w:tabs>
                <w:tab w:val="left" w:pos="363"/>
              </w:tabs>
              <w:spacing w:after="0" w:line="240" w:lineRule="auto"/>
              <w:ind w:left="360" w:right="27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One percent (1%)</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 xml:space="preserve">Behavioral </w:t>
            </w:r>
            <w:r w:rsidRPr="00D20096">
              <w:rPr>
                <w:rFonts w:ascii="Times New Roman" w:eastAsia="Times New Roman" w:hAnsi="Times New Roman" w:cs="Times New Roman"/>
                <w:spacing w:val="-7"/>
                <w:sz w:val="18"/>
                <w:szCs w:val="18"/>
              </w:rPr>
              <w:t xml:space="preserve">Health </w:t>
            </w:r>
            <w:r w:rsidRPr="00D20096">
              <w:rPr>
                <w:rFonts w:ascii="Times New Roman" w:eastAsia="Times New Roman" w:hAnsi="Times New Roman" w:cs="Times New Roman"/>
                <w:sz w:val="18"/>
                <w:szCs w:val="18"/>
              </w:rPr>
              <w:t>and/or integrated Providers who offer a continuum of specialty Behavior Health services.</w:t>
            </w:r>
          </w:p>
          <w:p w14:paraId="77AC325E" w14:textId="5C4A435C" w:rsidR="00A65CA5" w:rsidRPr="00D20096" w:rsidRDefault="00A65CA5" w:rsidP="00D16A8F">
            <w:pPr>
              <w:pStyle w:val="ListParagraph"/>
              <w:widowControl w:val="0"/>
              <w:numPr>
                <w:ilvl w:val="0"/>
                <w:numId w:val="18"/>
              </w:numPr>
              <w:tabs>
                <w:tab w:val="left" w:pos="363"/>
              </w:tabs>
              <w:spacing w:after="0" w:line="240" w:lineRule="auto"/>
              <w:ind w:left="360"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p>
          <w:p w14:paraId="24152D19" w14:textId="77777777" w:rsidR="00A65CA5" w:rsidRPr="00D20096" w:rsidRDefault="00A65CA5" w:rsidP="00593805">
            <w:pPr>
              <w:pStyle w:val="TableParagraph"/>
              <w:rPr>
                <w:rFonts w:ascii="Times New Roman" w:hAnsi="Times New Roman" w:cs="Times New Roman"/>
                <w:sz w:val="12"/>
                <w:szCs w:val="12"/>
              </w:rPr>
            </w:pPr>
          </w:p>
          <w:p w14:paraId="5B6FCFC1"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E70E348" w14:textId="77777777" w:rsidTr="00593805">
        <w:trPr>
          <w:trHeight w:hRule="exact" w:val="2136"/>
        </w:trPr>
        <w:tc>
          <w:tcPr>
            <w:tcW w:w="10086" w:type="dxa"/>
            <w:gridSpan w:val="3"/>
            <w:tcBorders>
              <w:top w:val="single" w:sz="5" w:space="0" w:color="000000"/>
              <w:bottom w:val="single" w:sz="5" w:space="0" w:color="000000"/>
            </w:tcBorders>
          </w:tcPr>
          <w:p w14:paraId="5612040D" w14:textId="77777777" w:rsidR="000D6301" w:rsidRPr="00D20096" w:rsidRDefault="000D6301" w:rsidP="00593805">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lastRenderedPageBreak/>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0C3258EB" w14:textId="77777777" w:rsidR="000D6301" w:rsidRPr="00D20096" w:rsidRDefault="000D6301" w:rsidP="00D16A8F">
            <w:pPr>
              <w:pStyle w:val="ListParagraph"/>
              <w:widowControl w:val="0"/>
              <w:numPr>
                <w:ilvl w:val="0"/>
                <w:numId w:val="114"/>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289DBF5" w14:textId="77777777" w:rsidR="000D6301" w:rsidRPr="00D20096" w:rsidRDefault="000D6301" w:rsidP="00D16A8F">
            <w:pPr>
              <w:pStyle w:val="ListParagraph"/>
              <w:widowControl w:val="0"/>
              <w:numPr>
                <w:ilvl w:val="0"/>
                <w:numId w:val="114"/>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7DC7FC66" w14:textId="77777777" w:rsidR="000D6301" w:rsidRPr="00D20096" w:rsidRDefault="000D6301" w:rsidP="00593805">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7C2AD050" w14:textId="77777777" w:rsidR="000D6301" w:rsidRPr="00D20096" w:rsidRDefault="000D6301" w:rsidP="00D16A8F">
            <w:pPr>
              <w:pStyle w:val="TableParagraph"/>
              <w:numPr>
                <w:ilvl w:val="0"/>
                <w:numId w:val="110"/>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 including total cost of care on a quarterly basis.</w:t>
            </w:r>
          </w:p>
          <w:p w14:paraId="11867631" w14:textId="77777777" w:rsidR="000D6301" w:rsidRPr="00D20096" w:rsidRDefault="000D6301" w:rsidP="00593805">
            <w:pPr>
              <w:pStyle w:val="TableParagraph"/>
              <w:spacing w:before="34" w:line="275" w:lineRule="auto"/>
              <w:ind w:left="109" w:right="438"/>
              <w:rPr>
                <w:rFonts w:ascii="Times New Roman" w:eastAsia="Times New Roman" w:hAnsi="Times New Roman" w:cs="Times New Roman"/>
                <w:sz w:val="20"/>
                <w:szCs w:val="20"/>
              </w:rPr>
            </w:pPr>
          </w:p>
        </w:tc>
      </w:tr>
      <w:tr w:rsidR="000D6301" w:rsidRPr="00D20096" w14:paraId="3E265268" w14:textId="77777777" w:rsidTr="00B46A11">
        <w:trPr>
          <w:trHeight w:hRule="exact" w:val="4683"/>
        </w:trPr>
        <w:tc>
          <w:tcPr>
            <w:tcW w:w="10086" w:type="dxa"/>
            <w:gridSpan w:val="3"/>
            <w:tcBorders>
              <w:top w:val="single" w:sz="5" w:space="0" w:color="000000"/>
              <w:bottom w:val="single" w:sz="5" w:space="0" w:color="000000"/>
            </w:tcBorders>
          </w:tcPr>
          <w:p w14:paraId="7BCC24CF" w14:textId="77777777" w:rsidR="000D6301" w:rsidRPr="00D20096" w:rsidRDefault="000D6301" w:rsidP="00593805">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61AD0984" w14:textId="77777777" w:rsidR="000D6301" w:rsidRPr="00D20096" w:rsidRDefault="000D6301" w:rsidP="00593805">
            <w:pPr>
              <w:spacing w:after="0" w:line="240" w:lineRule="auto"/>
              <w:ind w:left="119"/>
              <w:rPr>
                <w:rFonts w:ascii="Times New Roman" w:eastAsia="Times New Roman" w:hAnsi="Times New Roman" w:cs="Times New Roman"/>
                <w:sz w:val="4"/>
                <w:szCs w:val="4"/>
              </w:rPr>
            </w:pPr>
          </w:p>
          <w:p w14:paraId="4652F195" w14:textId="4DBA27CB" w:rsidR="000D6301" w:rsidRPr="00D20096" w:rsidRDefault="000D6301" w:rsidP="00D16A8F">
            <w:pPr>
              <w:widowControl w:val="0"/>
              <w:numPr>
                <w:ilvl w:val="0"/>
                <w:numId w:val="115"/>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Behavioral Health</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00593805" w:rsidRPr="00D20096">
              <w:rPr>
                <w:rFonts w:ascii="Times New Roman" w:eastAsia="Times New Roman" w:hAnsi="Times New Roman" w:cs="Times New Roman"/>
                <w:spacing w:val="12"/>
                <w:sz w:val="18"/>
                <w:szCs w:val="18"/>
              </w:rPr>
              <w:t>2</w:t>
            </w:r>
            <w:r w:rsidRPr="00D20096">
              <w:rPr>
                <w:rFonts w:ascii="Times New Roman" w:eastAsia="Times New Roman" w:hAnsi="Times New Roman" w:cs="Times New Roman"/>
                <w:sz w:val="18"/>
                <w:szCs w:val="18"/>
              </w:rPr>
              <w:t>.</w:t>
            </w:r>
          </w:p>
          <w:p w14:paraId="770AB8CB" w14:textId="3164EF5D" w:rsidR="000D6301" w:rsidRPr="00D20096" w:rsidRDefault="000D6301" w:rsidP="00D16A8F">
            <w:pPr>
              <w:widowControl w:val="0"/>
              <w:numPr>
                <w:ilvl w:val="0"/>
                <w:numId w:val="115"/>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spacing w:val="-2"/>
                <w:sz w:val="18"/>
                <w:szCs w:val="18"/>
              </w:rPr>
              <w:t>I</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2"/>
                <w:sz w:val="18"/>
                <w:szCs w:val="18"/>
              </w:rPr>
              <w:t>p</w:t>
            </w:r>
            <w:r w:rsidRPr="00D20096">
              <w:rPr>
                <w:rFonts w:ascii="Times New Roman" w:eastAsia="Times New Roman" w:hAnsi="Times New Roman" w:cs="Times New Roman"/>
                <w:b/>
                <w:spacing w:val="1"/>
                <w:sz w:val="18"/>
                <w:szCs w:val="18"/>
              </w:rPr>
              <w:t>le</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t</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a</w:t>
            </w:r>
            <w:r w:rsidRPr="00D20096">
              <w:rPr>
                <w:rFonts w:ascii="Times New Roman" w:eastAsia="Times New Roman" w:hAnsi="Times New Roman" w:cs="Times New Roman"/>
                <w:b/>
                <w:spacing w:val="2"/>
                <w:sz w:val="18"/>
                <w:szCs w:val="18"/>
              </w:rPr>
              <w:t xml:space="preserve"> </w:t>
            </w:r>
            <w:r w:rsidR="00064DB6" w:rsidRPr="00D20096">
              <w:rPr>
                <w:rFonts w:ascii="Times New Roman" w:eastAsia="Times New Roman" w:hAnsi="Times New Roman" w:cs="Times New Roman"/>
                <w:b/>
                <w:sz w:val="18"/>
                <w:szCs w:val="18"/>
              </w:rPr>
              <w:t>LTC</w:t>
            </w:r>
            <w:r w:rsidRPr="00D20096">
              <w:rPr>
                <w:rFonts w:ascii="Times New Roman" w:eastAsia="Times New Roman" w:hAnsi="Times New Roman" w:cs="Times New Roman"/>
                <w:b/>
                <w:sz w:val="18"/>
                <w:szCs w:val="18"/>
              </w:rPr>
              <w:t xml:space="preserve"> including </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fa</w:t>
            </w:r>
            <w:r w:rsidRPr="00D20096">
              <w:rPr>
                <w:rFonts w:ascii="Times New Roman" w:eastAsia="Times New Roman" w:hAnsi="Times New Roman" w:cs="Times New Roman"/>
                <w:b/>
                <w:spacing w:val="-4"/>
                <w:sz w:val="18"/>
                <w:szCs w:val="18"/>
              </w:rPr>
              <w:t>c</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ties</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pacing w:val="-7"/>
                <w:sz w:val="18"/>
                <w:szCs w:val="18"/>
              </w:rPr>
              <w:t>p</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ov</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r</w:t>
            </w:r>
            <w:r w:rsidRPr="00D20096">
              <w:rPr>
                <w:rFonts w:ascii="Times New Roman" w:eastAsia="Times New Roman" w:hAnsi="Times New Roman" w:cs="Times New Roman"/>
                <w:b/>
                <w:spacing w:val="4"/>
                <w:sz w:val="18"/>
                <w:szCs w:val="18"/>
              </w:rPr>
              <w:t xml:space="preserve"> </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5"/>
                <w:sz w:val="18"/>
                <w:szCs w:val="18"/>
              </w:rPr>
              <w:t>v</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6"/>
                <w:sz w:val="18"/>
                <w:szCs w:val="18"/>
              </w:rPr>
              <w:t xml:space="preserve"> </w:t>
            </w:r>
            <w:r w:rsidRPr="00D20096">
              <w:rPr>
                <w:rFonts w:ascii="Times New Roman" w:eastAsia="Times New Roman" w:hAnsi="Times New Roman" w:cs="Times New Roman"/>
                <w:b/>
                <w:spacing w:val="-2"/>
                <w:sz w:val="18"/>
                <w:szCs w:val="18"/>
              </w:rPr>
              <w:t>w</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k</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z w:val="18"/>
                <w:szCs w:val="18"/>
              </w:rPr>
              <w:t>p</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to</w:t>
            </w:r>
            <w:r w:rsidRPr="00D20096">
              <w:rPr>
                <w:rFonts w:ascii="Times New Roman" w:eastAsia="Times New Roman" w:hAnsi="Times New Roman" w:cs="Times New Roman"/>
                <w:b/>
                <w:spacing w:val="-2"/>
                <w:sz w:val="18"/>
                <w:szCs w:val="18"/>
              </w:rPr>
              <w:t xml:space="preserve"> 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gn</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f</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l</w:t>
            </w:r>
            <w:r w:rsidRPr="00D20096">
              <w:rPr>
                <w:rFonts w:ascii="Times New Roman" w:eastAsia="Times New Roman" w:hAnsi="Times New Roman" w:cs="Times New Roman"/>
                <w:b/>
                <w:spacing w:val="10"/>
                <w:sz w:val="18"/>
                <w:szCs w:val="18"/>
              </w:rPr>
              <w:t>l</w:t>
            </w:r>
            <w:r w:rsidRPr="00D20096">
              <w:rPr>
                <w:rFonts w:ascii="Times New Roman" w:eastAsia="Times New Roman" w:hAnsi="Times New Roman" w:cs="Times New Roman"/>
                <w:b/>
                <w:sz w:val="18"/>
                <w:szCs w:val="18"/>
              </w:rPr>
              <w:t>-</w:t>
            </w:r>
            <w:r w:rsidRPr="00D20096">
              <w:rPr>
                <w:rFonts w:ascii="Times New Roman" w:eastAsia="Times New Roman" w:hAnsi="Times New Roman" w:cs="Times New Roman"/>
                <w:b/>
                <w:spacing w:val="1"/>
                <w:sz w:val="18"/>
                <w:szCs w:val="18"/>
              </w:rPr>
              <w:t>ri</w:t>
            </w:r>
            <w:r w:rsidRPr="00D20096">
              <w:rPr>
                <w:rFonts w:ascii="Times New Roman" w:eastAsia="Times New Roman" w:hAnsi="Times New Roman" w:cs="Times New Roman"/>
                <w:b/>
                <w:spacing w:val="-7"/>
                <w:sz w:val="18"/>
                <w:szCs w:val="18"/>
              </w:rPr>
              <w:t>s</w:t>
            </w:r>
            <w:r w:rsidRPr="00D20096">
              <w:rPr>
                <w:rFonts w:ascii="Times New Roman" w:eastAsia="Times New Roman" w:hAnsi="Times New Roman" w:cs="Times New Roman"/>
                <w:b/>
                <w:sz w:val="18"/>
                <w:szCs w:val="18"/>
              </w:rPr>
              <w:t>k</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pacing w:val="-5"/>
                <w:sz w:val="18"/>
                <w:szCs w:val="18"/>
              </w:rPr>
              <w:t>mo</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064DB6"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593805" w:rsidRPr="00D20096">
              <w:rPr>
                <w:rFonts w:ascii="Times New Roman" w:eastAsia="Times New Roman" w:hAnsi="Times New Roman" w:cs="Times New Roman"/>
                <w:spacing w:val="7"/>
                <w:sz w:val="18"/>
                <w:szCs w:val="18"/>
              </w:rPr>
              <w:t>3</w:t>
            </w:r>
            <w:r w:rsidRPr="00D20096">
              <w:rPr>
                <w:rFonts w:ascii="Times New Roman" w:eastAsia="Times New Roman" w:hAnsi="Times New Roman" w:cs="Times New Roman"/>
                <w:sz w:val="18"/>
                <w:szCs w:val="18"/>
              </w:rPr>
              <w:t>.</w:t>
            </w:r>
          </w:p>
          <w:p w14:paraId="71603183" w14:textId="4D54E6AC" w:rsidR="000D6301" w:rsidRPr="00D20096" w:rsidRDefault="000D6301" w:rsidP="00D16A8F">
            <w:pPr>
              <w:pStyle w:val="ListParagraph"/>
              <w:numPr>
                <w:ilvl w:val="0"/>
                <w:numId w:val="115"/>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ten (</w:t>
            </w:r>
            <w:r w:rsidRPr="00D20096">
              <w:rPr>
                <w:rFonts w:ascii="Times New Roman" w:eastAsia="Times New Roman" w:hAnsi="Times New Roman" w:cs="Times New Roman"/>
                <w:sz w:val="18"/>
                <w:szCs w:val="18"/>
              </w:rPr>
              <w:t>10)</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twenty (</w:t>
            </w:r>
            <w:r w:rsidRPr="00D20096">
              <w:rPr>
                <w:rFonts w:ascii="Times New Roman" w:eastAsia="Times New Roman" w:hAnsi="Times New Roman" w:cs="Times New Roman"/>
                <w:sz w:val="18"/>
                <w:szCs w:val="18"/>
              </w:rPr>
              <w:t>20)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one hundre</w:t>
            </w:r>
            <w:r w:rsidR="006A4DB2" w:rsidRPr="00D20096">
              <w:rPr>
                <w:rFonts w:ascii="Times New Roman" w:eastAsia="Times New Roman" w:hAnsi="Times New Roman" w:cs="Times New Roman"/>
                <w:spacing w:val="4"/>
                <w:sz w:val="18"/>
                <w:szCs w:val="18"/>
              </w:rPr>
              <w:t>d</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125872D7" w14:textId="77777777" w:rsidR="000D6301" w:rsidRPr="00D20096" w:rsidRDefault="000D6301" w:rsidP="00D16A8F">
            <w:pPr>
              <w:pStyle w:val="ListParagraph"/>
              <w:numPr>
                <w:ilvl w:val="0"/>
                <w:numId w:val="115"/>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63A6C82" w14:textId="77777777" w:rsidR="000D6301" w:rsidRPr="00D20096" w:rsidRDefault="000D6301" w:rsidP="00593805">
            <w:pPr>
              <w:pStyle w:val="ListParagraph"/>
              <w:spacing w:after="0" w:line="240" w:lineRule="auto"/>
              <w:ind w:left="450" w:right="498"/>
              <w:rPr>
                <w:rFonts w:ascii="Times New Roman" w:eastAsia="Times New Roman" w:hAnsi="Times New Roman" w:cs="Times New Roman"/>
                <w:sz w:val="4"/>
                <w:szCs w:val="4"/>
              </w:rPr>
            </w:pPr>
          </w:p>
          <w:p w14:paraId="6A619F3A" w14:textId="77777777" w:rsidR="000D6301" w:rsidRPr="00D20096" w:rsidRDefault="000D6301" w:rsidP="00593805">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3C53D589" w14:textId="77777777" w:rsidR="00A83E8D" w:rsidRPr="00D20096" w:rsidRDefault="00A83E8D">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2BFCFC97" w14:textId="5A82AD50" w:rsidR="00833010" w:rsidRPr="00D20096" w:rsidRDefault="424FA1A7" w:rsidP="00833010">
      <w:pPr>
        <w:pStyle w:val="Heading1"/>
        <w:jc w:val="center"/>
        <w:rPr>
          <w:rFonts w:cs="Times New Roman"/>
        </w:rPr>
      </w:pPr>
      <w:bookmarkStart w:id="708" w:name="_Ref114167075"/>
      <w:bookmarkStart w:id="709" w:name="_Toc119937015"/>
      <w:bookmarkStart w:id="710" w:name="_Toc141357928"/>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769E3F" w:rsidRPr="00D20096">
        <w:t>3</w:t>
      </w:r>
      <w:r w:rsidRPr="00D20096">
        <w:rPr>
          <w:rFonts w:cs="Times New Roman"/>
        </w:rPr>
        <w:t>: Sa</w:t>
      </w:r>
      <w:r w:rsidRPr="00D20096">
        <w:t>fet</w:t>
      </w:r>
      <w:r w:rsidRPr="00D20096">
        <w:rPr>
          <w:rFonts w:cs="Times New Roman"/>
        </w:rPr>
        <w:t>y</w:t>
      </w:r>
      <w:r w:rsidR="75769E3F" w:rsidRPr="00D20096">
        <w:t xml:space="preserve"> </w:t>
      </w:r>
      <w:r w:rsidRPr="00D20096">
        <w:rPr>
          <w:rFonts w:cs="Times New Roman"/>
        </w:rPr>
        <w:t>N</w:t>
      </w:r>
      <w:r w:rsidRPr="00D20096">
        <w:t>e</w:t>
      </w:r>
      <w:r w:rsidRPr="00D20096">
        <w:rPr>
          <w:rFonts w:cs="Times New Roman"/>
        </w:rPr>
        <w:t>t</w:t>
      </w:r>
      <w:r w:rsidRPr="00D20096">
        <w:t xml:space="preserve"> </w:t>
      </w:r>
      <w:r w:rsidRPr="00D20096">
        <w:rPr>
          <w:rFonts w:cs="Times New Roman"/>
        </w:rPr>
        <w:t>Ca</w:t>
      </w:r>
      <w:r w:rsidRPr="00D20096">
        <w:t>r</w:t>
      </w:r>
      <w:r w:rsidRPr="00D20096">
        <w:rPr>
          <w:rFonts w:cs="Times New Roman"/>
        </w:rPr>
        <w:t>e</w:t>
      </w:r>
      <w:r w:rsidRPr="00D20096">
        <w:t xml:space="preserve"> P</w:t>
      </w:r>
      <w:r w:rsidRPr="00D20096">
        <w:rPr>
          <w:rFonts w:cs="Times New Roman"/>
        </w:rPr>
        <w:t>ool</w:t>
      </w:r>
      <w:r w:rsidRPr="00D20096">
        <w:t xml:space="preserve"> </w:t>
      </w:r>
      <w:r w:rsidRPr="00D20096">
        <w:rPr>
          <w:rFonts w:cs="Times New Roman"/>
        </w:rPr>
        <w:t>Ho</w:t>
      </w:r>
      <w:r w:rsidRPr="00D20096">
        <w:t>s</w:t>
      </w:r>
      <w:r w:rsidRPr="00D20096">
        <w:rPr>
          <w:rFonts w:cs="Times New Roman"/>
        </w:rPr>
        <w:t>pi</w:t>
      </w:r>
      <w:r w:rsidRPr="00D20096">
        <w:t>t</w:t>
      </w:r>
      <w:r w:rsidRPr="00D20096">
        <w:rPr>
          <w:rFonts w:cs="Times New Roman"/>
        </w:rPr>
        <w:t>a</w:t>
      </w:r>
      <w:r w:rsidRPr="00D20096">
        <w:t>l</w:t>
      </w:r>
      <w:r w:rsidRPr="00D20096">
        <w:rPr>
          <w:rFonts w:cs="Times New Roman"/>
        </w:rPr>
        <w:t>s</w:t>
      </w:r>
      <w:bookmarkEnd w:id="708"/>
      <w:bookmarkEnd w:id="709"/>
      <w:bookmarkEnd w:id="710"/>
    </w:p>
    <w:tbl>
      <w:tblPr>
        <w:tblW w:w="0" w:type="auto"/>
        <w:tblBorders>
          <w:top w:val="single" w:sz="8" w:space="0" w:color="000000" w:themeColor="text1"/>
          <w:bottom w:val="single" w:sz="6" w:space="0" w:color="000000" w:themeColor="text1"/>
          <w:insideH w:val="single" w:sz="8" w:space="0" w:color="000000" w:themeColor="text1"/>
        </w:tblBorders>
        <w:tblLayout w:type="fixed"/>
        <w:tblCellMar>
          <w:left w:w="0" w:type="dxa"/>
          <w:right w:w="0" w:type="dxa"/>
        </w:tblCellMar>
        <w:tblLook w:val="01E0" w:firstRow="1" w:lastRow="1" w:firstColumn="1" w:lastColumn="1" w:noHBand="0" w:noVBand="0"/>
      </w:tblPr>
      <w:tblGrid>
        <w:gridCol w:w="4590"/>
        <w:gridCol w:w="4590"/>
      </w:tblGrid>
      <w:tr w:rsidR="00725BAA" w:rsidRPr="00D20096" w14:paraId="75B7CB31" w14:textId="77777777" w:rsidTr="00AB166C">
        <w:trPr>
          <w:trHeight w:hRule="exact" w:val="284"/>
        </w:trPr>
        <w:tc>
          <w:tcPr>
            <w:tcW w:w="4590" w:type="dxa"/>
            <w:shd w:val="clear" w:color="auto" w:fill="D9D9D9" w:themeFill="background1" w:themeFillShade="D9"/>
          </w:tcPr>
          <w:p w14:paraId="2105D1DE"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HOS</w:t>
            </w:r>
            <w:r w:rsidRPr="00D20096">
              <w:rPr>
                <w:rFonts w:ascii="Times New Roman" w:eastAsia="Times New Roman" w:hAnsi="Times New Roman" w:cs="Times New Roman"/>
                <w:b/>
                <w:bCs/>
                <w:color w:val="000000" w:themeColor="text1"/>
                <w:spacing w:val="-3"/>
              </w:rPr>
              <w:t>PI</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AL</w:t>
            </w:r>
            <w:r w:rsidRPr="00D20096">
              <w:rPr>
                <w:rFonts w:ascii="Times New Roman" w:eastAsia="Times New Roman" w:hAnsi="Times New Roman" w:cs="Times New Roman"/>
                <w:b/>
                <w:bCs/>
                <w:color w:val="000000" w:themeColor="text1"/>
                <w:spacing w:val="1"/>
              </w:rPr>
              <w:t xml:space="preserve"> </w:t>
            </w:r>
            <w:r w:rsidRPr="00D20096">
              <w:rPr>
                <w:rFonts w:ascii="Times New Roman" w:eastAsia="Times New Roman" w:hAnsi="Times New Roman" w:cs="Times New Roman"/>
                <w:b/>
                <w:bCs/>
                <w:color w:val="000000" w:themeColor="text1"/>
              </w:rPr>
              <w:t>N</w:t>
            </w:r>
            <w:r w:rsidRPr="00D20096">
              <w:rPr>
                <w:rFonts w:ascii="Times New Roman" w:eastAsia="Times New Roman" w:hAnsi="Times New Roman" w:cs="Times New Roman"/>
                <w:b/>
                <w:bCs/>
                <w:color w:val="000000" w:themeColor="text1"/>
                <w:spacing w:val="-6"/>
              </w:rPr>
              <w:t>A</w:t>
            </w:r>
            <w:r w:rsidRPr="00D20096">
              <w:rPr>
                <w:rFonts w:ascii="Times New Roman" w:eastAsia="Times New Roman" w:hAnsi="Times New Roman" w:cs="Times New Roman"/>
                <w:b/>
                <w:bCs/>
                <w:color w:val="000000" w:themeColor="text1"/>
                <w:spacing w:val="3"/>
              </w:rPr>
              <w:t>M</w:t>
            </w:r>
            <w:r w:rsidRPr="00D20096">
              <w:rPr>
                <w:rFonts w:ascii="Times New Roman" w:eastAsia="Times New Roman" w:hAnsi="Times New Roman" w:cs="Times New Roman"/>
                <w:b/>
                <w:bCs/>
                <w:color w:val="000000" w:themeColor="text1"/>
              </w:rPr>
              <w:t>E</w:t>
            </w:r>
          </w:p>
        </w:tc>
        <w:tc>
          <w:tcPr>
            <w:tcW w:w="4590" w:type="dxa"/>
            <w:shd w:val="clear" w:color="auto" w:fill="D9D9D9" w:themeFill="background1" w:themeFillShade="D9"/>
          </w:tcPr>
          <w:p w14:paraId="7750E6EB"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COU</w:t>
            </w:r>
            <w:r w:rsidRPr="00D20096">
              <w:rPr>
                <w:rFonts w:ascii="Times New Roman" w:eastAsia="Times New Roman" w:hAnsi="Times New Roman" w:cs="Times New Roman"/>
                <w:b/>
                <w:bCs/>
                <w:color w:val="000000" w:themeColor="text1"/>
                <w:spacing w:val="-1"/>
              </w:rPr>
              <w:t>N</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Y</w:t>
            </w:r>
          </w:p>
        </w:tc>
      </w:tr>
      <w:tr w:rsidR="00725BAA" w:rsidRPr="00D20096" w14:paraId="45332255" w14:textId="77777777" w:rsidTr="00AB166C">
        <w:trPr>
          <w:trHeight w:hRule="exact" w:val="288"/>
        </w:trPr>
        <w:tc>
          <w:tcPr>
            <w:tcW w:w="4590" w:type="dxa"/>
          </w:tcPr>
          <w:p w14:paraId="26FB0087"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064FF9E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gu</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p>
        </w:tc>
      </w:tr>
      <w:tr w:rsidR="00725BAA" w:rsidRPr="00D20096" w14:paraId="6B2D6C5D" w14:textId="77777777" w:rsidTr="00AB166C">
        <w:trPr>
          <w:trHeight w:hRule="exact" w:val="288"/>
        </w:trPr>
        <w:tc>
          <w:tcPr>
            <w:tcW w:w="4590" w:type="dxa"/>
          </w:tcPr>
          <w:p w14:paraId="55B8E3A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31036B0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29EE355F" w14:textId="77777777" w:rsidTr="00AB166C">
        <w:trPr>
          <w:trHeight w:hRule="exact" w:val="283"/>
        </w:trPr>
        <w:tc>
          <w:tcPr>
            <w:tcW w:w="4590" w:type="dxa"/>
          </w:tcPr>
          <w:p w14:paraId="48A32BE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6D87AD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588AE60F" w14:textId="77777777" w:rsidTr="00AB166C">
        <w:trPr>
          <w:trHeight w:hRule="exact" w:val="288"/>
        </w:trPr>
        <w:tc>
          <w:tcPr>
            <w:tcW w:w="4590" w:type="dxa"/>
          </w:tcPr>
          <w:p w14:paraId="3282431F"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4A55CC4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p>
        </w:tc>
      </w:tr>
      <w:tr w:rsidR="004F0254" w:rsidRPr="00D20096" w14:paraId="0B000AF6" w14:textId="77777777" w:rsidTr="00AB166C">
        <w:trPr>
          <w:trHeight w:hRule="exact" w:val="288"/>
        </w:trPr>
        <w:tc>
          <w:tcPr>
            <w:tcW w:w="4590" w:type="dxa"/>
          </w:tcPr>
          <w:p w14:paraId="06A4725B" w14:textId="7E47898A"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Hospital</w:t>
            </w:r>
          </w:p>
        </w:tc>
        <w:tc>
          <w:tcPr>
            <w:tcW w:w="4590" w:type="dxa"/>
          </w:tcPr>
          <w:p w14:paraId="6DC3C8ED" w14:textId="3BC36926"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Lea</w:t>
            </w:r>
          </w:p>
        </w:tc>
      </w:tr>
      <w:tr w:rsidR="00725BAA" w:rsidRPr="00D20096" w14:paraId="357E5A96" w14:textId="77777777" w:rsidTr="00AB166C">
        <w:trPr>
          <w:trHeight w:hRule="exact" w:val="288"/>
        </w:trPr>
        <w:tc>
          <w:tcPr>
            <w:tcW w:w="4590" w:type="dxa"/>
          </w:tcPr>
          <w:p w14:paraId="63A8A99C"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gg</w:t>
            </w:r>
          </w:p>
        </w:tc>
        <w:tc>
          <w:tcPr>
            <w:tcW w:w="4590" w:type="dxa"/>
          </w:tcPr>
          <w:p w14:paraId="587FAF8B"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p>
        </w:tc>
      </w:tr>
      <w:tr w:rsidR="00725BAA" w:rsidRPr="00D20096" w14:paraId="3E07469D" w14:textId="77777777" w:rsidTr="00AB166C">
        <w:trPr>
          <w:trHeight w:hRule="exact" w:val="283"/>
        </w:trPr>
        <w:tc>
          <w:tcPr>
            <w:tcW w:w="4590" w:type="dxa"/>
          </w:tcPr>
          <w:p w14:paraId="4B66065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40DBC8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A3C3DB1" w14:textId="77777777" w:rsidTr="00AB166C">
        <w:trPr>
          <w:trHeight w:hRule="exact" w:val="288"/>
        </w:trPr>
        <w:tc>
          <w:tcPr>
            <w:tcW w:w="4590" w:type="dxa"/>
          </w:tcPr>
          <w:p w14:paraId="382CC34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284BAD1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5"/>
              </w:rPr>
              <w:t>ib</w:t>
            </w:r>
            <w:r w:rsidRPr="00D20096">
              <w:rPr>
                <w:rFonts w:ascii="Times New Roman" w:eastAsia="Times New Roman" w:hAnsi="Times New Roman" w:cs="Times New Roman"/>
              </w:rPr>
              <w:t>a</w:t>
            </w:r>
          </w:p>
        </w:tc>
      </w:tr>
      <w:tr w:rsidR="00725BAA" w:rsidRPr="00D20096" w14:paraId="6D1C57D3" w14:textId="77777777" w:rsidTr="00AB166C">
        <w:trPr>
          <w:trHeight w:hRule="exact" w:val="283"/>
        </w:trPr>
        <w:tc>
          <w:tcPr>
            <w:tcW w:w="4590" w:type="dxa"/>
          </w:tcPr>
          <w:p w14:paraId="7417B68B"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CC2ED74"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o</w:t>
            </w:r>
          </w:p>
        </w:tc>
      </w:tr>
      <w:tr w:rsidR="00725BAA" w:rsidRPr="00D20096" w14:paraId="6653E448" w14:textId="77777777" w:rsidTr="00AB166C">
        <w:trPr>
          <w:trHeight w:hRule="exact" w:val="288"/>
        </w:trPr>
        <w:tc>
          <w:tcPr>
            <w:tcW w:w="4590" w:type="dxa"/>
          </w:tcPr>
          <w:p w14:paraId="73622D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8894CCC"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Gr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4B6B1AD4" w14:textId="77777777" w:rsidTr="00AB166C">
        <w:trPr>
          <w:trHeight w:hRule="exact" w:val="289"/>
        </w:trPr>
        <w:tc>
          <w:tcPr>
            <w:tcW w:w="4590" w:type="dxa"/>
          </w:tcPr>
          <w:p w14:paraId="3B698482"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A0D4DB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p>
        </w:tc>
      </w:tr>
      <w:tr w:rsidR="00725BAA" w:rsidRPr="00D20096" w14:paraId="5B26F574" w14:textId="77777777" w:rsidTr="00AB166C">
        <w:trPr>
          <w:trHeight w:hRule="exact" w:val="288"/>
        </w:trPr>
        <w:tc>
          <w:tcPr>
            <w:tcW w:w="4590" w:type="dxa"/>
          </w:tcPr>
          <w:p w14:paraId="66F11D7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s 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4B035D8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45DF4C09" w14:textId="77777777" w:rsidTr="00AB166C">
        <w:trPr>
          <w:trHeight w:hRule="exact" w:val="283"/>
        </w:trPr>
        <w:tc>
          <w:tcPr>
            <w:tcW w:w="4590" w:type="dxa"/>
          </w:tcPr>
          <w:p w14:paraId="00A349F2" w14:textId="483A131B" w:rsidR="00725BAA" w:rsidRPr="00D20096" w:rsidRDefault="7D32877D"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Hobbs Hospital (</w:t>
            </w:r>
            <w:r w:rsidRPr="00D20096">
              <w:rPr>
                <w:rFonts w:ascii="Times New Roman" w:hAnsi="Times New Roman"/>
              </w:rPr>
              <w:t>Le</w:t>
            </w:r>
            <w:r w:rsidRPr="00D20096">
              <w:rPr>
                <w:rFonts w:ascii="Times New Roman" w:eastAsia="Times New Roman" w:hAnsi="Times New Roman" w:cs="Times New Roman"/>
              </w:rPr>
              <w:t>a</w:t>
            </w:r>
            <w:r w:rsidRPr="00D20096">
              <w:rPr>
                <w:rFonts w:ascii="Times New Roman" w:hAnsi="Times New Roman"/>
              </w:rPr>
              <w:t xml:space="preserve"> Re</w:t>
            </w:r>
            <w:r w:rsidRPr="00D20096">
              <w:rPr>
                <w:rFonts w:ascii="Times New Roman" w:eastAsia="Times New Roman" w:hAnsi="Times New Roman" w:cs="Times New Roman"/>
              </w:rPr>
              <w:t>g</w:t>
            </w:r>
            <w:r w:rsidRPr="00D20096">
              <w:rPr>
                <w:rFonts w:ascii="Times New Roman" w:hAnsi="Times New Roman"/>
              </w:rPr>
              <w:t>iona</w:t>
            </w:r>
            <w:r w:rsidRPr="00D20096">
              <w:rPr>
                <w:rFonts w:ascii="Times New Roman" w:eastAsia="Times New Roman" w:hAnsi="Times New Roman" w:cs="Times New Roman"/>
              </w:rPr>
              <w:t>l)</w:t>
            </w:r>
          </w:p>
        </w:tc>
        <w:tc>
          <w:tcPr>
            <w:tcW w:w="4590" w:type="dxa"/>
          </w:tcPr>
          <w:p w14:paraId="1358847C"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0F32E258" w14:textId="77777777" w:rsidTr="00AB166C">
        <w:trPr>
          <w:trHeight w:hRule="exact" w:val="288"/>
        </w:trPr>
        <w:tc>
          <w:tcPr>
            <w:tcW w:w="4590" w:type="dxa"/>
          </w:tcPr>
          <w:p w14:paraId="2274C316"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46CDBA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p>
        </w:tc>
      </w:tr>
      <w:tr w:rsidR="00725BAA" w:rsidRPr="00D20096" w14:paraId="7A1A2504" w14:textId="77777777" w:rsidTr="00AB166C">
        <w:trPr>
          <w:trHeight w:hRule="exact" w:val="283"/>
        </w:trPr>
        <w:tc>
          <w:tcPr>
            <w:tcW w:w="4590" w:type="dxa"/>
          </w:tcPr>
          <w:p w14:paraId="2E2213A0"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C57A9C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62F5F59C" w14:textId="77777777" w:rsidTr="00AB166C">
        <w:trPr>
          <w:trHeight w:hRule="exact" w:val="288"/>
        </w:trPr>
        <w:tc>
          <w:tcPr>
            <w:tcW w:w="4590" w:type="dxa"/>
          </w:tcPr>
          <w:p w14:paraId="580AFAE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848FB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0456278E" w14:textId="77777777" w:rsidTr="00AB166C">
        <w:trPr>
          <w:trHeight w:hRule="exact" w:val="288"/>
        </w:trPr>
        <w:tc>
          <w:tcPr>
            <w:tcW w:w="4590" w:type="dxa"/>
          </w:tcPr>
          <w:p w14:paraId="10DC50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imb</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EFD3E91"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p>
        </w:tc>
      </w:tr>
      <w:tr w:rsidR="00725BAA" w:rsidRPr="00D20096" w14:paraId="6783CD59" w14:textId="77777777" w:rsidTr="00AB166C">
        <w:trPr>
          <w:trHeight w:hRule="exact" w:val="283"/>
        </w:trPr>
        <w:tc>
          <w:tcPr>
            <w:tcW w:w="4590" w:type="dxa"/>
          </w:tcPr>
          <w:p w14:paraId="783835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F5DAB5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p>
        </w:tc>
      </w:tr>
      <w:tr w:rsidR="00725BAA" w:rsidRPr="00D20096" w14:paraId="74DBBCEA" w14:textId="77777777" w:rsidTr="00AB166C">
        <w:trPr>
          <w:trHeight w:hRule="exact" w:val="288"/>
        </w:trPr>
        <w:tc>
          <w:tcPr>
            <w:tcW w:w="4590" w:type="dxa"/>
          </w:tcPr>
          <w:p w14:paraId="4669C2DF"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265C24C"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4E586785" w14:textId="77777777" w:rsidTr="00AB166C">
        <w:trPr>
          <w:trHeight w:hRule="exact" w:val="288"/>
        </w:trPr>
        <w:tc>
          <w:tcPr>
            <w:tcW w:w="4590" w:type="dxa"/>
          </w:tcPr>
          <w:p w14:paraId="2CEB5F0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No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5CA8AF42"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2CA0051F" w14:textId="77777777" w:rsidTr="00AB166C">
        <w:trPr>
          <w:trHeight w:hRule="exact" w:val="283"/>
        </w:trPr>
        <w:tc>
          <w:tcPr>
            <w:tcW w:w="4590" w:type="dxa"/>
          </w:tcPr>
          <w:p w14:paraId="30882C6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31CA2D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p>
        </w:tc>
      </w:tr>
      <w:tr w:rsidR="68F32BF7" w:rsidRPr="00D20096" w14:paraId="7D76631F" w14:textId="77777777" w:rsidTr="32771EBC">
        <w:trPr>
          <w:trHeight w:val="283"/>
        </w:trPr>
        <w:tc>
          <w:tcPr>
            <w:tcW w:w="4590" w:type="dxa"/>
          </w:tcPr>
          <w:p w14:paraId="1C468559" w14:textId="42DDD994" w:rsidR="1E9A6490" w:rsidRPr="00D20096" w:rsidRDefault="1E9A6490"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Presbyterian Espanola</w:t>
            </w:r>
          </w:p>
        </w:tc>
        <w:tc>
          <w:tcPr>
            <w:tcW w:w="4590" w:type="dxa"/>
          </w:tcPr>
          <w:p w14:paraId="13690D79" w14:textId="3A6C261F" w:rsidR="68F32BF7" w:rsidRPr="00D20096" w:rsidRDefault="03ADAB66"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Rio Arriba</w:t>
            </w:r>
          </w:p>
        </w:tc>
      </w:tr>
      <w:tr w:rsidR="00755CFC" w:rsidRPr="00D20096" w14:paraId="0C3C4070" w14:textId="77777777" w:rsidTr="32771EBC">
        <w:trPr>
          <w:trHeight w:hRule="exact" w:val="283"/>
        </w:trPr>
        <w:tc>
          <w:tcPr>
            <w:tcW w:w="4590" w:type="dxa"/>
          </w:tcPr>
          <w:p w14:paraId="52450BF2" w14:textId="407A6048" w:rsidR="00755CFC" w:rsidRPr="00D20096" w:rsidRDefault="00755CFC" w:rsidP="00DB22D7">
            <w:pPr>
              <w:pStyle w:val="TableParagraph"/>
              <w:spacing w:line="257" w:lineRule="exact"/>
              <w:ind w:left="99"/>
              <w:rPr>
                <w:rFonts w:ascii="Times New Roman" w:eastAsia="Times New Roman" w:hAnsi="Times New Roman" w:cs="Times New Roman"/>
                <w:spacing w:val="5"/>
              </w:rPr>
            </w:pPr>
            <w:r w:rsidRPr="00D20096">
              <w:rPr>
                <w:rFonts w:ascii="Times New Roman" w:eastAsia="Times New Roman" w:hAnsi="Times New Roman" w:cs="Times New Roman"/>
              </w:rPr>
              <w:t>Presbyterian Santa Fe Medical Center</w:t>
            </w:r>
          </w:p>
        </w:tc>
        <w:tc>
          <w:tcPr>
            <w:tcW w:w="4590" w:type="dxa"/>
          </w:tcPr>
          <w:p w14:paraId="3DE81A0D" w14:textId="27EA409A" w:rsidR="00755CFC" w:rsidRPr="00D20096" w:rsidRDefault="00755CFC" w:rsidP="00DB22D7">
            <w:pPr>
              <w:pStyle w:val="TableParagraph"/>
              <w:spacing w:line="257" w:lineRule="exact"/>
              <w:ind w:left="99"/>
              <w:rPr>
                <w:rFonts w:ascii="Times New Roman" w:eastAsia="Times New Roman" w:hAnsi="Times New Roman" w:cs="Times New Roman"/>
                <w:spacing w:val="-2"/>
              </w:rPr>
            </w:pPr>
            <w:r w:rsidRPr="00D20096">
              <w:rPr>
                <w:rFonts w:ascii="Times New Roman" w:eastAsia="Times New Roman" w:hAnsi="Times New Roman" w:cs="Times New Roman"/>
                <w:spacing w:val="-2"/>
              </w:rPr>
              <w:t>Santa Fe</w:t>
            </w:r>
          </w:p>
        </w:tc>
      </w:tr>
      <w:tr w:rsidR="00725BAA" w:rsidRPr="00D20096" w14:paraId="38879559" w14:textId="77777777" w:rsidTr="00AB166C">
        <w:trPr>
          <w:trHeight w:hRule="exact" w:val="288"/>
        </w:trPr>
        <w:tc>
          <w:tcPr>
            <w:tcW w:w="4590" w:type="dxa"/>
          </w:tcPr>
          <w:p w14:paraId="11F1493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70925303"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p>
        </w:tc>
      </w:tr>
      <w:tr w:rsidR="00725BAA" w:rsidRPr="00D20096" w14:paraId="25C89393" w14:textId="77777777" w:rsidTr="00AB166C">
        <w:trPr>
          <w:trHeight w:hRule="exact" w:val="283"/>
        </w:trPr>
        <w:tc>
          <w:tcPr>
            <w:tcW w:w="4590" w:type="dxa"/>
          </w:tcPr>
          <w:p w14:paraId="4479498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7C06A3D8"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p>
        </w:tc>
      </w:tr>
      <w:tr w:rsidR="00725BAA" w:rsidRPr="00D20096" w14:paraId="46B82C2C" w14:textId="77777777" w:rsidTr="00AB166C">
        <w:trPr>
          <w:trHeight w:hRule="exact" w:val="288"/>
        </w:trPr>
        <w:tc>
          <w:tcPr>
            <w:tcW w:w="4590" w:type="dxa"/>
          </w:tcPr>
          <w:p w14:paraId="1AD23C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ac</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8"/>
              </w:rPr>
              <w:t>l</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l</w:t>
            </w:r>
          </w:p>
        </w:tc>
        <w:tc>
          <w:tcPr>
            <w:tcW w:w="4590" w:type="dxa"/>
          </w:tcPr>
          <w:p w14:paraId="0E7557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4F0254" w:rsidRPr="00D20096" w14:paraId="2108E63E" w14:textId="77777777" w:rsidTr="00AB166C">
        <w:trPr>
          <w:trHeight w:hRule="exact" w:val="288"/>
        </w:trPr>
        <w:tc>
          <w:tcPr>
            <w:tcW w:w="4590" w:type="dxa"/>
          </w:tcPr>
          <w:p w14:paraId="54BB4B2E" w14:textId="76FBDCAE" w:rsidR="004F0254" w:rsidRPr="00D20096" w:rsidRDefault="004F0254" w:rsidP="00DB22D7">
            <w:pPr>
              <w:pStyle w:val="TableParagraph"/>
              <w:spacing w:line="267" w:lineRule="exact"/>
              <w:ind w:left="99"/>
              <w:rPr>
                <w:rFonts w:ascii="Times New Roman" w:eastAsia="Times New Roman" w:hAnsi="Times New Roman" w:cs="Times New Roman"/>
              </w:rPr>
            </w:pPr>
          </w:p>
        </w:tc>
        <w:tc>
          <w:tcPr>
            <w:tcW w:w="4590" w:type="dxa"/>
          </w:tcPr>
          <w:p w14:paraId="303FF78F" w14:textId="374DF24D" w:rsidR="004F0254" w:rsidRPr="00D20096" w:rsidRDefault="004F0254" w:rsidP="00DB22D7">
            <w:pPr>
              <w:pStyle w:val="TableParagraph"/>
              <w:spacing w:line="267" w:lineRule="exact"/>
              <w:ind w:left="99"/>
              <w:rPr>
                <w:rFonts w:ascii="Times New Roman" w:eastAsia="Times New Roman" w:hAnsi="Times New Roman" w:cs="Times New Roman"/>
              </w:rPr>
            </w:pPr>
          </w:p>
        </w:tc>
      </w:tr>
      <w:tr w:rsidR="00725BAA" w:rsidRPr="00D20096" w14:paraId="7A82A49F" w14:textId="77777777" w:rsidTr="00AB166C">
        <w:trPr>
          <w:trHeight w:hRule="exact" w:val="288"/>
        </w:trPr>
        <w:tc>
          <w:tcPr>
            <w:tcW w:w="4590" w:type="dxa"/>
          </w:tcPr>
          <w:p w14:paraId="228375FE"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8525B3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p>
        </w:tc>
      </w:tr>
      <w:tr w:rsidR="00725BAA" w:rsidRPr="00D20096" w14:paraId="61A6F204" w14:textId="77777777" w:rsidTr="00AB166C">
        <w:trPr>
          <w:trHeight w:hRule="exact" w:val="288"/>
        </w:trPr>
        <w:tc>
          <w:tcPr>
            <w:tcW w:w="4590" w:type="dxa"/>
          </w:tcPr>
          <w:p w14:paraId="00F25ED4"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6D2C904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p>
        </w:tc>
      </w:tr>
      <w:tr w:rsidR="00725BAA" w:rsidRPr="00D20096" w14:paraId="7F42409D" w14:textId="77777777" w:rsidTr="00AB166C">
        <w:trPr>
          <w:trHeight w:hRule="exact" w:val="284"/>
        </w:trPr>
        <w:tc>
          <w:tcPr>
            <w:tcW w:w="4590" w:type="dxa"/>
          </w:tcPr>
          <w:p w14:paraId="5C9F781D"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CCFE99E"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p>
        </w:tc>
      </w:tr>
      <w:tr w:rsidR="00725BAA" w:rsidRPr="00D20096" w14:paraId="7FBE861B" w14:textId="77777777" w:rsidTr="00AB166C">
        <w:trPr>
          <w:trHeight w:hRule="exact" w:val="562"/>
        </w:trPr>
        <w:tc>
          <w:tcPr>
            <w:tcW w:w="4590" w:type="dxa"/>
          </w:tcPr>
          <w:p w14:paraId="2BB5CEB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T</w:t>
            </w:r>
            <w:r w:rsidRPr="00D20096">
              <w:rPr>
                <w:rFonts w:ascii="Times New Roman" w:eastAsia="Times New Roman" w:hAnsi="Times New Roman" w:cs="Times New Roman"/>
              </w:rPr>
              <w:t>US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p w14:paraId="78C8B3F9" w14:textId="77777777" w:rsidR="00725BAA" w:rsidRPr="00D20096" w:rsidRDefault="00725BAA" w:rsidP="00DB22D7">
            <w:pPr>
              <w:pStyle w:val="TableParagraph"/>
              <w:spacing w:line="27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6AD41B5"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Fe</w:t>
            </w:r>
          </w:p>
        </w:tc>
      </w:tr>
      <w:tr w:rsidR="004F0254" w:rsidRPr="00D20096" w14:paraId="769EEBA7" w14:textId="77777777" w:rsidTr="00AB166C">
        <w:trPr>
          <w:trHeight w:hRule="exact" w:val="288"/>
        </w:trPr>
        <w:tc>
          <w:tcPr>
            <w:tcW w:w="4590" w:type="dxa"/>
          </w:tcPr>
          <w:p w14:paraId="3AD6B832" w14:textId="7AC82E86" w:rsidR="004F0254" w:rsidRPr="00D20096" w:rsidRDefault="004F0254" w:rsidP="00351041">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 xml:space="preserve">Three Crosses Regional Hospital                      </w:t>
            </w:r>
          </w:p>
        </w:tc>
        <w:tc>
          <w:tcPr>
            <w:tcW w:w="4590" w:type="dxa"/>
          </w:tcPr>
          <w:p w14:paraId="5A652DE7" w14:textId="5E8D3639" w:rsidR="004F0254" w:rsidRPr="00D20096" w:rsidRDefault="004F0254"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Dona Ana</w:t>
            </w:r>
          </w:p>
        </w:tc>
      </w:tr>
      <w:tr w:rsidR="00725BAA" w:rsidRPr="00D20096" w14:paraId="2445BFB4" w14:textId="77777777" w:rsidTr="00AB166C">
        <w:trPr>
          <w:trHeight w:hRule="exact" w:val="288"/>
        </w:trPr>
        <w:tc>
          <w:tcPr>
            <w:tcW w:w="4590" w:type="dxa"/>
          </w:tcPr>
          <w:p w14:paraId="4B2BB35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68C026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p>
        </w:tc>
      </w:tr>
      <w:tr w:rsidR="00725BAA" w:rsidRPr="00D20096" w14:paraId="242FC9D9" w14:textId="77777777" w:rsidTr="00AB166C">
        <w:trPr>
          <w:trHeight w:hRule="exact" w:val="286"/>
        </w:trPr>
        <w:tc>
          <w:tcPr>
            <w:tcW w:w="4590" w:type="dxa"/>
          </w:tcPr>
          <w:p w14:paraId="22D8276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Un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96C20B6"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l</w:t>
            </w:r>
            <w:r w:rsidRPr="00D20096">
              <w:rPr>
                <w:rFonts w:ascii="Times New Roman" w:eastAsia="Times New Roman" w:hAnsi="Times New Roman" w:cs="Times New Roman"/>
              </w:rPr>
              <w:t>o</w:t>
            </w:r>
          </w:p>
        </w:tc>
      </w:tr>
    </w:tbl>
    <w:p w14:paraId="585F5A9B" w14:textId="77777777" w:rsidR="00725BAA" w:rsidRPr="00D20096" w:rsidRDefault="00725BAA" w:rsidP="00725BAA">
      <w:pPr>
        <w:ind w:left="0"/>
        <w:rPr>
          <w:rFonts w:ascii="Times New Roman" w:hAnsi="Times New Roman" w:cs="Times New Roman"/>
          <w:b/>
          <w:sz w:val="24"/>
          <w:szCs w:val="24"/>
        </w:rPr>
      </w:pPr>
    </w:p>
    <w:p w14:paraId="5D23BECE"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7EA17CB5" w14:textId="5A82AD50" w:rsidR="005C2395" w:rsidRPr="00D20096" w:rsidRDefault="257D6765" w:rsidP="00725BAA">
      <w:pPr>
        <w:pStyle w:val="Heading1"/>
        <w:jc w:val="center"/>
        <w:rPr>
          <w:rFonts w:cs="Times New Roman"/>
        </w:rPr>
      </w:pPr>
      <w:bookmarkStart w:id="711" w:name="_Toc119937016"/>
      <w:bookmarkStart w:id="712" w:name="_Toc141357929"/>
      <w:bookmarkStart w:id="713" w:name="_Ref114166687"/>
      <w:r w:rsidRPr="00D20096">
        <w:rPr>
          <w:rFonts w:cs="Times New Roman"/>
        </w:rPr>
        <w:lastRenderedPageBreak/>
        <w:t xml:space="preserve">Attachment </w:t>
      </w:r>
      <w:r w:rsidR="4F007566" w:rsidRPr="00D20096">
        <w:rPr>
          <w:rFonts w:cs="Times New Roman"/>
        </w:rPr>
        <w:t>4</w:t>
      </w:r>
      <w:r w:rsidRPr="00D20096">
        <w:rPr>
          <w:rFonts w:cs="Times New Roman"/>
        </w:rPr>
        <w:t xml:space="preserve">: </w:t>
      </w:r>
      <w:r w:rsidR="438C8AC1" w:rsidRPr="00D20096">
        <w:rPr>
          <w:rFonts w:cs="Times New Roman"/>
        </w:rPr>
        <w:t xml:space="preserve">Alternative </w:t>
      </w:r>
      <w:r w:rsidRPr="00D20096">
        <w:rPr>
          <w:rFonts w:cs="Times New Roman"/>
        </w:rPr>
        <w:t>Benefit Plan Covered Services</w:t>
      </w:r>
      <w:bookmarkEnd w:id="711"/>
      <w:bookmarkEnd w:id="712"/>
    </w:p>
    <w:tbl>
      <w:tblPr>
        <w:tblW w:w="91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tblLayout w:type="fixed"/>
        <w:tblCellMar>
          <w:left w:w="0" w:type="dxa"/>
          <w:right w:w="0" w:type="dxa"/>
        </w:tblCellMar>
        <w:tblLook w:val="01E0" w:firstRow="1" w:lastRow="1" w:firstColumn="1" w:lastColumn="1" w:noHBand="0" w:noVBand="0"/>
      </w:tblPr>
      <w:tblGrid>
        <w:gridCol w:w="9180"/>
      </w:tblGrid>
      <w:tr w:rsidR="00725BAA" w:rsidRPr="00D20096" w14:paraId="6D6FEB8F" w14:textId="77777777" w:rsidTr="00AB166C">
        <w:trPr>
          <w:trHeight w:val="288"/>
          <w:tblHeader/>
        </w:trPr>
        <w:tc>
          <w:tcPr>
            <w:tcW w:w="9180" w:type="dxa"/>
            <w:shd w:val="clear" w:color="auto" w:fill="D9D9D9" w:themeFill="background1" w:themeFillShade="D9"/>
          </w:tcPr>
          <w:bookmarkEnd w:id="713"/>
          <w:p w14:paraId="70C91678" w14:textId="68221EDC" w:rsidR="00725BAA" w:rsidRPr="00D20096" w:rsidRDefault="00725BAA" w:rsidP="00DB22D7">
            <w:pPr>
              <w:pStyle w:val="TableParagraph"/>
              <w:spacing w:before="4"/>
              <w:ind w:left="1665"/>
              <w:rPr>
                <w:rFonts w:ascii="Times New Roman" w:eastAsia="Times New Roman" w:hAnsi="Times New Roman" w:cs="Times New Roman"/>
                <w:sz w:val="24"/>
                <w:szCs w:val="24"/>
              </w:rPr>
            </w:pPr>
            <w:r w:rsidRPr="00D20096">
              <w:rPr>
                <w:rFonts w:ascii="Times New Roman" w:eastAsia="Times New Roman" w:hAnsi="Times New Roman" w:cs="Times New Roman"/>
                <w:b/>
                <w:bCs/>
                <w:color w:val="000000" w:themeColor="text1"/>
                <w:spacing w:val="4"/>
                <w:sz w:val="24"/>
                <w:szCs w:val="24"/>
              </w:rPr>
              <w:t xml:space="preserve"> </w:t>
            </w:r>
            <w:r w:rsidR="00C9304B" w:rsidRPr="00D20096">
              <w:rPr>
                <w:rFonts w:ascii="Times New Roman" w:eastAsia="Times New Roman" w:hAnsi="Times New Roman" w:cs="Times New Roman"/>
                <w:b/>
                <w:bCs/>
                <w:color w:val="000000" w:themeColor="text1"/>
                <w:spacing w:val="4"/>
                <w:sz w:val="24"/>
                <w:szCs w:val="24"/>
              </w:rPr>
              <w:t xml:space="preserve">Alternative </w:t>
            </w:r>
            <w:r w:rsidRPr="00D20096">
              <w:rPr>
                <w:rFonts w:ascii="Times New Roman" w:eastAsia="Times New Roman" w:hAnsi="Times New Roman" w:cs="Times New Roman"/>
                <w:b/>
                <w:bCs/>
                <w:color w:val="000000" w:themeColor="text1"/>
                <w:spacing w:val="2"/>
                <w:sz w:val="24"/>
                <w:szCs w:val="24"/>
              </w:rPr>
              <w:t>B</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4"/>
                <w:sz w:val="24"/>
                <w:szCs w:val="24"/>
              </w:rPr>
              <w:t>f</w:t>
            </w:r>
            <w:r w:rsidRPr="00D20096">
              <w:rPr>
                <w:rFonts w:ascii="Times New Roman" w:eastAsia="Times New Roman" w:hAnsi="Times New Roman" w:cs="Times New Roman"/>
                <w:b/>
                <w:bCs/>
                <w:color w:val="000000" w:themeColor="text1"/>
                <w:sz w:val="24"/>
                <w:szCs w:val="24"/>
              </w:rPr>
              <w:t>it</w:t>
            </w:r>
            <w:r w:rsidRPr="00D20096">
              <w:rPr>
                <w:rFonts w:ascii="Times New Roman" w:eastAsia="Times New Roman" w:hAnsi="Times New Roman" w:cs="Times New Roman"/>
                <w:b/>
                <w:bCs/>
                <w:color w:val="000000" w:themeColor="text1"/>
                <w:spacing w:val="4"/>
                <w:sz w:val="24"/>
                <w:szCs w:val="24"/>
              </w:rPr>
              <w:t xml:space="preserve"> </w:t>
            </w:r>
            <w:r w:rsidRPr="00D20096">
              <w:rPr>
                <w:rFonts w:ascii="Times New Roman" w:eastAsia="Times New Roman" w:hAnsi="Times New Roman" w:cs="Times New Roman"/>
                <w:b/>
                <w:bCs/>
                <w:color w:val="000000" w:themeColor="text1"/>
                <w:spacing w:val="-3"/>
                <w:sz w:val="24"/>
                <w:szCs w:val="24"/>
              </w:rPr>
              <w:t>P</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an</w:t>
            </w:r>
            <w:r w:rsidRPr="00D20096">
              <w:rPr>
                <w:rFonts w:ascii="Times New Roman" w:eastAsia="Times New Roman" w:hAnsi="Times New Roman" w:cs="Times New Roman"/>
                <w:b/>
                <w:bCs/>
                <w:color w:val="000000" w:themeColor="text1"/>
                <w:spacing w:val="2"/>
                <w:sz w:val="24"/>
                <w:szCs w:val="24"/>
              </w:rPr>
              <w:t xml:space="preserve"> </w:t>
            </w:r>
            <w:r w:rsidRPr="00D20096">
              <w:rPr>
                <w:rFonts w:ascii="Times New Roman" w:eastAsia="Times New Roman" w:hAnsi="Times New Roman" w:cs="Times New Roman"/>
                <w:b/>
                <w:bCs/>
                <w:color w:val="000000" w:themeColor="text1"/>
                <w:sz w:val="24"/>
                <w:szCs w:val="24"/>
              </w:rPr>
              <w:t>S</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6"/>
                <w:sz w:val="24"/>
                <w:szCs w:val="24"/>
              </w:rPr>
              <w:t>r</w:t>
            </w:r>
            <w:r w:rsidRPr="00D20096">
              <w:rPr>
                <w:rFonts w:ascii="Times New Roman" w:eastAsia="Times New Roman" w:hAnsi="Times New Roman" w:cs="Times New Roman"/>
                <w:b/>
                <w:bCs/>
                <w:color w:val="000000" w:themeColor="text1"/>
                <w:sz w:val="24"/>
                <w:szCs w:val="24"/>
              </w:rPr>
              <w:t>vic</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 xml:space="preserve">s </w:t>
            </w:r>
            <w:r w:rsidRPr="00D20096">
              <w:rPr>
                <w:rFonts w:ascii="Times New Roman" w:eastAsia="Times New Roman" w:hAnsi="Times New Roman" w:cs="Times New Roman"/>
                <w:b/>
                <w:bCs/>
                <w:color w:val="000000" w:themeColor="text1"/>
                <w:spacing w:val="-3"/>
                <w:sz w:val="24"/>
                <w:szCs w:val="24"/>
              </w:rPr>
              <w:t>I</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c</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ud</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d</w:t>
            </w:r>
            <w:r w:rsidRPr="00D20096">
              <w:rPr>
                <w:rFonts w:ascii="Times New Roman" w:eastAsia="Times New Roman" w:hAnsi="Times New Roman" w:cs="Times New Roman"/>
                <w:b/>
                <w:bCs/>
                <w:color w:val="000000" w:themeColor="text1"/>
                <w:spacing w:val="7"/>
                <w:sz w:val="24"/>
                <w:szCs w:val="24"/>
              </w:rPr>
              <w:t xml:space="preserve"> </w:t>
            </w:r>
            <w:r w:rsidRPr="00D20096">
              <w:rPr>
                <w:rFonts w:ascii="Times New Roman" w:eastAsia="Times New Roman" w:hAnsi="Times New Roman" w:cs="Times New Roman"/>
                <w:b/>
                <w:bCs/>
                <w:color w:val="000000" w:themeColor="text1"/>
                <w:sz w:val="24"/>
                <w:szCs w:val="24"/>
              </w:rPr>
              <w:t>Un</w:t>
            </w:r>
            <w:r w:rsidRPr="00D20096">
              <w:rPr>
                <w:rFonts w:ascii="Times New Roman" w:eastAsia="Times New Roman" w:hAnsi="Times New Roman" w:cs="Times New Roman"/>
                <w:b/>
                <w:bCs/>
                <w:color w:val="000000" w:themeColor="text1"/>
                <w:spacing w:val="1"/>
                <w:sz w:val="24"/>
                <w:szCs w:val="24"/>
              </w:rPr>
              <w:t>d</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r</w:t>
            </w:r>
            <w:r w:rsidRPr="00D20096">
              <w:rPr>
                <w:rFonts w:ascii="Times New Roman" w:eastAsia="Times New Roman" w:hAnsi="Times New Roman" w:cs="Times New Roman"/>
                <w:b/>
                <w:bCs/>
                <w:color w:val="000000" w:themeColor="text1"/>
                <w:spacing w:val="-4"/>
                <w:sz w:val="24"/>
                <w:szCs w:val="24"/>
              </w:rPr>
              <w:t xml:space="preserve"> </w:t>
            </w:r>
            <w:r w:rsidR="00C06830" w:rsidRPr="00D20096">
              <w:rPr>
                <w:rFonts w:ascii="Times New Roman" w:eastAsia="Times New Roman" w:hAnsi="Times New Roman" w:cs="Times New Roman"/>
                <w:b/>
                <w:bCs/>
                <w:color w:val="000000" w:themeColor="text1"/>
                <w:sz w:val="24"/>
                <w:szCs w:val="24"/>
              </w:rPr>
              <w:t>Turquoise Care</w:t>
            </w:r>
            <w:r w:rsidR="00950BAE" w:rsidRPr="00D20096">
              <w:rPr>
                <w:rStyle w:val="FootnoteReference"/>
                <w:rFonts w:ascii="Times New Roman" w:eastAsia="Times New Roman" w:hAnsi="Times New Roman" w:cs="Times New Roman"/>
                <w:b/>
                <w:bCs/>
                <w:color w:val="000000" w:themeColor="text1"/>
                <w:sz w:val="24"/>
                <w:szCs w:val="24"/>
              </w:rPr>
              <w:footnoteReference w:id="5"/>
            </w:r>
          </w:p>
        </w:tc>
      </w:tr>
      <w:tr w:rsidR="00725BAA" w:rsidRPr="00D20096" w14:paraId="711F92C3" w14:textId="77777777" w:rsidTr="00AD7E45">
        <w:trPr>
          <w:trHeight w:val="288"/>
        </w:trPr>
        <w:tc>
          <w:tcPr>
            <w:tcW w:w="9180" w:type="dxa"/>
          </w:tcPr>
          <w:p w14:paraId="79ACB16D" w14:textId="776001C0"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Al</w:t>
            </w:r>
            <w:r w:rsidRPr="00D20096">
              <w:rPr>
                <w:rFonts w:ascii="Times New Roman" w:hAnsi="Times New Roman" w:cs="Times New Roman"/>
                <w:spacing w:val="-5"/>
                <w:szCs w:val="24"/>
              </w:rPr>
              <w:t>l</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4"/>
                <w:szCs w:val="24"/>
              </w:rPr>
              <w:t>g</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9"/>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5"/>
                <w:szCs w:val="24"/>
              </w:rPr>
              <w:t>j</w:t>
            </w:r>
            <w:r w:rsidRPr="00D20096">
              <w:rPr>
                <w:rFonts w:ascii="Times New Roman" w:hAnsi="Times New Roman" w:cs="Times New Roman"/>
                <w:spacing w:val="3"/>
                <w:szCs w:val="24"/>
              </w:rPr>
              <w:t>e</w:t>
            </w:r>
            <w:r w:rsidRPr="00D20096">
              <w:rPr>
                <w:rFonts w:ascii="Times New Roman" w:hAnsi="Times New Roman" w:cs="Times New Roman"/>
                <w:spacing w:val="-1"/>
                <w:szCs w:val="24"/>
              </w:rPr>
              <w:t>c</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00AD53FE" w:rsidRPr="00D20096">
              <w:rPr>
                <w:rFonts w:ascii="Times New Roman" w:hAnsi="Times New Roman" w:cs="Times New Roman"/>
                <w:spacing w:val="-5"/>
                <w:szCs w:val="24"/>
              </w:rPr>
              <w:t>s</w:t>
            </w:r>
          </w:p>
        </w:tc>
      </w:tr>
      <w:tr w:rsidR="00725BAA" w:rsidRPr="00D20096" w14:paraId="4BF6142D" w14:textId="77777777" w:rsidTr="00AD7E45">
        <w:trPr>
          <w:trHeight w:val="288"/>
        </w:trPr>
        <w:tc>
          <w:tcPr>
            <w:tcW w:w="9180" w:type="dxa"/>
          </w:tcPr>
          <w:p w14:paraId="634E3FE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An</w:t>
            </w:r>
            <w:r w:rsidRPr="00D20096">
              <w:rPr>
                <w:rFonts w:ascii="Times New Roman" w:hAnsi="Times New Roman" w:cs="Times New Roman"/>
                <w:spacing w:val="-6"/>
                <w:szCs w:val="24"/>
              </w:rPr>
              <w:t>n</w:t>
            </w:r>
            <w:r w:rsidRPr="00D20096">
              <w:rPr>
                <w:rFonts w:ascii="Times New Roman" w:hAnsi="Times New Roman" w:cs="Times New Roman"/>
                <w:szCs w:val="24"/>
              </w:rPr>
              <w:t>u</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4"/>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x</w:t>
            </w:r>
            <w:r w:rsidRPr="00D20096">
              <w:rPr>
                <w:rFonts w:ascii="Times New Roman" w:hAnsi="Times New Roman" w:cs="Times New Roman"/>
                <w:spacing w:val="3"/>
                <w:szCs w:val="24"/>
              </w:rPr>
              <w:t>a</w:t>
            </w:r>
            <w:r w:rsidRPr="00D20096">
              <w:rPr>
                <w:rFonts w:ascii="Times New Roman" w:hAnsi="Times New Roman" w:cs="Times New Roman"/>
                <w:szCs w:val="24"/>
              </w:rPr>
              <w:t>m</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pacing w:val="4"/>
                <w:szCs w:val="24"/>
              </w:rPr>
              <w:t>u</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Style w:val="FootnoteReference"/>
                <w:rFonts w:ascii="Times New Roman" w:hAnsi="Times New Roman" w:cs="Times New Roman"/>
                <w:spacing w:val="5"/>
                <w:szCs w:val="24"/>
              </w:rPr>
              <w:footnoteReference w:id="6"/>
            </w:r>
          </w:p>
        </w:tc>
      </w:tr>
      <w:tr w:rsidR="00725BAA" w:rsidRPr="00D20096" w14:paraId="14E76431" w14:textId="77777777" w:rsidTr="00AD7E45">
        <w:trPr>
          <w:trHeight w:val="288"/>
        </w:trPr>
        <w:tc>
          <w:tcPr>
            <w:tcW w:w="9180" w:type="dxa"/>
          </w:tcPr>
          <w:p w14:paraId="3A70CFF9" w14:textId="35C23CDD" w:rsidR="00725BAA" w:rsidRPr="00D20096" w:rsidRDefault="00611C6B"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6"/>
                <w:szCs w:val="24"/>
              </w:rPr>
              <w:t>Applied Behavior Analysis (ABA)</w:t>
            </w:r>
          </w:p>
        </w:tc>
      </w:tr>
      <w:tr w:rsidR="00725BAA" w:rsidRPr="00D20096" w14:paraId="485FF77D" w14:textId="77777777" w:rsidTr="00AD7E45">
        <w:trPr>
          <w:trHeight w:val="288"/>
        </w:trPr>
        <w:tc>
          <w:tcPr>
            <w:tcW w:w="9180" w:type="dxa"/>
          </w:tcPr>
          <w:p w14:paraId="0BFB72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1"/>
                <w:szCs w:val="24"/>
              </w:rPr>
              <w:t>a</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s</w:t>
            </w:r>
            <w:r w:rsidRPr="00D20096">
              <w:rPr>
                <w:rFonts w:ascii="Times New Roman" w:hAnsi="Times New Roman" w:cs="Times New Roman"/>
                <w:spacing w:val="1"/>
                <w:szCs w:val="24"/>
              </w:rPr>
              <w:t>ur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4"/>
                <w:szCs w:val="24"/>
              </w:rPr>
              <w:t>y</w:t>
            </w:r>
            <w:r w:rsidRPr="00D20096">
              <w:rPr>
                <w:rStyle w:val="FootnoteReference"/>
                <w:rFonts w:ascii="Times New Roman" w:hAnsi="Times New Roman" w:cs="Times New Roman"/>
                <w:spacing w:val="-4"/>
                <w:szCs w:val="24"/>
              </w:rPr>
              <w:footnoteReference w:id="7"/>
            </w:r>
          </w:p>
        </w:tc>
      </w:tr>
      <w:tr w:rsidR="00725BAA" w:rsidRPr="00D20096" w14:paraId="190E73B2" w14:textId="77777777" w:rsidTr="00AD7E45">
        <w:trPr>
          <w:trHeight w:val="288"/>
        </w:trPr>
        <w:tc>
          <w:tcPr>
            <w:tcW w:w="9180" w:type="dxa"/>
          </w:tcPr>
          <w:p w14:paraId="24A640BE" w14:textId="143B731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3"/>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00A9101F"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8"/>
                <w:szCs w:val="24"/>
              </w:rPr>
              <w:t>f</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ub</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zCs w:val="24"/>
              </w:rPr>
              <w:t>u</w:t>
            </w:r>
            <w:r w:rsidRPr="00D20096">
              <w:rPr>
                <w:rFonts w:ascii="Times New Roman" w:hAnsi="Times New Roman" w:cs="Times New Roman"/>
                <w:spacing w:val="2"/>
                <w:szCs w:val="24"/>
              </w:rPr>
              <w:t>s</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3"/>
                <w:szCs w:val="24"/>
              </w:rPr>
              <w:t>ss</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2"/>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7629F2E0" w14:textId="77777777" w:rsidTr="00AD7E45">
        <w:trPr>
          <w:trHeight w:val="288"/>
        </w:trPr>
        <w:tc>
          <w:tcPr>
            <w:tcW w:w="9180" w:type="dxa"/>
          </w:tcPr>
          <w:p w14:paraId="5A792FC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r</w:t>
            </w:r>
            <w:r w:rsidRPr="00D20096">
              <w:rPr>
                <w:rFonts w:ascii="Times New Roman" w:hAnsi="Times New Roman" w:cs="Times New Roman"/>
                <w:spacing w:val="3"/>
                <w:szCs w:val="24"/>
              </w:rPr>
              <w:t xml:space="preserve"> c</w:t>
            </w:r>
            <w:r w:rsidRPr="00D20096">
              <w:rPr>
                <w:rFonts w:ascii="Times New Roman" w:hAnsi="Times New Roman" w:cs="Times New Roman"/>
                <w:spacing w:val="-5"/>
                <w:szCs w:val="24"/>
              </w:rPr>
              <w:t>li</w:t>
            </w:r>
            <w:r w:rsidRPr="00D20096">
              <w:rPr>
                <w:rFonts w:ascii="Times New Roman" w:hAnsi="Times New Roman" w:cs="Times New Roman"/>
                <w:spacing w:val="4"/>
                <w:szCs w:val="24"/>
              </w:rPr>
              <w:t>n</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s</w:t>
            </w:r>
          </w:p>
        </w:tc>
      </w:tr>
      <w:tr w:rsidR="00725BAA" w:rsidRPr="00D20096" w14:paraId="2F13269F" w14:textId="77777777" w:rsidTr="00AD7E45">
        <w:trPr>
          <w:trHeight w:val="288"/>
        </w:trPr>
        <w:tc>
          <w:tcPr>
            <w:tcW w:w="9180" w:type="dxa"/>
          </w:tcPr>
          <w:p w14:paraId="42576D9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3"/>
                <w:szCs w:val="24"/>
              </w:rPr>
              <w:t>s</w:t>
            </w:r>
            <w:r w:rsidRPr="00D20096">
              <w:rPr>
                <w:rFonts w:ascii="Times New Roman" w:hAnsi="Times New Roman" w:cs="Times New Roman"/>
                <w:spacing w:val="-1"/>
                <w:szCs w:val="24"/>
              </w:rPr>
              <w:t>c</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1"/>
                <w:szCs w:val="24"/>
              </w:rPr>
              <w:t>a</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on</w:t>
            </w:r>
            <w:r w:rsidRPr="00D20096">
              <w:rPr>
                <w:rStyle w:val="FootnoteReference"/>
                <w:rFonts w:ascii="Times New Roman" w:hAnsi="Times New Roman" w:cs="Times New Roman"/>
                <w:spacing w:val="4"/>
                <w:szCs w:val="24"/>
              </w:rPr>
              <w:footnoteReference w:id="8"/>
            </w:r>
          </w:p>
        </w:tc>
      </w:tr>
      <w:tr w:rsidR="00725BAA" w:rsidRPr="00D20096" w14:paraId="5CABAF92" w14:textId="77777777" w:rsidTr="00AD7E45">
        <w:trPr>
          <w:trHeight w:val="288"/>
        </w:trPr>
        <w:tc>
          <w:tcPr>
            <w:tcW w:w="9180" w:type="dxa"/>
          </w:tcPr>
          <w:p w14:paraId="0CBD7E87"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zCs w:val="24"/>
              </w:rPr>
              <w:t>h</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4"/>
                <w:szCs w:val="24"/>
              </w:rPr>
              <w:t>o</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0A7F37" w:rsidRPr="00D20096" w14:paraId="63F9E9AF" w14:textId="77777777" w:rsidTr="00AD7E45">
        <w:trPr>
          <w:trHeight w:val="288"/>
        </w:trPr>
        <w:tc>
          <w:tcPr>
            <w:tcW w:w="9180" w:type="dxa"/>
          </w:tcPr>
          <w:p w14:paraId="298EBD1E" w14:textId="5B34485A" w:rsidR="000A7F37" w:rsidRPr="00D20096" w:rsidRDefault="000A7F37"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Chronic Care Management services</w:t>
            </w:r>
          </w:p>
        </w:tc>
      </w:tr>
      <w:tr w:rsidR="00725BAA" w:rsidRPr="00D20096" w14:paraId="36FF2D84" w14:textId="77777777" w:rsidTr="00AD7E45">
        <w:trPr>
          <w:trHeight w:val="288"/>
        </w:trPr>
        <w:tc>
          <w:tcPr>
            <w:tcW w:w="9180" w:type="dxa"/>
          </w:tcPr>
          <w:p w14:paraId="417B6C86"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8"/>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4"/>
                <w:szCs w:val="24"/>
              </w:rPr>
              <w:t>s</w:t>
            </w:r>
            <w:r w:rsidRPr="00D20096">
              <w:rPr>
                <w:rStyle w:val="FootnoteReference"/>
                <w:rFonts w:ascii="Times New Roman" w:hAnsi="Times New Roman" w:cs="Times New Roman"/>
                <w:spacing w:val="4"/>
                <w:szCs w:val="24"/>
              </w:rPr>
              <w:footnoteReference w:id="9"/>
            </w:r>
          </w:p>
        </w:tc>
      </w:tr>
      <w:tr w:rsidR="00725BAA" w:rsidRPr="00D20096" w14:paraId="73CCABEC" w14:textId="77777777" w:rsidTr="00AD7E45">
        <w:trPr>
          <w:trHeight w:val="288"/>
        </w:trPr>
        <w:tc>
          <w:tcPr>
            <w:tcW w:w="9180" w:type="dxa"/>
          </w:tcPr>
          <w:p w14:paraId="7681FCD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2"/>
                <w:szCs w:val="24"/>
              </w:rPr>
              <w:t>s</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zCs w:val="24"/>
              </w:rPr>
              <w:t>ic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10"/>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du</w:t>
            </w:r>
            <w:r w:rsidRPr="00D20096">
              <w:rPr>
                <w:rFonts w:ascii="Times New Roman" w:hAnsi="Times New Roman" w:cs="Times New Roman"/>
                <w:spacing w:val="-1"/>
                <w:szCs w:val="24"/>
              </w:rPr>
              <w:t>ca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p>
        </w:tc>
      </w:tr>
      <w:tr w:rsidR="00725BAA" w:rsidRPr="00D20096" w14:paraId="45060EFC" w14:textId="77777777" w:rsidTr="00AD7E45">
        <w:trPr>
          <w:trHeight w:val="288"/>
        </w:trPr>
        <w:tc>
          <w:tcPr>
            <w:tcW w:w="9180" w:type="dxa"/>
          </w:tcPr>
          <w:p w14:paraId="0DEC80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s</w:t>
            </w:r>
          </w:p>
        </w:tc>
      </w:tr>
      <w:tr w:rsidR="00725BAA" w:rsidRPr="00D20096" w14:paraId="1D33FF82" w14:textId="77777777" w:rsidTr="00AD7E45">
        <w:trPr>
          <w:trHeight w:val="288"/>
        </w:trPr>
        <w:tc>
          <w:tcPr>
            <w:tcW w:w="9180" w:type="dxa"/>
          </w:tcPr>
          <w:p w14:paraId="1479BC2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zCs w:val="24"/>
              </w:rPr>
              <w:t>c</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im</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i</w:t>
            </w:r>
            <w:r w:rsidRPr="00D20096">
              <w:rPr>
                <w:rFonts w:ascii="Times New Roman" w:hAnsi="Times New Roman" w:cs="Times New Roman"/>
                <w:szCs w:val="24"/>
              </w:rPr>
              <w:t>ng</w:t>
            </w:r>
          </w:p>
        </w:tc>
      </w:tr>
      <w:tr w:rsidR="00725BAA" w:rsidRPr="00D20096" w14:paraId="512CBC42" w14:textId="77777777" w:rsidTr="00AD7E45">
        <w:trPr>
          <w:trHeight w:val="288"/>
        </w:trPr>
        <w:tc>
          <w:tcPr>
            <w:tcW w:w="9180" w:type="dxa"/>
          </w:tcPr>
          <w:p w14:paraId="6EDDE1CF"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2"/>
                <w:szCs w:val="24"/>
              </w:rPr>
              <w:t>s</w:t>
            </w:r>
            <w:r w:rsidRPr="00D20096">
              <w:rPr>
                <w:rFonts w:ascii="Times New Roman" w:hAnsi="Times New Roman" w:cs="Times New Roman"/>
                <w:spacing w:val="-1"/>
                <w:szCs w:val="24"/>
              </w:rPr>
              <w:t>ea</w:t>
            </w:r>
            <w:r w:rsidRPr="00D20096">
              <w:rPr>
                <w:rFonts w:ascii="Times New Roman" w:hAnsi="Times New Roman" w:cs="Times New Roman"/>
                <w:spacing w:val="-3"/>
                <w:szCs w:val="24"/>
              </w:rPr>
              <w:t>s</w:t>
            </w:r>
            <w:r w:rsidRPr="00D20096">
              <w:rPr>
                <w:rFonts w:ascii="Times New Roman" w:hAnsi="Times New Roman" w:cs="Times New Roman"/>
                <w:szCs w:val="24"/>
              </w:rPr>
              <w:t>e</w:t>
            </w:r>
            <w:r w:rsidRPr="00D20096">
              <w:rPr>
                <w:rFonts w:ascii="Times New Roman" w:hAnsi="Times New Roman" w:cs="Times New Roman"/>
                <w:spacing w:val="7"/>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58CD2F94" w14:textId="77777777" w:rsidTr="00AD7E45">
        <w:trPr>
          <w:trHeight w:val="288"/>
        </w:trPr>
        <w:tc>
          <w:tcPr>
            <w:tcW w:w="9180" w:type="dxa"/>
          </w:tcPr>
          <w:p w14:paraId="3C3F05C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Drug/</w:t>
            </w:r>
            <w:r w:rsidRPr="00D20096">
              <w:rPr>
                <w:rFonts w:ascii="Times New Roman" w:hAnsi="Times New Roman" w:cs="Times New Roman"/>
                <w:spacing w:val="4"/>
                <w:szCs w:val="24"/>
              </w:rPr>
              <w:t>a</w:t>
            </w:r>
            <w:r w:rsidRPr="00D20096">
              <w:rPr>
                <w:rFonts w:ascii="Times New Roman" w:hAnsi="Times New Roman" w:cs="Times New Roman"/>
                <w:spacing w:val="-10"/>
                <w:szCs w:val="24"/>
              </w:rPr>
              <w:t>l</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h</w:t>
            </w:r>
            <w:r w:rsidRPr="00D20096">
              <w:rPr>
                <w:rFonts w:ascii="Times New Roman" w:hAnsi="Times New Roman" w:cs="Times New Roman"/>
                <w:spacing w:val="9"/>
                <w:szCs w:val="24"/>
              </w:rPr>
              <w:t>o</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pacing w:val="4"/>
                <w:szCs w:val="24"/>
              </w:rPr>
              <w:t>ud</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t</w:t>
            </w:r>
            <w:r w:rsidRPr="00D20096">
              <w:rPr>
                <w:rFonts w:ascii="Times New Roman" w:hAnsi="Times New Roman" w:cs="Times New Roman"/>
                <w:spacing w:val="5"/>
                <w:szCs w:val="24"/>
              </w:rPr>
              <w:t>o</w:t>
            </w:r>
            <w:r w:rsidRPr="00D20096">
              <w:rPr>
                <w:rFonts w:ascii="Times New Roman" w:hAnsi="Times New Roman" w:cs="Times New Roman"/>
                <w:szCs w:val="24"/>
              </w:rPr>
              <w:t>x</w:t>
            </w:r>
            <w:r w:rsidRPr="00D20096">
              <w:rPr>
                <w:rFonts w:ascii="Times New Roman" w:hAnsi="Times New Roman" w:cs="Times New Roman"/>
                <w:spacing w:val="-5"/>
                <w:szCs w:val="24"/>
              </w:rPr>
              <w:t>i</w:t>
            </w:r>
            <w:r w:rsidRPr="00D20096">
              <w:rPr>
                <w:rFonts w:ascii="Times New Roman" w:hAnsi="Times New Roman" w:cs="Times New Roman"/>
                <w:spacing w:val="-4"/>
                <w:szCs w:val="24"/>
              </w:rPr>
              <w:t>f</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y</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 xml:space="preserve">l </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pacing w:val="-5"/>
                <w:szCs w:val="24"/>
              </w:rPr>
              <w:t>li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p</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g</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m</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(I</w:t>
            </w:r>
            <w:r w:rsidRPr="00D20096">
              <w:rPr>
                <w:rFonts w:ascii="Times New Roman" w:hAnsi="Times New Roman" w:cs="Times New Roman"/>
                <w:szCs w:val="24"/>
              </w:rPr>
              <w:t>OP)</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s</w:t>
            </w:r>
          </w:p>
        </w:tc>
      </w:tr>
      <w:tr w:rsidR="00725BAA" w:rsidRPr="00D20096" w14:paraId="743DC9BB" w14:textId="77777777" w:rsidTr="00AD7E45">
        <w:trPr>
          <w:trHeight w:val="288"/>
        </w:trPr>
        <w:tc>
          <w:tcPr>
            <w:tcW w:w="9180" w:type="dxa"/>
          </w:tcPr>
          <w:p w14:paraId="52A738E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Dur</w:t>
            </w:r>
            <w:r w:rsidRPr="00D20096">
              <w:rPr>
                <w:rFonts w:ascii="Times New Roman" w:hAnsi="Times New Roman" w:cs="Times New Roman"/>
                <w:spacing w:val="-1"/>
                <w:szCs w:val="24"/>
              </w:rPr>
              <w:t>a</w:t>
            </w:r>
            <w:r w:rsidRPr="00D20096">
              <w:rPr>
                <w:rFonts w:ascii="Times New Roman" w:hAnsi="Times New Roman" w:cs="Times New Roman"/>
                <w:szCs w:val="24"/>
              </w:rPr>
              <w:t>b</w:t>
            </w:r>
            <w:r w:rsidRPr="00D20096">
              <w:rPr>
                <w:rFonts w:ascii="Times New Roman" w:hAnsi="Times New Roman" w:cs="Times New Roman"/>
                <w:spacing w:val="-5"/>
                <w:szCs w:val="24"/>
              </w:rPr>
              <w:t>l</w:t>
            </w:r>
            <w:r w:rsidRPr="00D20096">
              <w:rPr>
                <w:rFonts w:ascii="Times New Roman" w:hAnsi="Times New Roman" w:cs="Times New Roman"/>
                <w:szCs w:val="24"/>
              </w:rPr>
              <w:t>e</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5"/>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zCs w:val="24"/>
              </w:rPr>
              <w:t>o</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zCs w:val="24"/>
              </w:rPr>
              <w:t>p</w:t>
            </w:r>
            <w:r w:rsidRPr="00D20096">
              <w:rPr>
                <w:rFonts w:ascii="Times New Roman" w:hAnsi="Times New Roman" w:cs="Times New Roman"/>
                <w:spacing w:val="4"/>
                <w:szCs w:val="24"/>
              </w:rPr>
              <w:t>p</w:t>
            </w:r>
            <w:r w:rsidRPr="00D20096">
              <w:rPr>
                <w:rFonts w:ascii="Times New Roman" w:hAnsi="Times New Roman" w:cs="Times New Roman"/>
                <w:spacing w:val="-5"/>
                <w:szCs w:val="24"/>
              </w:rPr>
              <w:t>li</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2"/>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1"/>
                <w:szCs w:val="24"/>
              </w:rPr>
              <w:t xml:space="preserve"> 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a</w:t>
            </w:r>
            <w:r w:rsidRPr="00D20096">
              <w:rPr>
                <w:rFonts w:ascii="Times New Roman" w:hAnsi="Times New Roman" w:cs="Times New Roman"/>
                <w:spacing w:val="-10"/>
                <w:szCs w:val="24"/>
              </w:rPr>
              <w:t>i</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0"/>
                <w:szCs w:val="24"/>
              </w:rPr>
              <w:t>l</w:t>
            </w:r>
            <w:r w:rsidRPr="00D20096">
              <w:rPr>
                <w:rFonts w:ascii="Times New Roman" w:hAnsi="Times New Roman" w:cs="Times New Roman"/>
                <w:spacing w:val="3"/>
                <w:szCs w:val="24"/>
              </w:rPr>
              <w:t>a</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9"/>
                <w:szCs w:val="24"/>
              </w:rPr>
              <w:t>t</w:t>
            </w:r>
            <w:r w:rsidRPr="00D20096">
              <w:rPr>
                <w:rStyle w:val="FootnoteReference"/>
                <w:rFonts w:ascii="Times New Roman" w:hAnsi="Times New Roman" w:cs="Times New Roman"/>
                <w:spacing w:val="9"/>
                <w:szCs w:val="24"/>
              </w:rPr>
              <w:footnoteReference w:id="10"/>
            </w:r>
          </w:p>
        </w:tc>
      </w:tr>
      <w:tr w:rsidR="00725BAA" w:rsidRPr="00D20096" w14:paraId="66696A9E" w14:textId="77777777" w:rsidTr="00AD7E45">
        <w:trPr>
          <w:trHeight w:val="288"/>
        </w:trPr>
        <w:tc>
          <w:tcPr>
            <w:tcW w:w="9180" w:type="dxa"/>
          </w:tcPr>
          <w:p w14:paraId="0170FB6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l</w:t>
            </w:r>
            <w:r w:rsidRPr="00D20096">
              <w:rPr>
                <w:rFonts w:ascii="Times New Roman" w:hAnsi="Times New Roman" w:cs="Times New Roman"/>
                <w:spacing w:val="-1"/>
                <w:szCs w:val="24"/>
              </w:rPr>
              <w:t>ec</w:t>
            </w:r>
            <w:r w:rsidRPr="00D20096">
              <w:rPr>
                <w:rFonts w:ascii="Times New Roman" w:hAnsi="Times New Roman" w:cs="Times New Roman"/>
                <w:spacing w:val="5"/>
                <w:szCs w:val="24"/>
              </w:rPr>
              <w:t>t</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nv</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725BAA" w:rsidRPr="00D20096" w14:paraId="399B760F" w14:textId="77777777" w:rsidTr="00AD7E45">
        <w:trPr>
          <w:trHeight w:val="288"/>
        </w:trPr>
        <w:tc>
          <w:tcPr>
            <w:tcW w:w="9180" w:type="dxa"/>
          </w:tcPr>
          <w:p w14:paraId="752C252F" w14:textId="574BC7C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l</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4"/>
                <w:szCs w:val="24"/>
              </w:rPr>
              <w:t>od</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zCs w:val="24"/>
              </w:rPr>
              <w:t>S</w:t>
            </w:r>
            <w:r w:rsidRPr="00D20096">
              <w:rPr>
                <w:rFonts w:ascii="Times New Roman" w:hAnsi="Times New Roman" w:cs="Times New Roman"/>
                <w:spacing w:val="-1"/>
                <w:szCs w:val="24"/>
              </w:rPr>
              <w:t>c</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3"/>
                <w:szCs w:val="24"/>
              </w:rPr>
              <w:t>e</w:t>
            </w:r>
            <w:r w:rsidRPr="00D20096">
              <w:rPr>
                <w:rFonts w:ascii="Times New Roman" w:hAnsi="Times New Roman" w:cs="Times New Roman"/>
                <w:szCs w:val="24"/>
              </w:rPr>
              <w:t>n</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D</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2"/>
                <w:szCs w:val="24"/>
              </w:rPr>
              <w:t>s</w:t>
            </w:r>
            <w:r w:rsidRPr="00D20096">
              <w:rPr>
                <w:rFonts w:ascii="Times New Roman" w:hAnsi="Times New Roman" w:cs="Times New Roman"/>
                <w:szCs w:val="24"/>
              </w:rPr>
              <w:t xml:space="preserve">tic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Tr</w:t>
            </w:r>
            <w:r w:rsidRPr="00D20096">
              <w:rPr>
                <w:rFonts w:ascii="Times New Roman" w:hAnsi="Times New Roman" w:cs="Times New Roman"/>
                <w:spacing w:val="-1"/>
                <w:szCs w:val="24"/>
              </w:rPr>
              <w:t>ea</w:t>
            </w:r>
            <w:r w:rsidRPr="00D20096">
              <w:rPr>
                <w:rFonts w:ascii="Times New Roman" w:hAnsi="Times New Roman" w:cs="Times New Roman"/>
                <w:szCs w:val="24"/>
              </w:rPr>
              <w:t>t</w:t>
            </w:r>
            <w:r w:rsidRPr="00D20096">
              <w:rPr>
                <w:rFonts w:ascii="Times New Roman" w:hAnsi="Times New Roman" w:cs="Times New Roman"/>
                <w:spacing w:val="-4"/>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3"/>
                <w:szCs w:val="24"/>
              </w:rPr>
              <w:t>E</w:t>
            </w:r>
            <w:r w:rsidRPr="00D20096">
              <w:rPr>
                <w:rFonts w:ascii="Times New Roman" w:hAnsi="Times New Roman" w:cs="Times New Roman"/>
                <w:szCs w:val="24"/>
              </w:rPr>
              <w:t>PSD</w:t>
            </w:r>
            <w:r w:rsidRPr="00D20096">
              <w:rPr>
                <w:rFonts w:ascii="Times New Roman" w:hAnsi="Times New Roman" w:cs="Times New Roman"/>
                <w:spacing w:val="1"/>
                <w:szCs w:val="24"/>
              </w:rPr>
              <w:t>T</w:t>
            </w:r>
            <w:r w:rsidRPr="00D20096">
              <w:rPr>
                <w:rFonts w:ascii="Times New Roman" w:hAnsi="Times New Roman" w:cs="Times New Roman"/>
                <w:szCs w:val="24"/>
              </w:rPr>
              <w:t>)</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 xml:space="preserve">l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8"/>
                <w:szCs w:val="24"/>
              </w:rPr>
              <w:t>f</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4"/>
                <w:szCs w:val="24"/>
              </w:rPr>
              <w:t>v</w:t>
            </w:r>
            <w:r w:rsidRPr="00D20096">
              <w:rPr>
                <w:rFonts w:ascii="Times New Roman" w:hAnsi="Times New Roman" w:cs="Times New Roman"/>
                <w:spacing w:val="-5"/>
                <w:szCs w:val="24"/>
              </w:rPr>
              <w:t>i</w:t>
            </w:r>
            <w:r w:rsidRPr="00D20096">
              <w:rPr>
                <w:rFonts w:ascii="Times New Roman" w:hAnsi="Times New Roman" w:cs="Times New Roman"/>
                <w:szCs w:val="24"/>
              </w:rPr>
              <w:t>du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zCs w:val="24"/>
              </w:rPr>
              <w:t>ge</w:t>
            </w:r>
            <w:r w:rsidRPr="00D20096">
              <w:rPr>
                <w:rFonts w:ascii="Times New Roman" w:hAnsi="Times New Roman" w:cs="Times New Roman"/>
                <w:spacing w:val="1"/>
                <w:szCs w:val="24"/>
              </w:rPr>
              <w:t xml:space="preserve"> </w:t>
            </w:r>
            <w:r w:rsidR="00AD7E45" w:rsidRPr="00D20096">
              <w:rPr>
                <w:rFonts w:ascii="Times New Roman" w:hAnsi="Times New Roman" w:cs="Times New Roman"/>
                <w:spacing w:val="1"/>
                <w:szCs w:val="24"/>
              </w:rPr>
              <w:t>nineteen (</w:t>
            </w:r>
            <w:r w:rsidRPr="00D20096">
              <w:rPr>
                <w:rFonts w:ascii="Times New Roman" w:hAnsi="Times New Roman" w:cs="Times New Roman"/>
                <w:szCs w:val="24"/>
              </w:rPr>
              <w:t>1</w:t>
            </w:r>
            <w:r w:rsidRPr="00D20096">
              <w:rPr>
                <w:rFonts w:ascii="Times New Roman" w:hAnsi="Times New Roman" w:cs="Times New Roman"/>
                <w:spacing w:val="5"/>
                <w:szCs w:val="24"/>
              </w:rPr>
              <w:t>9</w:t>
            </w:r>
            <w:r w:rsidR="00AD7E45" w:rsidRPr="00D20096">
              <w:rPr>
                <w:rFonts w:ascii="Times New Roman" w:hAnsi="Times New Roman" w:cs="Times New Roman"/>
                <w:spacing w:val="5"/>
                <w:szCs w:val="24"/>
              </w:rPr>
              <w:t>)</w:t>
            </w:r>
            <w:r w:rsidR="00AD7E45" w:rsidRPr="00D20096">
              <w:rPr>
                <w:rFonts w:ascii="Times New Roman" w:hAnsi="Times New Roman" w:cs="Times New Roman"/>
                <w:spacing w:val="1"/>
                <w:szCs w:val="24"/>
              </w:rPr>
              <w:t xml:space="preserve"> to twenty (</w:t>
            </w:r>
            <w:r w:rsidRPr="00D20096">
              <w:rPr>
                <w:rFonts w:ascii="Times New Roman" w:hAnsi="Times New Roman" w:cs="Times New Roman"/>
                <w:szCs w:val="24"/>
              </w:rPr>
              <w:t>20</w:t>
            </w:r>
            <w:r w:rsidR="00AD7E45" w:rsidRPr="00D20096">
              <w:rPr>
                <w:rFonts w:ascii="Times New Roman" w:hAnsi="Times New Roman" w:cs="Times New Roman"/>
                <w:szCs w:val="24"/>
              </w:rPr>
              <w:t>)</w:t>
            </w:r>
          </w:p>
        </w:tc>
      </w:tr>
      <w:tr w:rsidR="00725BAA" w:rsidRPr="00D20096" w14:paraId="36CE36B2" w14:textId="77777777" w:rsidTr="00AD7E45">
        <w:trPr>
          <w:trHeight w:val="288"/>
        </w:trPr>
        <w:tc>
          <w:tcPr>
            <w:tcW w:w="9180" w:type="dxa"/>
          </w:tcPr>
          <w:p w14:paraId="1C0CEC34"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oo</w:t>
            </w:r>
            <w:r w:rsidRPr="00D20096">
              <w:rPr>
                <w:rFonts w:ascii="Times New Roman" w:hAnsi="Times New Roman" w:cs="Times New Roman"/>
                <w:szCs w:val="24"/>
              </w:rPr>
              <w:t>m</w:t>
            </w:r>
            <w:r w:rsidRPr="00D20096">
              <w:rPr>
                <w:rFonts w:ascii="Times New Roman" w:hAnsi="Times New Roman" w:cs="Times New Roman"/>
                <w:spacing w:val="-1"/>
                <w:szCs w:val="24"/>
              </w:rPr>
              <w:t xml:space="preserve"> </w:t>
            </w:r>
            <w:r w:rsidRPr="00D20096">
              <w:rPr>
                <w:rFonts w:ascii="Times New Roman" w:hAnsi="Times New Roman" w:cs="Times New Roman"/>
                <w:szCs w:val="24"/>
              </w:rPr>
              <w:t>vi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4"/>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2"/>
                <w:szCs w:val="24"/>
              </w:rPr>
              <w:t>s</w:t>
            </w:r>
            <w:r w:rsidRPr="00D20096">
              <w:rPr>
                <w:rFonts w:ascii="Times New Roman" w:hAnsi="Times New Roman" w:cs="Times New Roman"/>
                <w:spacing w:val="-5"/>
                <w:szCs w:val="24"/>
              </w:rPr>
              <w:t>y</w:t>
            </w:r>
            <w:r w:rsidRPr="00D20096">
              <w:rPr>
                <w:rFonts w:ascii="Times New Roman" w:hAnsi="Times New Roman" w:cs="Times New Roman"/>
                <w:spacing w:val="3"/>
                <w:szCs w:val="24"/>
              </w:rPr>
              <w:t>c</w:t>
            </w:r>
            <w:r w:rsidRPr="00D20096">
              <w:rPr>
                <w:rFonts w:ascii="Times New Roman" w:hAnsi="Times New Roman" w:cs="Times New Roman"/>
                <w:szCs w:val="24"/>
              </w:rPr>
              <w:t>h</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zCs w:val="24"/>
              </w:rPr>
              <w:t>e</w:t>
            </w:r>
          </w:p>
        </w:tc>
      </w:tr>
      <w:tr w:rsidR="00725BAA" w:rsidRPr="00D20096" w14:paraId="657F8209" w14:textId="77777777" w:rsidTr="00AD7E45">
        <w:trPr>
          <w:trHeight w:val="288"/>
        </w:trPr>
        <w:tc>
          <w:tcPr>
            <w:tcW w:w="9180" w:type="dxa"/>
          </w:tcPr>
          <w:p w14:paraId="20152029" w14:textId="65C1942C"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3"/>
                <w:szCs w:val="24"/>
              </w:rPr>
              <w:t>a</w:t>
            </w:r>
            <w:r w:rsidRPr="00D20096">
              <w:rPr>
                <w:rFonts w:ascii="Times New Roman" w:hAnsi="Times New Roman" w:cs="Times New Roman"/>
                <w:szCs w:val="24"/>
              </w:rPr>
              <w:t>mily</w:t>
            </w:r>
            <w:r w:rsidRPr="00D20096">
              <w:rPr>
                <w:rFonts w:ascii="Times New Roman" w:hAnsi="Times New Roman" w:cs="Times New Roman"/>
                <w:spacing w:val="-7"/>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pacing w:val="-5"/>
                <w:szCs w:val="24"/>
              </w:rPr>
              <w:t>l</w:t>
            </w:r>
            <w:r w:rsidRPr="00D20096">
              <w:rPr>
                <w:rFonts w:ascii="Times New Roman" w:hAnsi="Times New Roman" w:cs="Times New Roman"/>
                <w:spacing w:val="3"/>
                <w:szCs w:val="24"/>
              </w:rPr>
              <w:t>a</w:t>
            </w:r>
            <w:r w:rsidRPr="00D20096">
              <w:rPr>
                <w:rFonts w:ascii="Times New Roman" w:hAnsi="Times New Roman" w:cs="Times New Roman"/>
                <w:szCs w:val="24"/>
              </w:rPr>
              <w:t>nn</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zCs w:val="24"/>
              </w:rPr>
              <w:t>du</w:t>
            </w:r>
            <w:r w:rsidRPr="00D20096">
              <w:rPr>
                <w:rFonts w:ascii="Times New Roman" w:hAnsi="Times New Roman" w:cs="Times New Roman"/>
                <w:spacing w:val="-6"/>
                <w:szCs w:val="24"/>
              </w:rPr>
              <w:t>c</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i</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g</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 xml:space="preserve">y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mi</w:t>
            </w:r>
            <w:r w:rsidRPr="00D20096">
              <w:rPr>
                <w:rFonts w:ascii="Times New Roman" w:hAnsi="Times New Roman" w:cs="Times New Roman"/>
                <w:szCs w:val="24"/>
              </w:rPr>
              <w:t>n</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00A833CA" w:rsidRPr="00D20096">
              <w:rPr>
                <w:rFonts w:ascii="Times New Roman" w:hAnsi="Times New Roman" w:cs="Times New Roman"/>
                <w:szCs w:val="24"/>
              </w:rPr>
              <w:t>,</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ace</w:t>
            </w:r>
            <w:r w:rsidRPr="00D20096">
              <w:rPr>
                <w:rFonts w:ascii="Times New Roman" w:hAnsi="Times New Roman" w:cs="Times New Roman"/>
                <w:szCs w:val="24"/>
              </w:rPr>
              <w:t>p</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pacing w:val="-1"/>
                <w:szCs w:val="24"/>
              </w:rPr>
              <w:t>e</w:t>
            </w:r>
            <w:r w:rsidRPr="00D20096">
              <w:rPr>
                <w:rFonts w:ascii="Times New Roman" w:hAnsi="Times New Roman" w:cs="Times New Roman"/>
                <w:spacing w:val="6"/>
                <w:szCs w:val="24"/>
              </w:rPr>
              <w:t>s</w:t>
            </w:r>
            <w:r w:rsidR="0037299C" w:rsidRPr="00D20096">
              <w:rPr>
                <w:rFonts w:ascii="Times New Roman" w:hAnsi="Times New Roman" w:cs="Times New Roman"/>
                <w:spacing w:val="6"/>
                <w:szCs w:val="24"/>
              </w:rPr>
              <w:t>, and insertion and/or removal of contraceptive devices</w:t>
            </w:r>
            <w:r w:rsidRPr="00D20096">
              <w:rPr>
                <w:rStyle w:val="FootnoteReference"/>
                <w:rFonts w:ascii="Times New Roman" w:hAnsi="Times New Roman" w:cs="Times New Roman"/>
                <w:spacing w:val="6"/>
                <w:szCs w:val="24"/>
              </w:rPr>
              <w:footnoteReference w:id="11"/>
            </w:r>
          </w:p>
        </w:tc>
      </w:tr>
      <w:tr w:rsidR="00725BAA" w:rsidRPr="00D20096" w14:paraId="5E248E5C" w14:textId="77777777" w:rsidTr="00AD7E45">
        <w:trPr>
          <w:trHeight w:val="288"/>
        </w:trPr>
        <w:tc>
          <w:tcPr>
            <w:tcW w:w="9180" w:type="dxa"/>
          </w:tcPr>
          <w:p w14:paraId="67AC7580" w14:textId="7DD67BB1"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lly</w:t>
            </w:r>
            <w:r w:rsidRPr="00D20096">
              <w:rPr>
                <w:rFonts w:ascii="Times New Roman" w:hAnsi="Times New Roman" w:cs="Times New Roman"/>
                <w:spacing w:val="-8"/>
                <w:szCs w:val="24"/>
              </w:rPr>
              <w:t xml:space="preserve"> </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i</w:t>
            </w:r>
            <w:r w:rsidRPr="00D20096">
              <w:rPr>
                <w:rFonts w:ascii="Times New Roman" w:hAnsi="Times New Roman" w:cs="Times New Roman"/>
                <w:spacing w:val="1"/>
                <w:szCs w:val="24"/>
              </w:rPr>
              <w:t>f</w:t>
            </w:r>
            <w:r w:rsidRPr="00D20096">
              <w:rPr>
                <w:rFonts w:ascii="Times New Roman" w:hAnsi="Times New Roman" w:cs="Times New Roman"/>
                <w:spacing w:val="-5"/>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4"/>
                <w:szCs w:val="24"/>
              </w:rPr>
              <w:t>F</w:t>
            </w:r>
            <w:r w:rsidRPr="00D20096">
              <w:rPr>
                <w:rFonts w:ascii="Times New Roman" w:hAnsi="Times New Roman" w:cs="Times New Roman"/>
                <w:szCs w:val="24"/>
              </w:rPr>
              <w:t>Q</w:t>
            </w:r>
            <w:r w:rsidRPr="00D20096">
              <w:rPr>
                <w:rFonts w:ascii="Times New Roman" w:hAnsi="Times New Roman" w:cs="Times New Roman"/>
                <w:spacing w:val="-1"/>
                <w:szCs w:val="24"/>
              </w:rPr>
              <w:t>H</w:t>
            </w:r>
            <w:r w:rsidRPr="00D20096">
              <w:rPr>
                <w:rFonts w:ascii="Times New Roman" w:hAnsi="Times New Roman" w:cs="Times New Roman"/>
                <w:spacing w:val="-2"/>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2"/>
                <w:szCs w:val="24"/>
              </w:rPr>
              <w:t>R</w:t>
            </w:r>
            <w:r w:rsidRPr="00D20096">
              <w:rPr>
                <w:rFonts w:ascii="Times New Roman" w:hAnsi="Times New Roman" w:cs="Times New Roman"/>
                <w:szCs w:val="24"/>
              </w:rPr>
              <w:t>u</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 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002A6507" w:rsidRPr="00D20096">
              <w:rPr>
                <w:rFonts w:ascii="Times New Roman" w:hAnsi="Times New Roman" w:cs="Times New Roman"/>
                <w:szCs w:val="24"/>
              </w:rPr>
              <w:t>linic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2"/>
                <w:szCs w:val="24"/>
              </w:rPr>
              <w:t>R</w:t>
            </w:r>
            <w:r w:rsidRPr="00D20096">
              <w:rPr>
                <w:rFonts w:ascii="Times New Roman" w:hAnsi="Times New Roman" w:cs="Times New Roman"/>
                <w:szCs w:val="24"/>
              </w:rPr>
              <w:t>H</w:t>
            </w:r>
            <w:r w:rsidRPr="00D20096">
              <w:rPr>
                <w:rFonts w:ascii="Times New Roman" w:hAnsi="Times New Roman" w:cs="Times New Roman"/>
                <w:spacing w:val="-3"/>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zCs w:val="24"/>
              </w:rPr>
              <w:t>s</w:t>
            </w:r>
          </w:p>
        </w:tc>
      </w:tr>
      <w:tr w:rsidR="00725BAA" w:rsidRPr="00D20096" w14:paraId="414053DB" w14:textId="77777777" w:rsidTr="00AD7E45">
        <w:trPr>
          <w:trHeight w:val="288"/>
        </w:trPr>
        <w:tc>
          <w:tcPr>
            <w:tcW w:w="9180" w:type="dxa"/>
          </w:tcPr>
          <w:p w14:paraId="3B76379D"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G</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pacing w:val="8"/>
                <w:szCs w:val="24"/>
              </w:rPr>
              <w:t>g</w:t>
            </w:r>
            <w:r w:rsidRPr="00D20096">
              <w:rPr>
                <w:rStyle w:val="FootnoteReference"/>
                <w:rFonts w:ascii="Times New Roman" w:hAnsi="Times New Roman" w:cs="Times New Roman"/>
                <w:spacing w:val="8"/>
                <w:szCs w:val="24"/>
              </w:rPr>
              <w:footnoteReference w:id="12"/>
            </w:r>
          </w:p>
        </w:tc>
      </w:tr>
      <w:tr w:rsidR="00725BAA" w:rsidRPr="00D20096" w14:paraId="69E2CD72" w14:textId="77777777" w:rsidTr="00AD7E45">
        <w:trPr>
          <w:trHeight w:val="288"/>
        </w:trPr>
        <w:tc>
          <w:tcPr>
            <w:tcW w:w="9180" w:type="dxa"/>
          </w:tcPr>
          <w:p w14:paraId="5BDDDFE2"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H</w:t>
            </w:r>
            <w:r w:rsidRPr="00D20096">
              <w:rPr>
                <w:rFonts w:ascii="Times New Roman" w:hAnsi="Times New Roman" w:cs="Times New Roman"/>
                <w:spacing w:val="-2"/>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 xml:space="preserve">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pacing w:val="-10"/>
                <w:szCs w:val="24"/>
              </w:rPr>
              <w:t>l</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3"/>
                <w:szCs w:val="24"/>
              </w:rPr>
              <w:t>ec</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cc</w:t>
            </w:r>
            <w:r w:rsidRPr="00D20096">
              <w:rPr>
                <w:rFonts w:ascii="Times New Roman" w:hAnsi="Times New Roman" w:cs="Times New Roman"/>
                <w:szCs w:val="24"/>
              </w:rPr>
              <w:t>up</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2"/>
                <w:szCs w:val="24"/>
              </w:rPr>
              <w:t>y</w:t>
            </w:r>
            <w:r w:rsidRPr="00D20096">
              <w:rPr>
                <w:rStyle w:val="FootnoteReference"/>
                <w:rFonts w:ascii="Times New Roman" w:hAnsi="Times New Roman" w:cs="Times New Roman"/>
                <w:spacing w:val="12"/>
                <w:szCs w:val="24"/>
              </w:rPr>
              <w:footnoteReference w:id="13"/>
            </w:r>
          </w:p>
        </w:tc>
      </w:tr>
      <w:tr w:rsidR="00725BAA" w:rsidRPr="00D20096" w14:paraId="719C6C16" w14:textId="77777777" w:rsidTr="00AD7E45">
        <w:trPr>
          <w:trHeight w:val="288"/>
        </w:trPr>
        <w:tc>
          <w:tcPr>
            <w:tcW w:w="9180" w:type="dxa"/>
          </w:tcPr>
          <w:p w14:paraId="3CF08148"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lastRenderedPageBreak/>
              <w:t>H</w:t>
            </w:r>
            <w:r w:rsidRPr="00D20096">
              <w:rPr>
                <w:rFonts w:ascii="Times New Roman" w:hAnsi="Times New Roman" w:cs="Times New Roman"/>
                <w:spacing w:val="-2"/>
              </w:rPr>
              <w:t>e</w:t>
            </w:r>
            <w:r w:rsidRPr="00D20096">
              <w:rPr>
                <w:rFonts w:ascii="Times New Roman" w:hAnsi="Times New Roman" w:cs="Times New Roman"/>
                <w:spacing w:val="-1"/>
              </w:rPr>
              <w:t>a</w:t>
            </w:r>
            <w:r w:rsidRPr="00D20096">
              <w:rPr>
                <w:rFonts w:ascii="Times New Roman" w:hAnsi="Times New Roman" w:cs="Times New Roman"/>
                <w:spacing w:val="6"/>
              </w:rPr>
              <w:t>r</w:t>
            </w:r>
            <w:r w:rsidRPr="00D20096">
              <w:rPr>
                <w:rFonts w:ascii="Times New Roman" w:hAnsi="Times New Roman" w:cs="Times New Roman"/>
                <w:spacing w:val="-5"/>
              </w:rPr>
              <w:t>in</w:t>
            </w:r>
            <w:r w:rsidRPr="00D20096">
              <w:rPr>
                <w:rFonts w:ascii="Times New Roman" w:hAnsi="Times New Roman" w:cs="Times New Roman"/>
              </w:rPr>
              <w:t>g</w:t>
            </w:r>
            <w:r w:rsidRPr="00D20096">
              <w:rPr>
                <w:rFonts w:ascii="Times New Roman" w:hAnsi="Times New Roman" w:cs="Times New Roman"/>
                <w:spacing w:val="1"/>
              </w:rPr>
              <w:t xml:space="preserve"> </w:t>
            </w:r>
            <w:r w:rsidRPr="00D20096">
              <w:rPr>
                <w:rFonts w:ascii="Times New Roman" w:hAnsi="Times New Roman" w:cs="Times New Roman"/>
                <w:spacing w:val="-3"/>
              </w:rPr>
              <w:t>s</w:t>
            </w:r>
            <w:r w:rsidRPr="00D20096">
              <w:rPr>
                <w:rFonts w:ascii="Times New Roman" w:hAnsi="Times New Roman" w:cs="Times New Roman"/>
                <w:spacing w:val="-1"/>
              </w:rPr>
              <w:t>c</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spacing w:val="3"/>
              </w:rPr>
              <w:t>e</w:t>
            </w:r>
            <w:r w:rsidRPr="00D20096">
              <w:rPr>
                <w:rFonts w:ascii="Times New Roman" w:hAnsi="Times New Roman" w:cs="Times New Roman"/>
              </w:rPr>
              <w:t>n</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2"/>
              </w:rPr>
              <w:t xml:space="preserve"> </w:t>
            </w:r>
            <w:r w:rsidRPr="00D20096">
              <w:rPr>
                <w:rFonts w:ascii="Times New Roman" w:hAnsi="Times New Roman" w:cs="Times New Roman"/>
                <w:spacing w:val="-1"/>
              </w:rPr>
              <w:t>a</w:t>
            </w:r>
            <w:r w:rsidRPr="00D20096">
              <w:rPr>
                <w:rFonts w:ascii="Times New Roman" w:hAnsi="Times New Roman" w:cs="Times New Roman"/>
              </w:rPr>
              <w:t>s p</w:t>
            </w:r>
            <w:r w:rsidRPr="00D20096">
              <w:rPr>
                <w:rFonts w:ascii="Times New Roman" w:hAnsi="Times New Roman" w:cs="Times New Roman"/>
                <w:spacing w:val="-1"/>
              </w:rPr>
              <w:t>a</w:t>
            </w:r>
            <w:r w:rsidRPr="00D20096">
              <w:rPr>
                <w:rFonts w:ascii="Times New Roman" w:hAnsi="Times New Roman" w:cs="Times New Roman"/>
                <w:spacing w:val="1"/>
              </w:rPr>
              <w:t>r</w:t>
            </w:r>
            <w:r w:rsidRPr="00D20096">
              <w:rPr>
                <w:rFonts w:ascii="Times New Roman" w:hAnsi="Times New Roman" w:cs="Times New Roman"/>
              </w:rPr>
              <w:t>t</w:t>
            </w:r>
            <w:r w:rsidRPr="00D20096">
              <w:rPr>
                <w:rFonts w:ascii="Times New Roman" w:hAnsi="Times New Roman" w:cs="Times New Roman"/>
                <w:spacing w:val="2"/>
              </w:rPr>
              <w:t xml:space="preserve"> </w:t>
            </w:r>
            <w:r w:rsidRPr="00D20096">
              <w:rPr>
                <w:rFonts w:ascii="Times New Roman" w:hAnsi="Times New Roman" w:cs="Times New Roman"/>
                <w:spacing w:val="4"/>
              </w:rPr>
              <w:t>o</w:t>
            </w:r>
            <w:r w:rsidRPr="00D20096">
              <w:rPr>
                <w:rFonts w:ascii="Times New Roman" w:hAnsi="Times New Roman" w:cs="Times New Roman"/>
              </w:rPr>
              <w:t>f</w:t>
            </w:r>
            <w:r w:rsidRPr="00D20096">
              <w:rPr>
                <w:rFonts w:ascii="Times New Roman" w:hAnsi="Times New Roman" w:cs="Times New Roman"/>
                <w:spacing w:val="-6"/>
              </w:rPr>
              <w:t xml:space="preserve"> </w:t>
            </w:r>
            <w:r w:rsidRPr="00D20096">
              <w:rPr>
                <w:rFonts w:ascii="Times New Roman" w:hAnsi="Times New Roman" w:cs="Times New Roman"/>
              </w:rPr>
              <w:t xml:space="preserve">a </w:t>
            </w:r>
            <w:r w:rsidRPr="00D20096">
              <w:rPr>
                <w:rFonts w:ascii="Times New Roman" w:hAnsi="Times New Roman" w:cs="Times New Roman"/>
                <w:spacing w:val="-4"/>
              </w:rPr>
              <w:t>r</w:t>
            </w:r>
            <w:r w:rsidRPr="00D20096">
              <w:rPr>
                <w:rFonts w:ascii="Times New Roman" w:hAnsi="Times New Roman" w:cs="Times New Roman"/>
                <w:spacing w:val="4"/>
              </w:rPr>
              <w:t>o</w:t>
            </w:r>
            <w:r w:rsidRPr="00D20096">
              <w:rPr>
                <w:rFonts w:ascii="Times New Roman" w:hAnsi="Times New Roman" w:cs="Times New Roman"/>
                <w:spacing w:val="-5"/>
              </w:rPr>
              <w:t>u</w:t>
            </w:r>
            <w:r w:rsidRPr="00D20096">
              <w:rPr>
                <w:rFonts w:ascii="Times New Roman" w:hAnsi="Times New Roman" w:cs="Times New Roman"/>
                <w:spacing w:val="5"/>
              </w:rPr>
              <w:t>t</w:t>
            </w:r>
            <w:r w:rsidRPr="00D20096">
              <w:rPr>
                <w:rFonts w:ascii="Times New Roman" w:hAnsi="Times New Roman" w:cs="Times New Roman"/>
                <w:spacing w:val="-5"/>
              </w:rPr>
              <w:t>in</w:t>
            </w:r>
            <w:r w:rsidRPr="00D20096">
              <w:rPr>
                <w:rFonts w:ascii="Times New Roman" w:hAnsi="Times New Roman" w:cs="Times New Roman"/>
              </w:rPr>
              <w:t>e</w:t>
            </w:r>
            <w:r w:rsidRPr="00D20096">
              <w:rPr>
                <w:rFonts w:ascii="Times New Roman" w:hAnsi="Times New Roman" w:cs="Times New Roman"/>
                <w:spacing w:val="6"/>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3"/>
              </w:rPr>
              <w:t>e</w:t>
            </w:r>
            <w:r w:rsidRPr="00D20096">
              <w:rPr>
                <w:rFonts w:ascii="Times New Roman" w:hAnsi="Times New Roman" w:cs="Times New Roman"/>
                <w:spacing w:val="-5"/>
              </w:rPr>
              <w:t>x</w:t>
            </w:r>
            <w:r w:rsidRPr="00D20096">
              <w:rPr>
                <w:rFonts w:ascii="Times New Roman" w:hAnsi="Times New Roman" w:cs="Times New Roman"/>
                <w:spacing w:val="3"/>
              </w:rPr>
              <w:t>a</w:t>
            </w:r>
            <w:r w:rsidRPr="00D20096">
              <w:rPr>
                <w:rFonts w:ascii="Times New Roman" w:hAnsi="Times New Roman" w:cs="Times New Roman"/>
                <w:spacing w:val="7"/>
              </w:rPr>
              <w:t>m</w:t>
            </w:r>
            <w:r w:rsidRPr="00D20096">
              <w:rPr>
                <w:rStyle w:val="FootnoteReference"/>
                <w:rFonts w:ascii="Times New Roman" w:hAnsi="Times New Roman" w:cs="Times New Roman"/>
                <w:spacing w:val="7"/>
              </w:rPr>
              <w:footnoteReference w:id="14"/>
            </w:r>
          </w:p>
        </w:tc>
      </w:tr>
      <w:tr w:rsidR="00725BAA" w:rsidRPr="00D20096" w14:paraId="1F75B0AC" w14:textId="77777777" w:rsidTr="00AD7E45">
        <w:trPr>
          <w:trHeight w:val="288"/>
        </w:trPr>
        <w:tc>
          <w:tcPr>
            <w:tcW w:w="9180" w:type="dxa"/>
          </w:tcPr>
          <w:p w14:paraId="18EB8C65" w14:textId="4E5E37C5"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l</w:t>
            </w:r>
            <w:r w:rsidRPr="00D20096">
              <w:rPr>
                <w:rFonts w:ascii="Times New Roman" w:hAnsi="Times New Roman" w:cs="Times New Roman"/>
                <w:spacing w:val="5"/>
              </w:rPr>
              <w:t>t</w:t>
            </w:r>
            <w:r w:rsidRPr="00D20096">
              <w:rPr>
                <w:rFonts w:ascii="Times New Roman" w:hAnsi="Times New Roman" w:cs="Times New Roman"/>
                <w:spacing w:val="-1"/>
              </w:rPr>
              <w:t>e</w:t>
            </w:r>
            <w:r w:rsidRPr="00D20096">
              <w:rPr>
                <w:rFonts w:ascii="Times New Roman" w:hAnsi="Times New Roman" w:cs="Times New Roman"/>
              </w:rPr>
              <w:t>r</w:t>
            </w:r>
            <w:r w:rsidRPr="00D20096">
              <w:rPr>
                <w:rFonts w:ascii="Times New Roman" w:hAnsi="Times New Roman" w:cs="Times New Roman"/>
                <w:spacing w:val="3"/>
              </w:rPr>
              <w:t xml:space="preserve"> </w:t>
            </w:r>
            <w:r w:rsidR="008E3F90" w:rsidRPr="00D20096">
              <w:rPr>
                <w:rFonts w:ascii="Times New Roman" w:hAnsi="Times New Roman" w:cs="Times New Roman"/>
                <w:spacing w:val="-3"/>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rPr>
              <w:t>t</w:t>
            </w:r>
            <w:r w:rsidRPr="00D20096">
              <w:rPr>
                <w:rFonts w:ascii="Times New Roman" w:hAnsi="Times New Roman" w:cs="Times New Roman"/>
                <w:spacing w:val="5"/>
              </w:rPr>
              <w:t>o</w:t>
            </w:r>
            <w:r w:rsidRPr="00D20096">
              <w:rPr>
                <w:rFonts w:ascii="Times New Roman" w:hAnsi="Times New Roman" w:cs="Times New Roman"/>
                <w:spacing w:val="1"/>
              </w:rPr>
              <w:t>r</w:t>
            </w:r>
            <w:r w:rsidRPr="00D20096">
              <w:rPr>
                <w:rFonts w:ascii="Times New Roman" w:hAnsi="Times New Roman" w:cs="Times New Roman"/>
              </w:rPr>
              <w:t xml:space="preserve">s </w:t>
            </w:r>
            <w:r w:rsidRPr="00D20096">
              <w:rPr>
                <w:rFonts w:ascii="Times New Roman" w:hAnsi="Times New Roman" w:cs="Times New Roman"/>
                <w:spacing w:val="-1"/>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4"/>
              </w:rPr>
              <w:t>d</w:t>
            </w:r>
            <w:r w:rsidRPr="00D20096">
              <w:rPr>
                <w:rFonts w:ascii="Times New Roman" w:hAnsi="Times New Roman" w:cs="Times New Roman"/>
                <w:spacing w:val="-10"/>
              </w:rPr>
              <w:t>i</w:t>
            </w:r>
            <w:r w:rsidRPr="00D20096">
              <w:rPr>
                <w:rFonts w:ascii="Times New Roman" w:hAnsi="Times New Roman" w:cs="Times New Roman"/>
                <w:spacing w:val="-1"/>
              </w:rPr>
              <w:t>a</w:t>
            </w:r>
            <w:r w:rsidRPr="00D20096">
              <w:rPr>
                <w:rFonts w:ascii="Times New Roman" w:hAnsi="Times New Roman" w:cs="Times New Roman"/>
              </w:rPr>
              <w:t>c</w:t>
            </w:r>
            <w:r w:rsidRPr="00D20096">
              <w:rPr>
                <w:rFonts w:ascii="Times New Roman" w:hAnsi="Times New Roman" w:cs="Times New Roman"/>
                <w:spacing w:val="1"/>
              </w:rPr>
              <w:t xml:space="preserve"> </w:t>
            </w:r>
            <w:r w:rsidRPr="00D20096">
              <w:rPr>
                <w:rFonts w:ascii="Times New Roman" w:hAnsi="Times New Roman" w:cs="Times New Roman"/>
                <w:spacing w:val="3"/>
              </w:rPr>
              <w:t>e</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rPr>
              <w:t>t</w:t>
            </w:r>
            <w:r w:rsidRPr="00D20096">
              <w:rPr>
                <w:rFonts w:ascii="Times New Roman" w:hAnsi="Times New Roman" w:cs="Times New Roman"/>
                <w:spacing w:val="7"/>
              </w:rPr>
              <w:t xml:space="preserve"> </w:t>
            </w:r>
            <w:r w:rsidRPr="00D20096">
              <w:rPr>
                <w:rFonts w:ascii="Times New Roman" w:hAnsi="Times New Roman" w:cs="Times New Roman"/>
                <w:spacing w:val="-10"/>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spacing w:val="5"/>
              </w:rPr>
              <w:t>t</w:t>
            </w:r>
            <w:r w:rsidRPr="00D20096">
              <w:rPr>
                <w:rFonts w:ascii="Times New Roman" w:hAnsi="Times New Roman" w:cs="Times New Roman"/>
                <w:spacing w:val="4"/>
              </w:rPr>
              <w:t>o</w:t>
            </w:r>
            <w:r w:rsidRPr="00D20096">
              <w:rPr>
                <w:rFonts w:ascii="Times New Roman" w:hAnsi="Times New Roman" w:cs="Times New Roman"/>
                <w:spacing w:val="1"/>
              </w:rPr>
              <w:t>r</w:t>
            </w:r>
            <w:r w:rsidRPr="00D20096">
              <w:rPr>
                <w:rFonts w:ascii="Times New Roman" w:hAnsi="Times New Roman" w:cs="Times New Roman"/>
              </w:rPr>
              <w:t>s</w:t>
            </w:r>
          </w:p>
        </w:tc>
      </w:tr>
      <w:tr w:rsidR="00725BAA" w:rsidRPr="00D20096" w14:paraId="155BE9D3" w14:textId="77777777" w:rsidTr="00AD7E45">
        <w:trPr>
          <w:trHeight w:val="288"/>
        </w:trPr>
        <w:tc>
          <w:tcPr>
            <w:tcW w:w="9180" w:type="dxa"/>
          </w:tcPr>
          <w:p w14:paraId="01076FE2"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m</w:t>
            </w:r>
            <w:r w:rsidRPr="00D20096">
              <w:rPr>
                <w:rFonts w:ascii="Times New Roman" w:hAnsi="Times New Roman" w:cs="Times New Roman"/>
              </w:rPr>
              <w:t>e</w:t>
            </w:r>
            <w:r w:rsidRPr="00D20096">
              <w:rPr>
                <w:rFonts w:ascii="Times New Roman" w:hAnsi="Times New Roman" w:cs="Times New Roman"/>
                <w:spacing w:val="5"/>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rPr>
              <w:t>,</w:t>
            </w:r>
            <w:r w:rsidRPr="00D20096">
              <w:rPr>
                <w:rFonts w:ascii="Times New Roman" w:hAnsi="Times New Roman" w:cs="Times New Roman"/>
                <w:spacing w:val="4"/>
              </w:rPr>
              <w:t xml:space="preserve"> </w:t>
            </w:r>
            <w:r w:rsidRPr="00D20096">
              <w:rPr>
                <w:rFonts w:ascii="Times New Roman" w:hAnsi="Times New Roman" w:cs="Times New Roman"/>
                <w:spacing w:val="-3"/>
              </w:rPr>
              <w:t>s</w:t>
            </w:r>
            <w:r w:rsidRPr="00D20096">
              <w:rPr>
                <w:rFonts w:ascii="Times New Roman" w:hAnsi="Times New Roman" w:cs="Times New Roman"/>
                <w:spacing w:val="4"/>
              </w:rPr>
              <w:t>k</w:t>
            </w:r>
            <w:r w:rsidRPr="00D20096">
              <w:rPr>
                <w:rFonts w:ascii="Times New Roman" w:hAnsi="Times New Roman" w:cs="Times New Roman"/>
                <w:spacing w:val="-5"/>
              </w:rPr>
              <w:t>i</w:t>
            </w:r>
            <w:r w:rsidRPr="00D20096">
              <w:rPr>
                <w:rFonts w:ascii="Times New Roman" w:hAnsi="Times New Roman" w:cs="Times New Roman"/>
              </w:rPr>
              <w:t>l</w:t>
            </w:r>
            <w:r w:rsidRPr="00D20096">
              <w:rPr>
                <w:rFonts w:ascii="Times New Roman" w:hAnsi="Times New Roman" w:cs="Times New Roman"/>
                <w:spacing w:val="-4"/>
              </w:rPr>
              <w:t>l</w:t>
            </w:r>
            <w:r w:rsidRPr="00D20096">
              <w:rPr>
                <w:rFonts w:ascii="Times New Roman" w:hAnsi="Times New Roman" w:cs="Times New Roman"/>
                <w:spacing w:val="-1"/>
              </w:rPr>
              <w:t>e</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5"/>
              </w:rPr>
              <w:t>n</w:t>
            </w:r>
            <w:r w:rsidRPr="00D20096">
              <w:rPr>
                <w:rFonts w:ascii="Times New Roman" w:hAnsi="Times New Roman" w:cs="Times New Roman"/>
              </w:rPr>
              <w:t>u</w:t>
            </w:r>
            <w:r w:rsidRPr="00D20096">
              <w:rPr>
                <w:rFonts w:ascii="Times New Roman" w:hAnsi="Times New Roman" w:cs="Times New Roman"/>
                <w:spacing w:val="1"/>
              </w:rPr>
              <w:t>r</w:t>
            </w:r>
            <w:r w:rsidRPr="00D20096">
              <w:rPr>
                <w:rFonts w:ascii="Times New Roman" w:hAnsi="Times New Roman" w:cs="Times New Roman"/>
                <w:spacing w:val="2"/>
              </w:rPr>
              <w:t>s</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1"/>
              </w:rPr>
              <w:t xml:space="preserve"> </w:t>
            </w:r>
            <w:r w:rsidRPr="00D20096">
              <w:rPr>
                <w:rFonts w:ascii="Times New Roman" w:hAnsi="Times New Roman" w:cs="Times New Roman"/>
                <w:spacing w:val="3"/>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6"/>
              </w:rPr>
              <w:t xml:space="preserve"> </w:t>
            </w:r>
            <w:r w:rsidRPr="00D20096">
              <w:rPr>
                <w:rFonts w:ascii="Times New Roman" w:hAnsi="Times New Roman" w:cs="Times New Roman"/>
                <w:spacing w:val="-5"/>
              </w:rPr>
              <w:t>in</w:t>
            </w:r>
            <w:r w:rsidRPr="00D20096">
              <w:rPr>
                <w:rFonts w:ascii="Times New Roman" w:hAnsi="Times New Roman" w:cs="Times New Roman"/>
                <w:spacing w:val="5"/>
              </w:rPr>
              <w:t>t</w:t>
            </w:r>
            <w:r w:rsidRPr="00D20096">
              <w:rPr>
                <w:rFonts w:ascii="Times New Roman" w:hAnsi="Times New Roman" w:cs="Times New Roman"/>
                <w:spacing w:val="1"/>
              </w:rPr>
              <w:t>r</w:t>
            </w:r>
            <w:r w:rsidRPr="00D20096">
              <w:rPr>
                <w:rFonts w:ascii="Times New Roman" w:hAnsi="Times New Roman" w:cs="Times New Roman"/>
                <w:spacing w:val="-1"/>
              </w:rPr>
              <w:t>a</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spacing w:val="4"/>
              </w:rPr>
              <w:t>o</w:t>
            </w:r>
            <w:r w:rsidRPr="00D20096">
              <w:rPr>
                <w:rFonts w:ascii="Times New Roman" w:hAnsi="Times New Roman" w:cs="Times New Roman"/>
              </w:rPr>
              <w:t xml:space="preserve">us </w:t>
            </w:r>
            <w:r w:rsidRPr="00D20096">
              <w:rPr>
                <w:rFonts w:ascii="Times New Roman" w:hAnsi="Times New Roman" w:cs="Times New Roman"/>
                <w:spacing w:val="-3"/>
              </w:rPr>
              <w:t>s</w:t>
            </w:r>
            <w:r w:rsidRPr="00D20096">
              <w:rPr>
                <w:rFonts w:ascii="Times New Roman" w:hAnsi="Times New Roman" w:cs="Times New Roman"/>
                <w:spacing w:val="-1"/>
              </w:rPr>
              <w:t>e</w:t>
            </w:r>
            <w:r w:rsidRPr="00D20096">
              <w:rPr>
                <w:rFonts w:ascii="Times New Roman" w:hAnsi="Times New Roman" w:cs="Times New Roman"/>
                <w:spacing w:val="1"/>
              </w:rPr>
              <w:t>r</w:t>
            </w:r>
            <w:r w:rsidRPr="00D20096">
              <w:rPr>
                <w:rFonts w:ascii="Times New Roman" w:hAnsi="Times New Roman" w:cs="Times New Roman"/>
              </w:rPr>
              <w:t>v</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1"/>
              </w:rPr>
              <w:t>e</w:t>
            </w:r>
            <w:r w:rsidRPr="00D20096">
              <w:rPr>
                <w:rFonts w:ascii="Times New Roman" w:hAnsi="Times New Roman" w:cs="Times New Roman"/>
                <w:spacing w:val="10"/>
              </w:rPr>
              <w:t>s</w:t>
            </w:r>
            <w:r w:rsidRPr="00D20096">
              <w:rPr>
                <w:rStyle w:val="FootnoteReference"/>
                <w:rFonts w:ascii="Times New Roman" w:hAnsi="Times New Roman" w:cs="Times New Roman"/>
                <w:spacing w:val="10"/>
              </w:rPr>
              <w:footnoteReference w:id="15"/>
            </w:r>
          </w:p>
        </w:tc>
      </w:tr>
      <w:tr w:rsidR="00740C01" w:rsidRPr="00D20096" w14:paraId="7558E599" w14:textId="77777777" w:rsidTr="00AD7E45">
        <w:trPr>
          <w:trHeight w:val="288"/>
        </w:trPr>
        <w:tc>
          <w:tcPr>
            <w:tcW w:w="9180" w:type="dxa"/>
          </w:tcPr>
          <w:p w14:paraId="4392E49B" w14:textId="612814AD" w:rsidR="00740C01" w:rsidRPr="00D20096" w:rsidRDefault="003B0DB3" w:rsidP="00DB22D7">
            <w:pPr>
              <w:spacing w:after="0" w:line="240" w:lineRule="auto"/>
              <w:ind w:left="216" w:hanging="216"/>
              <w:rPr>
                <w:rFonts w:ascii="Times New Roman" w:hAnsi="Times New Roman" w:cs="Times New Roman"/>
              </w:rPr>
            </w:pPr>
            <w:r w:rsidRPr="00D20096">
              <w:rPr>
                <w:rFonts w:ascii="Times New Roman" w:hAnsi="Times New Roman" w:cs="Times New Roman"/>
              </w:rPr>
              <w:t>Hospice care services</w:t>
            </w:r>
          </w:p>
        </w:tc>
      </w:tr>
      <w:tr w:rsidR="00725BAA" w:rsidRPr="00D20096" w14:paraId="086948EE" w14:textId="77777777" w:rsidTr="00AD7E45">
        <w:trPr>
          <w:trHeight w:val="288"/>
        </w:trPr>
        <w:tc>
          <w:tcPr>
            <w:tcW w:w="9180" w:type="dxa"/>
          </w:tcPr>
          <w:p w14:paraId="02260A64" w14:textId="77777777" w:rsidR="00725BAA" w:rsidRPr="00D20096" w:rsidRDefault="00725BAA" w:rsidP="00DB22D7">
            <w:pPr>
              <w:pStyle w:val="TableParagraph"/>
              <w:spacing w:line="231" w:lineRule="exact"/>
              <w:rPr>
                <w:rFonts w:ascii="Times New Roman" w:eastAsia="Times New Roman" w:hAnsi="Times New Roman" w:cs="Times New Roman"/>
              </w:rPr>
            </w:pP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16"/>
            </w:r>
          </w:p>
        </w:tc>
      </w:tr>
      <w:tr w:rsidR="00725BAA" w:rsidRPr="00D20096" w14:paraId="6E2ED3D5" w14:textId="77777777" w:rsidTr="00AD7E45">
        <w:trPr>
          <w:trHeight w:val="288"/>
        </w:trPr>
        <w:tc>
          <w:tcPr>
            <w:tcW w:w="9180" w:type="dxa"/>
          </w:tcPr>
          <w:p w14:paraId="198DC0EC" w14:textId="797C3DDD"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00374EC9"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00374EC9"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w:t>
            </w:r>
            <w:r w:rsidRPr="00D20096">
              <w:rPr>
                <w:rFonts w:ascii="Times New Roman" w:eastAsia="Times New Roman" w:hAnsi="Times New Roman" w:cs="Times New Roman"/>
              </w:rPr>
              <w:t>me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6"/>
              </w:rPr>
              <w:t>e</w:t>
            </w:r>
            <w:r w:rsidRPr="00D20096">
              <w:rPr>
                <w:rStyle w:val="FootnoteReference"/>
                <w:rFonts w:ascii="Times New Roman" w:eastAsia="Times New Roman" w:hAnsi="Times New Roman" w:cs="Times New Roman"/>
                <w:spacing w:val="16"/>
              </w:rPr>
              <w:footnoteReference w:id="17"/>
            </w:r>
          </w:p>
        </w:tc>
      </w:tr>
      <w:tr w:rsidR="00725BAA" w:rsidRPr="00D20096" w14:paraId="21F62886" w14:textId="77777777" w:rsidTr="00AD7E45">
        <w:trPr>
          <w:trHeight w:val="288"/>
        </w:trPr>
        <w:tc>
          <w:tcPr>
            <w:tcW w:w="9180" w:type="dxa"/>
          </w:tcPr>
          <w:p w14:paraId="158171C4"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8"/>
              </w:rPr>
              <w:t>s</w:t>
            </w:r>
            <w:r w:rsidRPr="00D20096">
              <w:rPr>
                <w:rStyle w:val="FootnoteReference"/>
                <w:rFonts w:ascii="Times New Roman" w:eastAsia="Times New Roman" w:hAnsi="Times New Roman" w:cs="Times New Roman"/>
                <w:spacing w:val="8"/>
              </w:rPr>
              <w:footnoteReference w:id="18"/>
            </w:r>
          </w:p>
        </w:tc>
      </w:tr>
      <w:tr w:rsidR="00F83361" w:rsidRPr="00D20096" w14:paraId="5DFF15E0" w14:textId="77777777" w:rsidTr="00AD7E45">
        <w:trPr>
          <w:trHeight w:val="288"/>
        </w:trPr>
        <w:tc>
          <w:tcPr>
            <w:tcW w:w="9180" w:type="dxa"/>
          </w:tcPr>
          <w:p w14:paraId="32A0CDAC" w14:textId="20440C0C" w:rsidR="00F83361" w:rsidRPr="00D20096" w:rsidRDefault="00F83361" w:rsidP="00DB22D7">
            <w:pPr>
              <w:pStyle w:val="TableParagraph"/>
              <w:spacing w:line="224"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Internal prosthetics</w:t>
            </w:r>
          </w:p>
        </w:tc>
      </w:tr>
      <w:tr w:rsidR="00725BAA" w:rsidRPr="00D20096" w14:paraId="12BDB198" w14:textId="77777777" w:rsidTr="00AD7E45">
        <w:trPr>
          <w:trHeight w:val="288"/>
        </w:trPr>
        <w:tc>
          <w:tcPr>
            <w:tcW w:w="9180" w:type="dxa"/>
          </w:tcPr>
          <w:p w14:paraId="7B7D589E"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ns</w:t>
            </w:r>
          </w:p>
        </w:tc>
      </w:tr>
      <w:tr w:rsidR="00725BAA" w:rsidRPr="00D20096" w14:paraId="0BE9532B" w14:textId="77777777" w:rsidTr="00AD7E45">
        <w:trPr>
          <w:trHeight w:val="288"/>
        </w:trPr>
        <w:tc>
          <w:tcPr>
            <w:tcW w:w="9180" w:type="dxa"/>
          </w:tcPr>
          <w:p w14:paraId="1252C201"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p>
        </w:tc>
      </w:tr>
      <w:tr w:rsidR="00725BAA" w:rsidRPr="00D20096" w14:paraId="52DC62AA" w14:textId="77777777" w:rsidTr="00AD7E45">
        <w:trPr>
          <w:trHeight w:val="288"/>
        </w:trPr>
        <w:tc>
          <w:tcPr>
            <w:tcW w:w="9180" w:type="dxa"/>
          </w:tcPr>
          <w:p w14:paraId="112851F2" w14:textId="6D57C0AB"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0030716C" w:rsidRPr="00D20096">
              <w:rPr>
                <w:rFonts w:ascii="Times New Roman" w:eastAsia="Times New Roman" w:hAnsi="Times New Roman" w:cs="Times New Roman"/>
                <w:spacing w:val="-3"/>
              </w:rPr>
              <w:t>, non-hospital births,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p>
        </w:tc>
      </w:tr>
      <w:tr w:rsidR="00725BAA" w:rsidRPr="00D20096" w14:paraId="0D45AFE8" w14:textId="77777777" w:rsidTr="00AD7E45">
        <w:trPr>
          <w:trHeight w:val="288"/>
        </w:trPr>
        <w:tc>
          <w:tcPr>
            <w:tcW w:w="9180" w:type="dxa"/>
          </w:tcPr>
          <w:p w14:paraId="6BC204F9"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78B8E697" w14:textId="77777777" w:rsidTr="00AD7E45">
        <w:trPr>
          <w:trHeight w:val="288"/>
        </w:trPr>
        <w:tc>
          <w:tcPr>
            <w:tcW w:w="9180" w:type="dxa"/>
          </w:tcPr>
          <w:p w14:paraId="457A1D0A" w14:textId="618F363E"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ece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 xml:space="preserve">s </w:t>
            </w:r>
          </w:p>
        </w:tc>
      </w:tr>
      <w:tr w:rsidR="00725BAA" w:rsidRPr="00D20096" w14:paraId="249972F1" w14:textId="77777777" w:rsidTr="00AD7E45">
        <w:trPr>
          <w:trHeight w:val="288"/>
        </w:trPr>
        <w:tc>
          <w:tcPr>
            <w:tcW w:w="9180" w:type="dxa"/>
          </w:tcPr>
          <w:p w14:paraId="68732684"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ng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 xml:space="preserve">l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p>
        </w:tc>
      </w:tr>
      <w:tr w:rsidR="00725BAA" w:rsidRPr="00D20096" w14:paraId="50D891AB" w14:textId="77777777" w:rsidTr="00AD7E45">
        <w:trPr>
          <w:trHeight w:val="288"/>
        </w:trPr>
        <w:tc>
          <w:tcPr>
            <w:tcW w:w="9180" w:type="dxa"/>
          </w:tcPr>
          <w:p w14:paraId="2DDB4AFD" w14:textId="77777777" w:rsidR="00725BAA" w:rsidRPr="00D20096" w:rsidRDefault="00725BAA" w:rsidP="00DB22D7">
            <w:pPr>
              <w:pStyle w:val="TableParagraph"/>
              <w:spacing w:line="248" w:lineRule="exact"/>
              <w:rPr>
                <w:rFonts w:ascii="Times New Roman" w:eastAsia="Times New Roman" w:hAnsi="Times New Roman" w:cs="Times New Roman"/>
              </w:rPr>
            </w:pPr>
            <w:r w:rsidRPr="00D20096">
              <w:rPr>
                <w:rFonts w:ascii="Times New Roman" w:eastAsia="Times New Roman" w:hAnsi="Times New Roman" w:cs="Times New Roman"/>
              </w:rPr>
              <w:t>Org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s</w:t>
            </w:r>
            <w:r w:rsidRPr="00D20096">
              <w:rPr>
                <w:rStyle w:val="FootnoteReference"/>
                <w:rFonts w:ascii="Times New Roman" w:eastAsia="Times New Roman" w:hAnsi="Times New Roman" w:cs="Times New Roman"/>
                <w:spacing w:val="2"/>
              </w:rPr>
              <w:footnoteReference w:id="19"/>
            </w:r>
          </w:p>
        </w:tc>
      </w:tr>
      <w:tr w:rsidR="00725BAA" w:rsidRPr="00D20096" w14:paraId="3AD695ED" w14:textId="77777777" w:rsidTr="00AD7E45">
        <w:trPr>
          <w:trHeight w:val="288"/>
        </w:trPr>
        <w:tc>
          <w:tcPr>
            <w:tcW w:w="9180" w:type="dxa"/>
          </w:tcPr>
          <w:p w14:paraId="1F592B15"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nt</w:t>
            </w:r>
          </w:p>
        </w:tc>
      </w:tr>
      <w:tr w:rsidR="00725BAA" w:rsidRPr="00D20096" w14:paraId="7382698E" w14:textId="77777777" w:rsidTr="00AD7E45">
        <w:trPr>
          <w:trHeight w:val="288"/>
        </w:trPr>
        <w:tc>
          <w:tcPr>
            <w:tcW w:w="9180" w:type="dxa"/>
          </w:tcPr>
          <w:p w14:paraId="55428202"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p>
        </w:tc>
      </w:tr>
      <w:tr w:rsidR="00725BAA" w:rsidRPr="00D20096" w14:paraId="5AAE0EC0" w14:textId="77777777" w:rsidTr="00AD7E45">
        <w:trPr>
          <w:trHeight w:val="288"/>
        </w:trPr>
        <w:tc>
          <w:tcPr>
            <w:tcW w:w="9180" w:type="dxa"/>
          </w:tcPr>
          <w:p w14:paraId="6D185CD3" w14:textId="77777777" w:rsidR="00725BAA" w:rsidRPr="00D20096" w:rsidRDefault="00725BAA" w:rsidP="00DB22D7">
            <w:pPr>
              <w:pStyle w:val="TableParagraph"/>
              <w:spacing w:before="6" w:line="224" w:lineRule="auto"/>
              <w:ind w:right="166"/>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w</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c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0"/>
            </w:r>
          </w:p>
        </w:tc>
      </w:tr>
      <w:tr w:rsidR="00725BAA" w:rsidRPr="00D20096" w14:paraId="4D342402" w14:textId="77777777" w:rsidTr="00AD7E45">
        <w:trPr>
          <w:trHeight w:val="288"/>
        </w:trPr>
        <w:tc>
          <w:tcPr>
            <w:tcW w:w="9180" w:type="dxa"/>
          </w:tcPr>
          <w:p w14:paraId="6278BE94" w14:textId="77777777" w:rsidR="00725BAA" w:rsidRPr="00D20096" w:rsidRDefault="00725BAA" w:rsidP="00DB22D7">
            <w:pPr>
              <w:pStyle w:val="TableParagraph"/>
              <w:spacing w:before="5" w:line="224" w:lineRule="auto"/>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rPr>
              <w:t>to</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oo</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s</w:t>
            </w:r>
            <w:r w:rsidRPr="00D20096">
              <w:rPr>
                <w:rStyle w:val="FootnoteReference"/>
                <w:rFonts w:ascii="Times New Roman" w:eastAsia="Times New Roman" w:hAnsi="Times New Roman" w:cs="Times New Roman"/>
                <w:spacing w:val="6"/>
              </w:rPr>
              <w:footnoteReference w:id="21"/>
            </w:r>
          </w:p>
        </w:tc>
      </w:tr>
      <w:tr w:rsidR="00725BAA" w:rsidRPr="00D20096" w14:paraId="5BA157E1" w14:textId="77777777" w:rsidTr="00AD7E45">
        <w:trPr>
          <w:trHeight w:val="288"/>
        </w:trPr>
        <w:tc>
          <w:tcPr>
            <w:tcW w:w="9180" w:type="dxa"/>
          </w:tcPr>
          <w:p w14:paraId="64563E4F"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60085292" w14:textId="77777777" w:rsidTr="00AD7E45">
        <w:trPr>
          <w:trHeight w:val="288"/>
        </w:trPr>
        <w:tc>
          <w:tcPr>
            <w:tcW w:w="9180" w:type="dxa"/>
          </w:tcPr>
          <w:p w14:paraId="57B5444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ot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Style w:val="FootnoteReference"/>
                <w:rFonts w:ascii="Times New Roman" w:eastAsia="Times New Roman" w:hAnsi="Times New Roman" w:cs="Times New Roman"/>
                <w:spacing w:val="-1"/>
              </w:rPr>
              <w:footnoteReference w:id="22"/>
            </w:r>
          </w:p>
        </w:tc>
      </w:tr>
      <w:tr w:rsidR="00725BAA" w:rsidRPr="00D20096" w14:paraId="57B9BA90" w14:textId="77777777" w:rsidTr="00AD7E45">
        <w:trPr>
          <w:trHeight w:val="288"/>
        </w:trPr>
        <w:tc>
          <w:tcPr>
            <w:tcW w:w="9180" w:type="dxa"/>
          </w:tcPr>
          <w:p w14:paraId="3A548687"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BA58074" w14:textId="77777777" w:rsidTr="00AD7E45">
        <w:trPr>
          <w:trHeight w:val="288"/>
        </w:trPr>
        <w:tc>
          <w:tcPr>
            <w:tcW w:w="9180" w:type="dxa"/>
          </w:tcPr>
          <w:p w14:paraId="0B371822" w14:textId="6364E920"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00A40FBC" w:rsidRPr="00D20096">
              <w:rPr>
                <w:rFonts w:ascii="Times New Roman" w:eastAsia="Times New Roman" w:hAnsi="Times New Roman" w:cs="Times New Roman"/>
              </w:rPr>
              <w:t xml:space="preserve"> and chronic disease management</w:t>
            </w:r>
          </w:p>
        </w:tc>
      </w:tr>
      <w:tr w:rsidR="00725BAA" w:rsidRPr="00D20096" w14:paraId="19E7F540" w14:textId="77777777" w:rsidTr="00AD7E45">
        <w:trPr>
          <w:trHeight w:val="288"/>
        </w:trPr>
        <w:tc>
          <w:tcPr>
            <w:tcW w:w="9180" w:type="dxa"/>
          </w:tcPr>
          <w:p w14:paraId="773DD38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lastRenderedPageBreak/>
              <w:t>P</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2"/>
              </w:rPr>
              <w:t>y</w:t>
            </w:r>
            <w:r w:rsidRPr="00D20096">
              <w:rPr>
                <w:rStyle w:val="FootnoteReference"/>
                <w:rFonts w:ascii="Times New Roman" w:eastAsia="Times New Roman" w:hAnsi="Times New Roman" w:cs="Times New Roman"/>
                <w:spacing w:val="2"/>
              </w:rPr>
              <w:footnoteReference w:id="23"/>
            </w:r>
          </w:p>
        </w:tc>
      </w:tr>
      <w:tr w:rsidR="00725BAA" w:rsidRPr="00D20096" w14:paraId="24B95F2C" w14:textId="77777777" w:rsidTr="00AD7E45">
        <w:trPr>
          <w:trHeight w:val="288"/>
        </w:trPr>
        <w:tc>
          <w:tcPr>
            <w:tcW w:w="9180" w:type="dxa"/>
          </w:tcPr>
          <w:p w14:paraId="72B8559D"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649D20BD" w14:textId="77777777" w:rsidTr="00AD7E45">
        <w:trPr>
          <w:trHeight w:val="505"/>
        </w:trPr>
        <w:tc>
          <w:tcPr>
            <w:tcW w:w="9180" w:type="dxa"/>
          </w:tcPr>
          <w:p w14:paraId="7684EDA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 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775B87FE" w14:textId="77777777" w:rsidTr="00AD7E45">
        <w:trPr>
          <w:trHeight w:val="288"/>
        </w:trPr>
        <w:tc>
          <w:tcPr>
            <w:tcW w:w="9180" w:type="dxa"/>
          </w:tcPr>
          <w:p w14:paraId="7AFDD82F"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7"/>
              </w:rPr>
              <w:t>g</w:t>
            </w:r>
            <w:r w:rsidRPr="00D20096">
              <w:rPr>
                <w:rStyle w:val="FootnoteReference"/>
                <w:rFonts w:ascii="Times New Roman" w:eastAsia="Times New Roman" w:hAnsi="Times New Roman" w:cs="Times New Roman"/>
                <w:spacing w:val="7"/>
              </w:rPr>
              <w:footnoteReference w:id="24"/>
            </w:r>
          </w:p>
        </w:tc>
      </w:tr>
      <w:tr w:rsidR="00725BAA" w:rsidRPr="00D20096" w14:paraId="14ECD98D" w14:textId="77777777" w:rsidTr="00AD7E45">
        <w:trPr>
          <w:trHeight w:val="288"/>
        </w:trPr>
        <w:tc>
          <w:tcPr>
            <w:tcW w:w="9180" w:type="dxa"/>
          </w:tcPr>
          <w:p w14:paraId="0D7D2478"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5"/>
            </w:r>
          </w:p>
        </w:tc>
      </w:tr>
      <w:tr w:rsidR="00725BAA" w:rsidRPr="00D20096" w14:paraId="57D83117" w14:textId="77777777" w:rsidTr="00AD7E45">
        <w:trPr>
          <w:trHeight w:val="288"/>
        </w:trPr>
        <w:tc>
          <w:tcPr>
            <w:tcW w:w="9180" w:type="dxa"/>
          </w:tcPr>
          <w:p w14:paraId="347717C8"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021BE358" w14:textId="77777777" w:rsidTr="00AD7E45">
        <w:trPr>
          <w:trHeight w:val="288"/>
        </w:trPr>
        <w:tc>
          <w:tcPr>
            <w:tcW w:w="9180" w:type="dxa"/>
          </w:tcPr>
          <w:p w14:paraId="1BE02C9A" w14:textId="77777777" w:rsidR="00725BAA" w:rsidRPr="00D20096" w:rsidRDefault="00725BAA" w:rsidP="00DB22D7">
            <w:pPr>
              <w:pStyle w:val="TableParagraph"/>
              <w:spacing w:before="3" w:line="274"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OP</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PS</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7"/>
              </w:rPr>
              <w:t>)</w:t>
            </w:r>
            <w:r w:rsidRPr="00D20096">
              <w:rPr>
                <w:rStyle w:val="FootnoteReference"/>
                <w:rFonts w:ascii="Times New Roman" w:eastAsia="Times New Roman" w:hAnsi="Times New Roman" w:cs="Times New Roman"/>
                <w:spacing w:val="7"/>
              </w:rPr>
              <w:footnoteReference w:id="26"/>
            </w:r>
          </w:p>
        </w:tc>
      </w:tr>
      <w:tr w:rsidR="00725BAA" w:rsidRPr="00D20096" w14:paraId="67A7EE18" w14:textId="77777777" w:rsidTr="00AD7E45">
        <w:trPr>
          <w:trHeight w:val="288"/>
        </w:trPr>
        <w:tc>
          <w:tcPr>
            <w:tcW w:w="9180" w:type="dxa"/>
          </w:tcPr>
          <w:p w14:paraId="02ED60D1"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F9551C" w:rsidRPr="00D20096" w14:paraId="2DD8EB8D" w14:textId="77777777" w:rsidTr="00AD7E45">
        <w:trPr>
          <w:trHeight w:val="288"/>
        </w:trPr>
        <w:tc>
          <w:tcPr>
            <w:tcW w:w="9180" w:type="dxa"/>
          </w:tcPr>
          <w:p w14:paraId="3905C810" w14:textId="083F8A92" w:rsidR="00F9551C" w:rsidRPr="00D20096" w:rsidRDefault="00DB166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Tobacco Cessation treatment and services (may include counseling, prescription medications, and products)</w:t>
            </w:r>
          </w:p>
        </w:tc>
      </w:tr>
      <w:tr w:rsidR="000A7F37" w:rsidRPr="00D20096" w14:paraId="0D13B67C" w14:textId="77777777" w:rsidTr="00AD7E45">
        <w:trPr>
          <w:trHeight w:val="288"/>
        </w:trPr>
        <w:tc>
          <w:tcPr>
            <w:tcW w:w="9180" w:type="dxa"/>
          </w:tcPr>
          <w:p w14:paraId="4DAD5146" w14:textId="359FBFB9" w:rsidR="000A7F37" w:rsidRPr="00D20096" w:rsidRDefault="000A7F3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5337FB5A" w14:textId="77777777" w:rsidTr="00AD7E45">
        <w:trPr>
          <w:trHeight w:val="288"/>
        </w:trPr>
        <w:tc>
          <w:tcPr>
            <w:tcW w:w="9180" w:type="dxa"/>
          </w:tcPr>
          <w:p w14:paraId="3065FA16"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Urg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E96D4F9" w14:textId="77777777" w:rsidTr="00AD7E45">
        <w:trPr>
          <w:trHeight w:val="288"/>
        </w:trPr>
        <w:tc>
          <w:tcPr>
            <w:tcW w:w="9180" w:type="dxa"/>
          </w:tcPr>
          <w:p w14:paraId="25B291F9"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9"/>
              </w:rPr>
              <w:t>e</w:t>
            </w:r>
            <w:r w:rsidRPr="00D20096">
              <w:rPr>
                <w:rStyle w:val="FootnoteReference"/>
                <w:rFonts w:ascii="Times New Roman" w:eastAsia="Times New Roman" w:hAnsi="Times New Roman" w:cs="Times New Roman"/>
                <w:spacing w:val="9"/>
              </w:rPr>
              <w:footnoteReference w:id="27"/>
            </w:r>
          </w:p>
        </w:tc>
      </w:tr>
      <w:tr w:rsidR="00725BAA" w:rsidRPr="00D20096" w14:paraId="2A63E0F0" w14:textId="77777777" w:rsidTr="00AD7E45">
        <w:trPr>
          <w:trHeight w:val="288"/>
        </w:trPr>
        <w:tc>
          <w:tcPr>
            <w:tcW w:w="9180" w:type="dxa"/>
          </w:tcPr>
          <w:p w14:paraId="0B75344B"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c</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8"/>
              </w:rPr>
              <w:t>)</w:t>
            </w:r>
            <w:r w:rsidRPr="00D20096">
              <w:rPr>
                <w:rStyle w:val="FootnoteReference"/>
                <w:rFonts w:ascii="Times New Roman" w:eastAsia="Times New Roman" w:hAnsi="Times New Roman" w:cs="Times New Roman"/>
                <w:spacing w:val="8"/>
              </w:rPr>
              <w:footnoteReference w:id="28"/>
            </w:r>
          </w:p>
        </w:tc>
      </w:tr>
    </w:tbl>
    <w:p w14:paraId="5C1F934E" w14:textId="77777777" w:rsidR="00725BAA" w:rsidRPr="00D20096" w:rsidRDefault="00725BAA" w:rsidP="00725BAA">
      <w:pPr>
        <w:rPr>
          <w:rFonts w:ascii="Times New Roman" w:eastAsia="Times New Roman" w:hAnsi="Times New Roman" w:cs="Times New Roman"/>
          <w:b/>
          <w:bCs/>
          <w:sz w:val="24"/>
          <w:szCs w:val="24"/>
        </w:rPr>
      </w:pPr>
      <w:r w:rsidRPr="00D20096">
        <w:rPr>
          <w:rFonts w:ascii="Times New Roman" w:hAnsi="Times New Roman" w:cs="Times New Roman"/>
        </w:rPr>
        <w:br w:type="page"/>
      </w:r>
    </w:p>
    <w:p w14:paraId="6A7489E1" w14:textId="5A82AD50" w:rsidR="00725BAA" w:rsidRPr="00D20096" w:rsidRDefault="72E47707" w:rsidP="00B77AF1">
      <w:pPr>
        <w:pStyle w:val="Heading1"/>
        <w:spacing w:before="74" w:after="240"/>
        <w:ind w:left="216"/>
        <w:rPr>
          <w:rFonts w:cs="Times New Roman"/>
        </w:rPr>
      </w:pPr>
      <w:bookmarkStart w:id="714" w:name="_Ref114167416"/>
      <w:bookmarkStart w:id="715" w:name="_Toc119937017"/>
      <w:bookmarkStart w:id="716" w:name="_Toc141357930"/>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 xml:space="preserve">nt </w:t>
      </w:r>
      <w:r w:rsidR="10F246A0" w:rsidRPr="00D20096">
        <w:t>5</w:t>
      </w:r>
      <w:r w:rsidRPr="00D20096">
        <w:rPr>
          <w:rFonts w:cs="Times New Roman"/>
        </w:rPr>
        <w:t xml:space="preserve">: </w:t>
      </w:r>
      <w:r w:rsidRPr="00D20096">
        <w:t>Pr</w:t>
      </w:r>
      <w:r w:rsidRPr="00D20096">
        <w:rPr>
          <w:rFonts w:cs="Times New Roman"/>
        </w:rPr>
        <w:t>ovi</w:t>
      </w:r>
      <w:r w:rsidRPr="00D20096">
        <w:t>der</w:t>
      </w:r>
      <w:r w:rsidRPr="00D20096">
        <w:rPr>
          <w:rFonts w:cs="Times New Roman"/>
        </w:rPr>
        <w:t>s w</w:t>
      </w:r>
      <w:r w:rsidRPr="00D20096">
        <w:t>it</w:t>
      </w:r>
      <w:r w:rsidRPr="00D20096">
        <w:rPr>
          <w:rFonts w:cs="Times New Roman"/>
        </w:rPr>
        <w:t>h</w:t>
      </w:r>
      <w:r w:rsidRPr="00D20096">
        <w:t xml:space="preserve"> </w:t>
      </w:r>
      <w:r w:rsidRPr="00D20096">
        <w:rPr>
          <w:rFonts w:cs="Times New Roman"/>
        </w:rPr>
        <w:t>Di</w:t>
      </w:r>
      <w:r w:rsidRPr="00D20096">
        <w:t>st</w:t>
      </w:r>
      <w:r w:rsidRPr="00D20096">
        <w:rPr>
          <w:rFonts w:cs="Times New Roman"/>
        </w:rPr>
        <w:t>an</w:t>
      </w:r>
      <w:r w:rsidRPr="00D20096">
        <w:t>c</w:t>
      </w:r>
      <w:r w:rsidRPr="00D20096">
        <w:rPr>
          <w:rFonts w:cs="Times New Roman"/>
        </w:rPr>
        <w:t>e</w:t>
      </w:r>
      <w:r w:rsidRPr="00D20096">
        <w:t xml:space="preserve"> </w:t>
      </w:r>
      <w:r w:rsidRPr="00D20096">
        <w:rPr>
          <w:rFonts w:cs="Times New Roman"/>
        </w:rPr>
        <w:t>R</w:t>
      </w:r>
      <w:r w:rsidRPr="00D20096">
        <w:t>eq</w:t>
      </w:r>
      <w:r w:rsidRPr="00D20096">
        <w:rPr>
          <w:rFonts w:cs="Times New Roman"/>
        </w:rPr>
        <w:t>ui</w:t>
      </w:r>
      <w:r w:rsidRPr="00D20096">
        <w:t>reme</w:t>
      </w:r>
      <w:r w:rsidRPr="00D20096">
        <w:rPr>
          <w:rFonts w:cs="Times New Roman"/>
        </w:rPr>
        <w:t>n</w:t>
      </w:r>
      <w:r w:rsidRPr="00D20096">
        <w:t>t</w:t>
      </w:r>
      <w:r w:rsidRPr="00D20096">
        <w:rPr>
          <w:rFonts w:cs="Times New Roman"/>
        </w:rPr>
        <w:t>s</w:t>
      </w:r>
      <w:bookmarkEnd w:id="714"/>
      <w:bookmarkEnd w:id="715"/>
      <w:bookmarkEnd w:id="716"/>
    </w:p>
    <w:p w14:paraId="13DA5A07" w14:textId="0D7377BE" w:rsidR="00725BAA" w:rsidRPr="00D20096" w:rsidRDefault="00725BAA" w:rsidP="00D16A8F">
      <w:pPr>
        <w:pStyle w:val="ListParagraph"/>
        <w:numPr>
          <w:ilvl w:val="0"/>
          <w:numId w:val="109"/>
        </w:numPr>
        <w:rPr>
          <w:rFonts w:ascii="Times New Roman" w:hAnsi="Times New Roman" w:cs="Times New Roman"/>
          <w:b/>
          <w:sz w:val="24"/>
          <w:szCs w:val="24"/>
        </w:rPr>
      </w:pPr>
      <w:bookmarkStart w:id="717" w:name="_Toc494965448"/>
      <w:bookmarkStart w:id="718" w:name="_Toc494966726"/>
      <w:bookmarkStart w:id="719" w:name="_Toc494966873"/>
      <w:bookmarkStart w:id="720" w:name="_Toc495568935"/>
      <w:bookmarkStart w:id="721" w:name="_Toc495569077"/>
      <w:bookmarkStart w:id="722" w:name="_Toc496086230"/>
      <w:bookmarkStart w:id="723" w:name="_Toc527630106"/>
      <w:r w:rsidRPr="00D20096">
        <w:rPr>
          <w:rFonts w:ascii="Times New Roman" w:hAnsi="Times New Roman" w:cs="Times New Roman"/>
          <w:b/>
          <w:sz w:val="24"/>
          <w:szCs w:val="24"/>
        </w:rPr>
        <w:t>Behavioral Health</w:t>
      </w:r>
      <w:bookmarkEnd w:id="717"/>
      <w:bookmarkEnd w:id="718"/>
      <w:bookmarkEnd w:id="719"/>
      <w:bookmarkEnd w:id="720"/>
      <w:bookmarkEnd w:id="721"/>
      <w:bookmarkEnd w:id="722"/>
      <w:bookmarkEnd w:id="723"/>
    </w:p>
    <w:p w14:paraId="3ABC777D"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spacing w:val="1"/>
        </w:rPr>
        <w:t>r</w:t>
      </w:r>
      <w:r w:rsidRPr="00D20096">
        <w:rPr>
          <w:rFonts w:cs="Times New Roman"/>
          <w:spacing w:val="-1"/>
        </w:rPr>
        <w:t>ee</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10"/>
        </w:rPr>
        <w:t>l</w:t>
      </w:r>
      <w:r w:rsidRPr="00D20096">
        <w:rPr>
          <w:rFonts w:cs="Times New Roman"/>
        </w:rPr>
        <w:t>s</w:t>
      </w:r>
    </w:p>
    <w:p w14:paraId="6B40D20C"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 xml:space="preserve">s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un</w:t>
      </w:r>
      <w:r w:rsidRPr="00D20096">
        <w:rPr>
          <w:rFonts w:cs="Times New Roman"/>
          <w:spacing w:val="-10"/>
        </w:rPr>
        <w:t>i</w:t>
      </w:r>
      <w:r w:rsidRPr="00D20096">
        <w:rPr>
          <w:rFonts w:cs="Times New Roman"/>
          <w:spacing w:val="5"/>
        </w:rPr>
        <w:t>t</w:t>
      </w:r>
      <w:r w:rsidRPr="00D20096">
        <w:rPr>
          <w:rFonts w:cs="Times New Roman"/>
        </w:rPr>
        <w:t>s</w:t>
      </w:r>
    </w:p>
    <w:p w14:paraId="30C6F5D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g</w:t>
      </w:r>
      <w:r w:rsidRPr="00D20096">
        <w:rPr>
          <w:rFonts w:cs="Times New Roman"/>
          <w:spacing w:val="1"/>
        </w:rPr>
        <w:t>r</w:t>
      </w:r>
      <w:r w:rsidRPr="00D20096">
        <w:rPr>
          <w:rFonts w:cs="Times New Roman"/>
          <w:spacing w:val="-1"/>
        </w:rPr>
        <w:t>a</w:t>
      </w:r>
      <w:r w:rsidRPr="00D20096">
        <w:rPr>
          <w:rFonts w:cs="Times New Roman"/>
          <w:spacing w:val="-5"/>
        </w:rPr>
        <w:t>m</w:t>
      </w:r>
      <w:r w:rsidRPr="00D20096">
        <w:rPr>
          <w:rFonts w:cs="Times New Roman"/>
        </w:rPr>
        <w:t>s</w:t>
      </w:r>
    </w:p>
    <w:p w14:paraId="5BD13CA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5"/>
        </w:rPr>
        <w:t>i</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spacing w:val="9"/>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6"/>
        </w:rPr>
        <w:t>A</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p>
    <w:p w14:paraId="0510917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N</w:t>
      </w:r>
      <w:r w:rsidRPr="00D20096">
        <w:rPr>
          <w:rFonts w:cs="Times New Roman"/>
          <w:spacing w:val="4"/>
        </w:rPr>
        <w:t>o</w:t>
      </w:r>
      <w:r w:rsidRPr="00D20096">
        <w:rPr>
          <w:rFonts w:cs="Times New Roman"/>
          <w:spacing w:val="-5"/>
        </w:rPr>
        <w:t>n</w:t>
      </w:r>
      <w:r w:rsidRPr="00D20096">
        <w:rPr>
          <w:rFonts w:cs="Times New Roman"/>
          <w:spacing w:val="2"/>
        </w:rPr>
        <w:t>-</w:t>
      </w: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10"/>
        </w:rPr>
        <w:t>i</w:t>
      </w:r>
      <w:r w:rsidRPr="00D20096">
        <w:rPr>
          <w:rFonts w:cs="Times New Roman"/>
          <w:spacing w:val="4"/>
        </w:rPr>
        <w:t>d</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5"/>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6"/>
        </w:rPr>
        <w:t xml:space="preserve"> </w:t>
      </w:r>
      <w:r w:rsidRPr="00D20096">
        <w:rPr>
          <w:rFonts w:cs="Times New Roman"/>
          <w:spacing w:val="1"/>
        </w:rPr>
        <w:t>(</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r w:rsidRPr="00D20096">
        <w:rPr>
          <w:rFonts w:cs="Times New Roman"/>
          <w:spacing w:val="3"/>
        </w:rPr>
        <w:t xml:space="preserve"> </w:t>
      </w:r>
      <w:r w:rsidRPr="00D20096">
        <w:rPr>
          <w:rFonts w:cs="Times New Roman"/>
          <w:spacing w:val="-1"/>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rPr>
        <w:t>G</w:t>
      </w:r>
      <w:r w:rsidRPr="00D20096">
        <w:rPr>
          <w:rFonts w:cs="Times New Roman"/>
          <w:spacing w:val="-4"/>
        </w:rPr>
        <w:t>r</w:t>
      </w:r>
      <w:r w:rsidRPr="00D20096">
        <w:rPr>
          <w:rFonts w:cs="Times New Roman"/>
          <w:spacing w:val="4"/>
        </w:rPr>
        <w:t>o</w:t>
      </w:r>
      <w:r w:rsidRPr="00D20096">
        <w:rPr>
          <w:rFonts w:cs="Times New Roman"/>
        </w:rPr>
        <w:t>up</w:t>
      </w:r>
      <w:r w:rsidRPr="00D20096">
        <w:rPr>
          <w:rFonts w:cs="Times New Roman"/>
          <w:spacing w:val="2"/>
        </w:rPr>
        <w:t xml:space="preserve"> </w:t>
      </w:r>
      <w:r w:rsidRPr="00D20096">
        <w:rPr>
          <w:rFonts w:cs="Times New Roman"/>
          <w:spacing w:val="-6"/>
        </w:rPr>
        <w:t>H</w:t>
      </w:r>
      <w:r w:rsidRPr="00D20096">
        <w:rPr>
          <w:rFonts w:cs="Times New Roman"/>
          <w:spacing w:val="4"/>
        </w:rPr>
        <w:t>o</w:t>
      </w:r>
      <w:r w:rsidRPr="00D20096">
        <w:rPr>
          <w:rFonts w:cs="Times New Roman"/>
          <w:spacing w:val="-10"/>
        </w:rPr>
        <w:t>m</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G</w:t>
      </w:r>
      <w:r w:rsidRPr="00D20096">
        <w:rPr>
          <w:rFonts w:cs="Times New Roman"/>
          <w:spacing w:val="-1"/>
        </w:rPr>
        <w:t>H</w:t>
      </w:r>
      <w:r w:rsidRPr="00D20096">
        <w:rPr>
          <w:rFonts w:cs="Times New Roman"/>
        </w:rPr>
        <w:t>)</w:t>
      </w:r>
    </w:p>
    <w:p w14:paraId="67A9179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Tr</w:t>
      </w:r>
      <w:r w:rsidRPr="00D20096">
        <w:rPr>
          <w:rFonts w:cs="Times New Roman"/>
          <w:spacing w:val="-1"/>
        </w:rPr>
        <w:t>e</w:t>
      </w:r>
      <w:r w:rsidRPr="00D20096">
        <w:rPr>
          <w:rFonts w:cs="Times New Roman"/>
          <w:spacing w:val="-6"/>
        </w:rPr>
        <w:t>a</w:t>
      </w:r>
      <w:r w:rsidRPr="00D20096">
        <w:rPr>
          <w:rFonts w:cs="Times New Roman"/>
          <w:spacing w:val="5"/>
        </w:rPr>
        <w:t>t</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4"/>
        </w:rPr>
        <w:t>F</w:t>
      </w:r>
      <w:r w:rsidRPr="00D20096">
        <w:rPr>
          <w:rFonts w:cs="Times New Roman"/>
          <w:spacing w:val="4"/>
        </w:rPr>
        <w:t>o</w:t>
      </w:r>
      <w:r w:rsidRPr="00D20096">
        <w:rPr>
          <w:rFonts w:cs="Times New Roman"/>
          <w:spacing w:val="-7"/>
        </w:rPr>
        <w:t>s</w:t>
      </w:r>
      <w:r w:rsidRPr="00D20096">
        <w:rPr>
          <w:rFonts w:cs="Times New Roman"/>
          <w:spacing w:val="5"/>
        </w:rPr>
        <w:t>t</w:t>
      </w:r>
      <w:r w:rsidRPr="00D20096">
        <w:rPr>
          <w:rFonts w:cs="Times New Roman"/>
          <w:spacing w:val="-1"/>
        </w:rPr>
        <w:t>e</w:t>
      </w:r>
      <w:r w:rsidRPr="00D20096">
        <w:rPr>
          <w:rFonts w:cs="Times New Roman"/>
        </w:rPr>
        <w:t>r</w:t>
      </w:r>
      <w:r w:rsidRPr="00D20096">
        <w:rPr>
          <w:rFonts w:cs="Times New Roman"/>
          <w:spacing w:val="-1"/>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I</w:t>
      </w:r>
      <w:r w:rsidRPr="00D20096">
        <w:rPr>
          <w:rFonts w:cs="Times New Roman"/>
          <w:spacing w:val="-1"/>
        </w:rPr>
        <w:t xml:space="preserve"> </w:t>
      </w:r>
      <w:r w:rsidRPr="00D20096">
        <w:rPr>
          <w:rFonts w:cs="Times New Roman"/>
        </w:rPr>
        <w:t>&amp;</w:t>
      </w:r>
      <w:r w:rsidRPr="00D20096">
        <w:rPr>
          <w:rFonts w:cs="Times New Roman"/>
          <w:spacing w:val="-3"/>
        </w:rPr>
        <w:t xml:space="preserve"> </w:t>
      </w:r>
      <w:r w:rsidRPr="00D20096">
        <w:rPr>
          <w:rFonts w:cs="Times New Roman"/>
          <w:spacing w:val="1"/>
        </w:rPr>
        <w:t>I</w:t>
      </w:r>
      <w:r w:rsidRPr="00D20096">
        <w:rPr>
          <w:rFonts w:cs="Times New Roman"/>
        </w:rPr>
        <w:t>I</w:t>
      </w:r>
      <w:r w:rsidRPr="00D20096">
        <w:rPr>
          <w:rFonts w:cs="Times New Roman"/>
          <w:spacing w:val="-1"/>
        </w:rPr>
        <w:t xml:space="preserve"> </w:t>
      </w:r>
      <w:r w:rsidRPr="00D20096">
        <w:rPr>
          <w:rFonts w:cs="Times New Roman"/>
          <w:spacing w:val="1"/>
        </w:rPr>
        <w:t>(T</w:t>
      </w:r>
      <w:r w:rsidRPr="00D20096">
        <w:rPr>
          <w:rFonts w:cs="Times New Roman"/>
          <w:spacing w:val="-4"/>
        </w:rPr>
        <w:t>F</w:t>
      </w:r>
      <w:r w:rsidRPr="00D20096">
        <w:rPr>
          <w:rFonts w:cs="Times New Roman"/>
        </w:rPr>
        <w:t>C I</w:t>
      </w:r>
      <w:r w:rsidRPr="00D20096">
        <w:rPr>
          <w:rFonts w:cs="Times New Roman"/>
          <w:spacing w:val="3"/>
        </w:rPr>
        <w:t xml:space="preserve"> </w:t>
      </w:r>
      <w:r w:rsidRPr="00D20096">
        <w:rPr>
          <w:rFonts w:cs="Times New Roman"/>
        </w:rPr>
        <w:t>&amp;</w:t>
      </w:r>
      <w:r w:rsidRPr="00D20096">
        <w:rPr>
          <w:rFonts w:cs="Times New Roman"/>
          <w:spacing w:val="-3"/>
        </w:rPr>
        <w:t xml:space="preserve"> </w:t>
      </w:r>
      <w:r w:rsidRPr="00D20096">
        <w:rPr>
          <w:rFonts w:cs="Times New Roman"/>
          <w:spacing w:val="-4"/>
        </w:rPr>
        <w:t>I</w:t>
      </w:r>
      <w:r w:rsidRPr="00D20096">
        <w:rPr>
          <w:rFonts w:cs="Times New Roman"/>
          <w:spacing w:val="1"/>
        </w:rPr>
        <w:t>I</w:t>
      </w:r>
      <w:r w:rsidRPr="00D20096">
        <w:rPr>
          <w:rFonts w:cs="Times New Roman"/>
        </w:rPr>
        <w:t>)</w:t>
      </w:r>
    </w:p>
    <w:p w14:paraId="5CFAA66A"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1"/>
        </w:rPr>
        <w:t>r</w:t>
      </w:r>
      <w:r w:rsidRPr="00D20096">
        <w:rPr>
          <w:rFonts w:cs="Times New Roman"/>
        </w:rPr>
        <w:t>e</w:t>
      </w:r>
      <w:r w:rsidRPr="00D20096">
        <w:rPr>
          <w:rFonts w:cs="Times New Roman"/>
          <w:spacing w:val="-4"/>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rPr>
        <w:t>e</w:t>
      </w:r>
      <w:r w:rsidRPr="00D20096">
        <w:rPr>
          <w:rFonts w:cs="Times New Roman"/>
          <w:spacing w:val="1"/>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y</w:t>
      </w:r>
      <w:r w:rsidRPr="00D20096">
        <w:rPr>
          <w:rFonts w:cs="Times New Roman"/>
        </w:rPr>
        <w:t xml:space="preserve"> </w:t>
      </w:r>
      <w:r w:rsidRPr="00D20096">
        <w:rPr>
          <w:rFonts w:cs="Times New Roman"/>
          <w:spacing w:val="1"/>
        </w:rPr>
        <w:t>(</w:t>
      </w:r>
      <w:r w:rsidRPr="00D20096">
        <w:rPr>
          <w:rFonts w:cs="Times New Roman"/>
          <w:spacing w:val="-2"/>
        </w:rPr>
        <w:t>C</w:t>
      </w:r>
      <w:r w:rsidRPr="00D20096">
        <w:rPr>
          <w:rFonts w:cs="Times New Roman"/>
        </w:rPr>
        <w:t>S</w:t>
      </w:r>
      <w:r w:rsidRPr="00D20096">
        <w:rPr>
          <w:rFonts w:cs="Times New Roman"/>
          <w:spacing w:val="-6"/>
        </w:rPr>
        <w:t>A</w:t>
      </w:r>
      <w:r w:rsidRPr="00D20096">
        <w:rPr>
          <w:rFonts w:cs="Times New Roman"/>
        </w:rPr>
        <w:t>)</w:t>
      </w:r>
    </w:p>
    <w:p w14:paraId="16CF10F2" w14:textId="2C990B9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3"/>
        </w:rPr>
        <w:t xml:space="preserve"> M</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2"/>
        </w:rPr>
        <w:t>C</w:t>
      </w:r>
      <w:r w:rsidRPr="00D20096">
        <w:rPr>
          <w:rFonts w:cs="Times New Roman"/>
          <w:spacing w:val="-3"/>
        </w:rPr>
        <w:t>M</w:t>
      </w:r>
      <w:r w:rsidRPr="00D20096">
        <w:rPr>
          <w:rFonts w:cs="Times New Roman"/>
        </w:rPr>
        <w:t>H</w:t>
      </w:r>
      <w:r w:rsidRPr="00D20096">
        <w:rPr>
          <w:rFonts w:cs="Times New Roman"/>
          <w:spacing w:val="-3"/>
        </w:rPr>
        <w:t>C</w:t>
      </w:r>
      <w:r w:rsidRPr="00D20096">
        <w:rPr>
          <w:rFonts w:cs="Times New Roman"/>
        </w:rPr>
        <w:t>)</w:t>
      </w:r>
    </w:p>
    <w:p w14:paraId="065E605F" w14:textId="074F74FB" w:rsidR="0079081F" w:rsidRPr="00D20096" w:rsidRDefault="0079081F" w:rsidP="00D16A8F">
      <w:pPr>
        <w:pStyle w:val="BodyText"/>
        <w:numPr>
          <w:ilvl w:val="1"/>
          <w:numId w:val="15"/>
        </w:numPr>
        <w:tabs>
          <w:tab w:val="left" w:pos="1260"/>
        </w:tabs>
        <w:ind w:left="1260"/>
        <w:rPr>
          <w:rFonts w:cs="Times New Roman"/>
        </w:rPr>
      </w:pPr>
      <w:r w:rsidRPr="00D20096">
        <w:rPr>
          <w:rFonts w:cs="Times New Roman"/>
        </w:rPr>
        <w:t xml:space="preserve"> Certified Community Behavioral Health Clinics (CCBHCs)</w:t>
      </w:r>
    </w:p>
    <w:p w14:paraId="55ED7718" w14:textId="1FE38E41" w:rsidR="00534A9A" w:rsidRPr="00D20096" w:rsidRDefault="00534A9A" w:rsidP="00D16A8F">
      <w:pPr>
        <w:pStyle w:val="BodyText"/>
        <w:numPr>
          <w:ilvl w:val="1"/>
          <w:numId w:val="15"/>
        </w:numPr>
        <w:tabs>
          <w:tab w:val="left" w:pos="1260"/>
        </w:tabs>
        <w:ind w:left="1260"/>
        <w:rPr>
          <w:rFonts w:cs="Times New Roman"/>
        </w:rPr>
      </w:pPr>
      <w:r w:rsidRPr="00D20096">
        <w:rPr>
          <w:rFonts w:cs="Times New Roman"/>
        </w:rPr>
        <w:t>Mobile Crisis Services</w:t>
      </w:r>
    </w:p>
    <w:p w14:paraId="20C9BEA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1"/>
        </w:rPr>
        <w:t xml:space="preserve"> </w:t>
      </w:r>
      <w:r w:rsidRPr="00D20096">
        <w:rPr>
          <w:rFonts w:cs="Times New Roman"/>
          <w:spacing w:val="3"/>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spacing w:val="1"/>
        </w:rPr>
        <w:t>Tr</w:t>
      </w:r>
      <w:r w:rsidRPr="00D20096">
        <w:rPr>
          <w:rFonts w:cs="Times New Roman"/>
          <w:spacing w:val="-5"/>
        </w:rPr>
        <w:t>ib</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638s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s</w:t>
      </w:r>
    </w:p>
    <w:p w14:paraId="76A2C82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4"/>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rPr>
        <w:t>d</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i</w:t>
      </w:r>
      <w:r w:rsidRPr="00D20096">
        <w:rPr>
          <w:rFonts w:cs="Times New Roman"/>
          <w:spacing w:val="-1"/>
        </w:rPr>
        <w:t>e</w:t>
      </w:r>
      <w:r w:rsidRPr="00D20096">
        <w:rPr>
          <w:rFonts w:cs="Times New Roman"/>
        </w:rPr>
        <w:t>s</w:t>
      </w:r>
    </w:p>
    <w:p w14:paraId="5DE4892E"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M</w:t>
      </w:r>
      <w:r w:rsidRPr="00D20096">
        <w:rPr>
          <w:rFonts w:cs="Times New Roman"/>
          <w:spacing w:val="3"/>
        </w:rPr>
        <w:t>a</w:t>
      </w:r>
      <w:r w:rsidRPr="00D20096">
        <w:rPr>
          <w:rFonts w:cs="Times New Roman"/>
          <w:spacing w:val="-5"/>
        </w:rPr>
        <w:t>n</w:t>
      </w:r>
      <w:r w:rsidRPr="00D20096">
        <w:rPr>
          <w:rFonts w:cs="Times New Roman"/>
          <w:spacing w:val="-1"/>
        </w:rPr>
        <w:t>a</w:t>
      </w:r>
      <w:r w:rsidRPr="00D20096">
        <w:rPr>
          <w:rFonts w:cs="Times New Roman"/>
        </w:rPr>
        <w:t>g</w:t>
      </w:r>
      <w:r w:rsidRPr="00D20096">
        <w:rPr>
          <w:rFonts w:cs="Times New Roman"/>
          <w:spacing w:val="3"/>
        </w:rPr>
        <w:t>e</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 xml:space="preserve">s </w:t>
      </w:r>
      <w:r w:rsidRPr="00D20096">
        <w:rPr>
          <w:rFonts w:cs="Times New Roman"/>
          <w:spacing w:val="1"/>
        </w:rPr>
        <w:t>(</w:t>
      </w:r>
      <w:r w:rsidRPr="00D20096">
        <w:rPr>
          <w:rFonts w:cs="Times New Roman"/>
          <w:spacing w:val="-2"/>
        </w:rPr>
        <w:t>B</w:t>
      </w:r>
      <w:r w:rsidRPr="00D20096">
        <w:rPr>
          <w:rFonts w:cs="Times New Roman"/>
          <w:spacing w:val="-3"/>
        </w:rPr>
        <w:t>M</w:t>
      </w:r>
      <w:r w:rsidRPr="00D20096">
        <w:rPr>
          <w:rFonts w:cs="Times New Roman"/>
        </w:rPr>
        <w:t>S)</w:t>
      </w:r>
    </w:p>
    <w:p w14:paraId="236F98D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D</w:t>
      </w:r>
      <w:r w:rsidRPr="00D20096">
        <w:rPr>
          <w:rFonts w:cs="Times New Roman"/>
          <w:spacing w:val="3"/>
        </w:rPr>
        <w:t>a</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1"/>
        </w:rPr>
        <w:t>ce</w:t>
      </w:r>
      <w:r w:rsidRPr="00D20096">
        <w:rPr>
          <w:rFonts w:cs="Times New Roman"/>
        </w:rPr>
        <w:t>s</w:t>
      </w:r>
    </w:p>
    <w:p w14:paraId="0B46E52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6"/>
        </w:rPr>
        <w:t>A</w:t>
      </w:r>
      <w:r w:rsidRPr="00D20096">
        <w:rPr>
          <w:rFonts w:cs="Times New Roman"/>
          <w:spacing w:val="-3"/>
        </w:rPr>
        <w:t>s</w:t>
      </w:r>
      <w:r w:rsidRPr="00D20096">
        <w:rPr>
          <w:rFonts w:cs="Times New Roman"/>
          <w:spacing w:val="2"/>
        </w:rPr>
        <w:t>s</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iv</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spacing w:val="9"/>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5"/>
        </w:rPr>
        <w:t>m</w:t>
      </w:r>
      <w:r w:rsidRPr="00D20096">
        <w:rPr>
          <w:rFonts w:cs="Times New Roman"/>
          <w:spacing w:val="-1"/>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1"/>
        </w:rPr>
        <w:t>(</w:t>
      </w:r>
      <w:r w:rsidRPr="00D20096">
        <w:rPr>
          <w:rFonts w:cs="Times New Roman"/>
          <w:spacing w:val="-6"/>
        </w:rPr>
        <w:t>A</w:t>
      </w:r>
      <w:r w:rsidRPr="00D20096">
        <w:rPr>
          <w:rFonts w:cs="Times New Roman"/>
          <w:spacing w:val="-2"/>
        </w:rPr>
        <w:t>C</w:t>
      </w:r>
      <w:r w:rsidRPr="00D20096">
        <w:rPr>
          <w:rFonts w:cs="Times New Roman"/>
          <w:spacing w:val="1"/>
        </w:rPr>
        <w:t>T</w:t>
      </w:r>
      <w:r w:rsidRPr="00D20096">
        <w:rPr>
          <w:rFonts w:cs="Times New Roman"/>
        </w:rPr>
        <w:t>)</w:t>
      </w:r>
    </w:p>
    <w:p w14:paraId="39D26888"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3"/>
        </w:rPr>
        <w:t>M</w:t>
      </w:r>
      <w:r w:rsidRPr="00D20096">
        <w:rPr>
          <w:rFonts w:cs="Times New Roman"/>
          <w:spacing w:val="4"/>
        </w:rPr>
        <w:t>u</w:t>
      </w:r>
      <w:r w:rsidRPr="00D20096">
        <w:rPr>
          <w:rFonts w:cs="Times New Roman"/>
          <w:spacing w:val="-10"/>
        </w:rPr>
        <w:t>l</w:t>
      </w:r>
      <w:r w:rsidRPr="00D20096">
        <w:rPr>
          <w:rFonts w:cs="Times New Roman"/>
          <w:spacing w:val="9"/>
        </w:rPr>
        <w:t>t</w:t>
      </w:r>
      <w:r w:rsidRPr="00D20096">
        <w:rPr>
          <w:rFonts w:cs="Times New Roman"/>
          <w:spacing w:val="-6"/>
        </w:rPr>
        <w:t>i</w:t>
      </w:r>
      <w:r w:rsidRPr="00D20096">
        <w:rPr>
          <w:rFonts w:cs="Times New Roman"/>
          <w:spacing w:val="1"/>
        </w:rPr>
        <w:t>-</w:t>
      </w:r>
      <w:r w:rsidRPr="00D20096">
        <w:rPr>
          <w:rFonts w:cs="Times New Roman"/>
          <w:spacing w:val="5"/>
        </w:rPr>
        <w:t>S</w:t>
      </w:r>
      <w:r w:rsidRPr="00D20096">
        <w:rPr>
          <w:rFonts w:cs="Times New Roman"/>
          <w:spacing w:val="-5"/>
        </w:rPr>
        <w:t>y</w:t>
      </w:r>
      <w:r w:rsidRPr="00D20096">
        <w:rPr>
          <w:rFonts w:cs="Times New Roman"/>
          <w:spacing w:val="-3"/>
        </w:rPr>
        <w:t>s</w:t>
      </w:r>
      <w:r w:rsidRPr="00D20096">
        <w:rPr>
          <w:rFonts w:cs="Times New Roman"/>
          <w:spacing w:val="5"/>
        </w:rPr>
        <w:t>t</w:t>
      </w:r>
      <w:r w:rsidRPr="00D20096">
        <w:rPr>
          <w:rFonts w:cs="Times New Roman"/>
          <w:spacing w:val="3"/>
        </w:rPr>
        <w:t>e</w:t>
      </w:r>
      <w:r w:rsidRPr="00D20096">
        <w:rPr>
          <w:rFonts w:cs="Times New Roman"/>
          <w:spacing w:val="-4"/>
        </w:rPr>
        <w:t>m</w:t>
      </w:r>
      <w:r w:rsidRPr="00D20096">
        <w:rPr>
          <w:rFonts w:cs="Times New Roman"/>
          <w:spacing w:val="-5"/>
        </w:rPr>
        <w:t>i</w:t>
      </w:r>
      <w:r w:rsidRPr="00D20096">
        <w:rPr>
          <w:rFonts w:cs="Times New Roman"/>
        </w:rPr>
        <w:t>c</w:t>
      </w:r>
      <w:r w:rsidRPr="00D20096">
        <w:rPr>
          <w:rFonts w:cs="Times New Roman"/>
          <w:spacing w:val="1"/>
        </w:rPr>
        <w:t xml:space="preserve"> T</w:t>
      </w:r>
      <w:r w:rsidRPr="00D20096">
        <w:rPr>
          <w:rFonts w:cs="Times New Roman"/>
        </w:rPr>
        <w:t>h</w:t>
      </w:r>
      <w:r w:rsidRPr="00D20096">
        <w:rPr>
          <w:rFonts w:cs="Times New Roman"/>
          <w:spacing w:val="-1"/>
        </w:rPr>
        <w:t>e</w:t>
      </w:r>
      <w:r w:rsidRPr="00D20096">
        <w:rPr>
          <w:rFonts w:cs="Times New Roman"/>
          <w:spacing w:val="1"/>
        </w:rPr>
        <w:t>r</w:t>
      </w:r>
      <w:r w:rsidRPr="00D20096">
        <w:rPr>
          <w:rFonts w:cs="Times New Roman"/>
          <w:spacing w:val="-1"/>
        </w:rPr>
        <w:t>a</w:t>
      </w:r>
      <w:r w:rsidRPr="00D20096">
        <w:rPr>
          <w:rFonts w:cs="Times New Roman"/>
          <w:spacing w:val="4"/>
        </w:rPr>
        <w:t>p</w:t>
      </w:r>
      <w:r w:rsidRPr="00D20096">
        <w:rPr>
          <w:rFonts w:cs="Times New Roman"/>
        </w:rPr>
        <w:t>y</w:t>
      </w:r>
      <w:r w:rsidRPr="00D20096">
        <w:rPr>
          <w:rFonts w:cs="Times New Roman"/>
          <w:spacing w:val="-8"/>
        </w:rPr>
        <w:t xml:space="preserve"> </w:t>
      </w:r>
      <w:r w:rsidRPr="00D20096">
        <w:rPr>
          <w:rFonts w:cs="Times New Roman"/>
          <w:spacing w:val="1"/>
        </w:rPr>
        <w:t>(</w:t>
      </w:r>
      <w:r w:rsidRPr="00D20096">
        <w:rPr>
          <w:rFonts w:cs="Times New Roman"/>
          <w:spacing w:val="-3"/>
        </w:rPr>
        <w:t>M</w:t>
      </w:r>
      <w:r w:rsidRPr="00D20096">
        <w:rPr>
          <w:rFonts w:cs="Times New Roman"/>
          <w:spacing w:val="5"/>
        </w:rPr>
        <w:t>S</w:t>
      </w:r>
      <w:r w:rsidRPr="00D20096">
        <w:rPr>
          <w:rFonts w:cs="Times New Roman"/>
          <w:spacing w:val="1"/>
        </w:rPr>
        <w:t>T</w:t>
      </w:r>
      <w:r w:rsidRPr="00D20096">
        <w:rPr>
          <w:rFonts w:cs="Times New Roman"/>
        </w:rPr>
        <w:t>)</w:t>
      </w:r>
    </w:p>
    <w:p w14:paraId="5800EEF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5"/>
        </w:rPr>
        <w:t xml:space="preserve"> </w:t>
      </w:r>
      <w:r w:rsidRPr="00D20096">
        <w:rPr>
          <w:rFonts w:cs="Times New Roman"/>
          <w:spacing w:val="1"/>
        </w:rPr>
        <w:t>I</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rPr>
        <w:t>n</w:t>
      </w:r>
      <w:r w:rsidRPr="00D20096">
        <w:rPr>
          <w:rFonts w:cs="Times New Roman"/>
          <w:spacing w:val="2"/>
        </w:rPr>
        <w:t>s</w:t>
      </w:r>
      <w:r w:rsidRPr="00D20096">
        <w:rPr>
          <w:rFonts w:cs="Times New Roman"/>
          <w:spacing w:val="-5"/>
        </w:rPr>
        <w:t>i</w:t>
      </w:r>
      <w:r w:rsidRPr="00D20096">
        <w:rPr>
          <w:rFonts w:cs="Times New Roman"/>
        </w:rPr>
        <w:t>ve</w:t>
      </w:r>
      <w:r w:rsidRPr="00D20096">
        <w:rPr>
          <w:rFonts w:cs="Times New Roman"/>
          <w:spacing w:val="1"/>
        </w:rPr>
        <w:t xml:space="preserve"> </w:t>
      </w: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s</w:t>
      </w:r>
    </w:p>
    <w:p w14:paraId="36DB5C9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3"/>
        </w:rPr>
        <w:t>M</w:t>
      </w:r>
      <w:r w:rsidRPr="00D20096">
        <w:rPr>
          <w:rFonts w:cs="Times New Roman"/>
          <w:spacing w:val="-1"/>
        </w:rPr>
        <w:t>e</w:t>
      </w:r>
      <w:r w:rsidRPr="00D20096">
        <w:rPr>
          <w:rFonts w:cs="Times New Roman"/>
          <w:spacing w:val="5"/>
        </w:rPr>
        <w:t>t</w:t>
      </w:r>
      <w:r w:rsidRPr="00D20096">
        <w:rPr>
          <w:rFonts w:cs="Times New Roman"/>
          <w:spacing w:val="-5"/>
        </w:rPr>
        <w:t>h</w:t>
      </w:r>
      <w:r w:rsidRPr="00D20096">
        <w:rPr>
          <w:rFonts w:cs="Times New Roman"/>
          <w:spacing w:val="-1"/>
        </w:rPr>
        <w:t>a</w:t>
      </w:r>
      <w:r w:rsidRPr="00D20096">
        <w:rPr>
          <w:rFonts w:cs="Times New Roman"/>
        </w:rPr>
        <w:t>d</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rPr>
        <w:t>l</w:t>
      </w:r>
      <w:r w:rsidRPr="00D20096">
        <w:rPr>
          <w:rFonts w:cs="Times New Roman"/>
          <w:spacing w:val="-4"/>
        </w:rPr>
        <w:t>i</w:t>
      </w:r>
      <w:r w:rsidRPr="00D20096">
        <w:rPr>
          <w:rFonts w:cs="Times New Roman"/>
        </w:rPr>
        <w:t>n</w:t>
      </w:r>
      <w:r w:rsidRPr="00D20096">
        <w:rPr>
          <w:rFonts w:cs="Times New Roman"/>
          <w:spacing w:val="-3"/>
        </w:rPr>
        <w:t>i</w:t>
      </w:r>
      <w:r w:rsidRPr="00D20096">
        <w:rPr>
          <w:rFonts w:cs="Times New Roman"/>
          <w:spacing w:val="3"/>
        </w:rPr>
        <w:t>cs</w:t>
      </w:r>
    </w:p>
    <w:p w14:paraId="187C83F9"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spacing w:val="2"/>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7BDF9CE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R</w:t>
      </w:r>
      <w:r w:rsidRPr="00D20096">
        <w:rPr>
          <w:rFonts w:cs="Times New Roman"/>
        </w:rPr>
        <w:t>u</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5"/>
        </w:rPr>
        <w:t>li</w:t>
      </w:r>
      <w:r w:rsidRPr="00D20096">
        <w:rPr>
          <w:rFonts w:cs="Times New Roman"/>
          <w:spacing w:val="4"/>
        </w:rPr>
        <w:t>n</w:t>
      </w:r>
      <w:r w:rsidRPr="00D20096">
        <w:rPr>
          <w:rFonts w:cs="Times New Roman"/>
          <w:spacing w:val="-5"/>
        </w:rPr>
        <w:t>i</w:t>
      </w:r>
      <w:r w:rsidRPr="00D20096">
        <w:rPr>
          <w:rFonts w:cs="Times New Roman"/>
          <w:spacing w:val="3"/>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spacing w:val="-3"/>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4C92512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rPr>
        <w:t>s</w:t>
      </w:r>
    </w:p>
    <w:p w14:paraId="243F66AF"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rPr>
        <w:t xml:space="preserve">s </w:t>
      </w:r>
      <w:r w:rsidRPr="00D20096">
        <w:rPr>
          <w:rFonts w:cs="Times New Roman"/>
          <w:spacing w:val="1"/>
        </w:rPr>
        <w:t>(</w:t>
      </w:r>
      <w:r w:rsidRPr="00D20096">
        <w:rPr>
          <w:rFonts w:cs="Times New Roman"/>
          <w:spacing w:val="-5"/>
        </w:rPr>
        <w:t>in</w:t>
      </w:r>
      <w:r w:rsidRPr="00D20096">
        <w:rPr>
          <w:rFonts w:cs="Times New Roman"/>
          <w:spacing w:val="3"/>
        </w:rPr>
        <w:t>c</w:t>
      </w:r>
      <w:r w:rsidRPr="00D20096">
        <w:rPr>
          <w:rFonts w:cs="Times New Roman"/>
          <w:spacing w:val="-5"/>
        </w:rPr>
        <w:t>l</w:t>
      </w:r>
      <w:r w:rsidRPr="00D20096">
        <w:rPr>
          <w:rFonts w:cs="Times New Roman"/>
        </w:rPr>
        <w:t>u</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rPr>
        <w:t>P</w:t>
      </w:r>
      <w:r w:rsidRPr="00D20096">
        <w:rPr>
          <w:rFonts w:cs="Times New Roman"/>
          <w:spacing w:val="1"/>
        </w:rPr>
        <w:t>r</w:t>
      </w:r>
      <w:r w:rsidRPr="00D20096">
        <w:rPr>
          <w:rFonts w:cs="Times New Roman"/>
          <w:spacing w:val="-1"/>
        </w:rPr>
        <w:t>e</w:t>
      </w:r>
      <w:r w:rsidRPr="00D20096">
        <w:rPr>
          <w:rFonts w:cs="Times New Roman"/>
          <w:spacing w:val="-3"/>
        </w:rPr>
        <w:t>s</w:t>
      </w:r>
      <w:r w:rsidRPr="00D20096">
        <w:rPr>
          <w:rFonts w:cs="Times New Roman"/>
          <w:spacing w:val="-1"/>
        </w:rPr>
        <w:t>c</w:t>
      </w:r>
      <w:r w:rsidRPr="00D20096">
        <w:rPr>
          <w:rFonts w:cs="Times New Roman"/>
          <w:spacing w:val="6"/>
        </w:rPr>
        <w:t>r</w:t>
      </w:r>
      <w:r w:rsidRPr="00D20096">
        <w:rPr>
          <w:rFonts w:cs="Times New Roman"/>
          <w:spacing w:val="-5"/>
        </w:rPr>
        <w:t>i</w:t>
      </w:r>
      <w:r w:rsidRPr="00D20096">
        <w:rPr>
          <w:rFonts w:cs="Times New Roman"/>
        </w:rPr>
        <w:t>b</w:t>
      </w:r>
      <w:r w:rsidRPr="00D20096">
        <w:rPr>
          <w:rFonts w:cs="Times New Roman"/>
          <w:spacing w:val="-5"/>
        </w:rPr>
        <w:t>i</w:t>
      </w:r>
      <w:r w:rsidRPr="00D20096">
        <w:rPr>
          <w:rFonts w:cs="Times New Roman"/>
        </w:rPr>
        <w:t>ng</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spacing w:val="2"/>
        </w:rPr>
        <w:t>s</w:t>
      </w:r>
      <w:r w:rsidRPr="00D20096">
        <w:rPr>
          <w:rFonts w:cs="Times New Roman"/>
        </w:rPr>
        <w:t>)</w:t>
      </w:r>
    </w:p>
    <w:p w14:paraId="2F531F8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Su</w:t>
      </w:r>
      <w:r w:rsidRPr="00D20096">
        <w:rPr>
          <w:rFonts w:cs="Times New Roman"/>
          <w:spacing w:val="-5"/>
        </w:rPr>
        <w:t>b</w:t>
      </w:r>
      <w:r w:rsidRPr="00D20096">
        <w:rPr>
          <w:rFonts w:cs="Times New Roman"/>
          <w:spacing w:val="4"/>
        </w:rPr>
        <w:t>o</w:t>
      </w:r>
      <w:r w:rsidRPr="00D20096">
        <w:rPr>
          <w:rFonts w:cs="Times New Roman"/>
          <w:spacing w:val="-5"/>
        </w:rPr>
        <w:t>x</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1"/>
        </w:rPr>
        <w:t>ce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1"/>
        </w:rPr>
        <w:t>f</w:t>
      </w:r>
      <w:r w:rsidRPr="00D20096">
        <w:rPr>
          <w:rFonts w:cs="Times New Roman"/>
          <w:spacing w:val="-5"/>
        </w:rPr>
        <w:t>i</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3"/>
        </w:rPr>
        <w:t>M</w:t>
      </w:r>
      <w:r w:rsidRPr="00D20096">
        <w:rPr>
          <w:rFonts w:cs="Times New Roman"/>
          <w:spacing w:val="4"/>
        </w:rPr>
        <w:t>D</w:t>
      </w:r>
      <w:r w:rsidRPr="00D20096">
        <w:rPr>
          <w:rFonts w:cs="Times New Roman"/>
        </w:rPr>
        <w:t>s</w:t>
      </w:r>
    </w:p>
    <w:p w14:paraId="22EDD46A" w14:textId="19F57A06" w:rsidR="00725BAA" w:rsidRPr="00D20096" w:rsidRDefault="00725BAA" w:rsidP="00D16A8F">
      <w:pPr>
        <w:pStyle w:val="BodyText"/>
        <w:numPr>
          <w:ilvl w:val="1"/>
          <w:numId w:val="15"/>
        </w:numPr>
        <w:tabs>
          <w:tab w:val="left" w:pos="1260"/>
        </w:tabs>
        <w:ind w:left="1260" w:right="-90"/>
        <w:rPr>
          <w:rFonts w:cs="Times New Roman"/>
        </w:rPr>
      </w:pPr>
      <w:r w:rsidRPr="00D20096">
        <w:rPr>
          <w:rFonts w:cs="Times New Roman"/>
        </w:rPr>
        <w:t>All</w:t>
      </w:r>
      <w:r w:rsidRPr="00D20096">
        <w:rPr>
          <w:rFonts w:cs="Times New Roman"/>
          <w:spacing w:val="-7"/>
        </w:rPr>
        <w:t xml:space="preserve"> </w:t>
      </w:r>
      <w:r w:rsidRPr="00D20096">
        <w:rPr>
          <w:rFonts w:cs="Times New Roman"/>
          <w:spacing w:val="4"/>
        </w:rPr>
        <w:t>o</w:t>
      </w:r>
      <w:r w:rsidRPr="00D20096">
        <w:rPr>
          <w:rFonts w:cs="Times New Roman"/>
          <w:spacing w:val="5"/>
        </w:rPr>
        <w:t>t</w:t>
      </w:r>
      <w:r w:rsidRPr="00D20096">
        <w:rPr>
          <w:rFonts w:cs="Times New Roman"/>
          <w:spacing w:val="-5"/>
        </w:rPr>
        <w:t>h</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5"/>
        </w:rPr>
        <w:t>li</w:t>
      </w:r>
      <w:r w:rsidRPr="00D20096">
        <w:rPr>
          <w:rFonts w:cs="Times New Roman"/>
          <w:spacing w:val="3"/>
        </w:rPr>
        <w:t>ce</w:t>
      </w:r>
      <w:r w:rsidRPr="00D20096">
        <w:rPr>
          <w:rFonts w:cs="Times New Roman"/>
          <w:spacing w:val="-5"/>
        </w:rPr>
        <w:t>n</w:t>
      </w:r>
      <w:r w:rsidRPr="00D20096">
        <w:rPr>
          <w:rFonts w:cs="Times New Roman"/>
          <w:spacing w:val="-3"/>
        </w:rPr>
        <w:t>s</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6"/>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4"/>
        </w:rPr>
        <w:t>H</w:t>
      </w:r>
      <w:r w:rsidRPr="00D20096">
        <w:rPr>
          <w:rFonts w:cs="Times New Roman"/>
          <w:spacing w:val="-1"/>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9"/>
        </w:rPr>
        <w:t xml:space="preserve"> </w:t>
      </w:r>
      <w:r w:rsidRPr="00D20096">
        <w:rPr>
          <w:rFonts w:cs="Times New Roman"/>
          <w:spacing w:val="1"/>
        </w:rPr>
        <w:t>(</w:t>
      </w:r>
      <w:r w:rsidRPr="00D20096">
        <w:rPr>
          <w:rFonts w:cs="Times New Roman"/>
          <w:spacing w:val="-3"/>
        </w:rPr>
        <w:t>L</w:t>
      </w:r>
      <w:r w:rsidRPr="00D20096">
        <w:rPr>
          <w:rFonts w:cs="Times New Roman"/>
          <w:spacing w:val="1"/>
        </w:rPr>
        <w:t>I</w:t>
      </w:r>
      <w:r w:rsidRPr="00D20096">
        <w:rPr>
          <w:rFonts w:cs="Times New Roman"/>
        </w:rPr>
        <w:t>S</w:t>
      </w:r>
      <w:r w:rsidRPr="00D20096">
        <w:rPr>
          <w:rFonts w:cs="Times New Roman"/>
          <w:spacing w:val="-6"/>
        </w:rPr>
        <w:t>W</w:t>
      </w:r>
      <w:r w:rsidRPr="00D20096">
        <w:rPr>
          <w:rFonts w:cs="Times New Roman"/>
        </w:rPr>
        <w:t>,</w:t>
      </w:r>
      <w:r w:rsidRPr="00D20096">
        <w:rPr>
          <w:rFonts w:cs="Times New Roman"/>
          <w:spacing w:val="5"/>
        </w:rPr>
        <w:t xml:space="preserve"> </w:t>
      </w:r>
      <w:r w:rsidRPr="00D20096">
        <w:rPr>
          <w:rFonts w:cs="Times New Roman"/>
          <w:spacing w:val="-3"/>
        </w:rPr>
        <w:t>L</w:t>
      </w:r>
      <w:r w:rsidRPr="00D20096">
        <w:rPr>
          <w:rFonts w:cs="Times New Roman"/>
        </w:rPr>
        <w:t>P</w:t>
      </w:r>
      <w:r w:rsidRPr="00D20096">
        <w:rPr>
          <w:rFonts w:cs="Times New Roman"/>
          <w:spacing w:val="-2"/>
        </w:rPr>
        <w:t>CC</w:t>
      </w:r>
      <w:r w:rsidRPr="00D20096">
        <w:rPr>
          <w:rFonts w:cs="Times New Roman"/>
        </w:rPr>
        <w:t>,</w:t>
      </w:r>
      <w:r w:rsidRPr="00D20096">
        <w:rPr>
          <w:rFonts w:cs="Times New Roman"/>
          <w:spacing w:val="4"/>
        </w:rPr>
        <w:t xml:space="preserve"> </w:t>
      </w:r>
      <w:r w:rsidRPr="00D20096">
        <w:rPr>
          <w:rFonts w:cs="Times New Roman"/>
          <w:spacing w:val="-3"/>
        </w:rPr>
        <w:t>L</w:t>
      </w:r>
      <w:r w:rsidRPr="00D20096">
        <w:rPr>
          <w:rFonts w:cs="Times New Roman"/>
          <w:spacing w:val="2"/>
        </w:rPr>
        <w:t>M</w:t>
      </w:r>
      <w:r w:rsidRPr="00D20096">
        <w:rPr>
          <w:rFonts w:cs="Times New Roman"/>
          <w:spacing w:val="-4"/>
        </w:rPr>
        <w:t>F</w:t>
      </w:r>
      <w:r w:rsidRPr="00D20096">
        <w:rPr>
          <w:rFonts w:cs="Times New Roman"/>
          <w:spacing w:val="3"/>
        </w:rPr>
        <w:t>T</w:t>
      </w:r>
      <w:r w:rsidRPr="00D20096">
        <w:rPr>
          <w:rFonts w:cs="Times New Roman"/>
        </w:rPr>
        <w:t xml:space="preserve">, </w:t>
      </w:r>
      <w:r w:rsidRPr="00D20096">
        <w:rPr>
          <w:rFonts w:cs="Times New Roman"/>
          <w:spacing w:val="-2"/>
        </w:rPr>
        <w:t>C</w:t>
      </w:r>
      <w:r w:rsidRPr="00D20096">
        <w:rPr>
          <w:rFonts w:cs="Times New Roman"/>
        </w:rPr>
        <w:t>NS</w:t>
      </w:r>
      <w:r w:rsidRPr="00D20096">
        <w:rPr>
          <w:rFonts w:cs="Times New Roman"/>
          <w:spacing w:val="2"/>
        </w:rPr>
        <w:t xml:space="preserve"> </w:t>
      </w:r>
      <w:r w:rsidR="00FD701A" w:rsidRPr="00D20096">
        <w:rPr>
          <w:rFonts w:cs="Times New Roman"/>
        </w:rPr>
        <w:t>and</w:t>
      </w:r>
      <w:r w:rsidRPr="00D20096">
        <w:rPr>
          <w:rFonts w:cs="Times New Roman"/>
          <w:spacing w:val="-3"/>
        </w:rPr>
        <w:t xml:space="preserve"> </w:t>
      </w:r>
      <w:r w:rsidRPr="00D20096">
        <w:rPr>
          <w:rFonts w:cs="Times New Roman"/>
          <w:spacing w:val="-2"/>
        </w:rPr>
        <w:t>C</w:t>
      </w:r>
      <w:r w:rsidRPr="00D20096">
        <w:rPr>
          <w:rFonts w:cs="Times New Roman"/>
        </w:rPr>
        <w:t>NP</w:t>
      </w:r>
      <w:r w:rsidRPr="00D20096">
        <w:rPr>
          <w:rFonts w:cs="Times New Roman"/>
          <w:spacing w:val="2"/>
        </w:rPr>
        <w:t xml:space="preserve">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1"/>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2"/>
        </w:rPr>
        <w:t xml:space="preserve"> </w:t>
      </w: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9"/>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c</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rPr>
        <w:t>,</w:t>
      </w:r>
      <w:r w:rsidRPr="00D20096">
        <w:rPr>
          <w:rFonts w:cs="Times New Roman"/>
          <w:spacing w:val="6"/>
        </w:rPr>
        <w:t xml:space="preserve"> </w:t>
      </w:r>
      <w:r w:rsidRPr="00D20096">
        <w:rPr>
          <w:rFonts w:cs="Times New Roman"/>
          <w:spacing w:val="1"/>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8"/>
        </w:rPr>
        <w:t xml:space="preserve"> </w:t>
      </w:r>
      <w:r w:rsidRPr="00D20096">
        <w:rPr>
          <w:rFonts w:cs="Times New Roman"/>
        </w:rPr>
        <w:t>P</w:t>
      </w:r>
      <w:r w:rsidRPr="00D20096">
        <w:rPr>
          <w:rFonts w:cs="Times New Roman"/>
          <w:spacing w:val="1"/>
        </w:rPr>
        <w:t>r</w:t>
      </w:r>
      <w:r w:rsidRPr="00D20096">
        <w:rPr>
          <w:rFonts w:cs="Times New Roman"/>
          <w:spacing w:val="-1"/>
        </w:rPr>
        <w:t>a</w:t>
      </w:r>
      <w:r w:rsidRPr="00D20096">
        <w:rPr>
          <w:rFonts w:cs="Times New Roman"/>
          <w:spacing w:val="-6"/>
        </w:rPr>
        <w:t>c</w:t>
      </w:r>
      <w:r w:rsidRPr="00D20096">
        <w:rPr>
          <w:rFonts w:cs="Times New Roman"/>
          <w:spacing w:val="5"/>
        </w:rPr>
        <w:t>t</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 xml:space="preserve">s </w:t>
      </w:r>
      <w:r w:rsidRPr="00D20096">
        <w:rPr>
          <w:rFonts w:cs="Times New Roman"/>
          <w:spacing w:val="4"/>
        </w:rPr>
        <w:t>o</w:t>
      </w:r>
      <w:r w:rsidRPr="00D20096">
        <w:rPr>
          <w:rFonts w:cs="Times New Roman"/>
        </w:rPr>
        <w:t>r</w:t>
      </w:r>
      <w:r w:rsidRPr="00D20096">
        <w:rPr>
          <w:rFonts w:cs="Times New Roman"/>
          <w:spacing w:val="5"/>
        </w:rPr>
        <w:t xml:space="preserve"> </w:t>
      </w:r>
      <w:r w:rsidRPr="00D20096">
        <w:rPr>
          <w:rFonts w:cs="Times New Roman"/>
          <w:spacing w:val="-6"/>
        </w:rPr>
        <w:t>G</w:t>
      </w:r>
      <w:r w:rsidRPr="00D20096">
        <w:rPr>
          <w:rFonts w:cs="Times New Roman"/>
          <w:spacing w:val="-4"/>
        </w:rPr>
        <w:t>r</w:t>
      </w:r>
      <w:r w:rsidRPr="00D20096">
        <w:rPr>
          <w:rFonts w:cs="Times New Roman"/>
          <w:spacing w:val="4"/>
        </w:rPr>
        <w:t>o</w:t>
      </w:r>
      <w:r w:rsidRPr="00D20096">
        <w:rPr>
          <w:rFonts w:cs="Times New Roman"/>
        </w:rPr>
        <w:t>ups</w:t>
      </w:r>
      <w:r w:rsidR="00C34232" w:rsidRPr="00D20096">
        <w:rPr>
          <w:rFonts w:cs="Times New Roman"/>
        </w:rPr>
        <w:t>)</w:t>
      </w:r>
    </w:p>
    <w:p w14:paraId="78C85D1F" w14:textId="77777777" w:rsidR="00BE45D4" w:rsidRPr="00D20096" w:rsidRDefault="00BE45D4" w:rsidP="00160E79">
      <w:pPr>
        <w:pStyle w:val="BodyText"/>
        <w:tabs>
          <w:tab w:val="left" w:pos="1260"/>
        </w:tabs>
        <w:ind w:left="1260"/>
        <w:rPr>
          <w:rFonts w:cs="Times New Roman"/>
        </w:rPr>
      </w:pPr>
    </w:p>
    <w:p w14:paraId="18FAB3D6" w14:textId="39A95F08" w:rsidR="00725BAA" w:rsidRPr="00D20096" w:rsidRDefault="3478DE73" w:rsidP="1D50DE92">
      <w:pPr>
        <w:pStyle w:val="ListParagraph"/>
        <w:numPr>
          <w:ilvl w:val="0"/>
          <w:numId w:val="109"/>
        </w:numPr>
        <w:rPr>
          <w:rFonts w:ascii="Times New Roman" w:hAnsi="Times New Roman" w:cs="Times New Roman"/>
          <w:b/>
          <w:bCs/>
          <w:sz w:val="24"/>
          <w:szCs w:val="24"/>
        </w:rPr>
      </w:pPr>
      <w:bookmarkStart w:id="724" w:name="_Toc494965449"/>
      <w:bookmarkStart w:id="725" w:name="_Toc494966727"/>
      <w:bookmarkStart w:id="726" w:name="_Toc494966874"/>
      <w:bookmarkStart w:id="727" w:name="_Toc494965450"/>
      <w:bookmarkStart w:id="728" w:name="_Toc494966728"/>
      <w:bookmarkStart w:id="729" w:name="_Toc494966875"/>
      <w:bookmarkStart w:id="730" w:name="_Toc495568936"/>
      <w:bookmarkStart w:id="731" w:name="_Toc495569078"/>
      <w:bookmarkStart w:id="732" w:name="_Toc496086231"/>
      <w:bookmarkStart w:id="733" w:name="_Toc527630107"/>
      <w:bookmarkEnd w:id="724"/>
      <w:bookmarkEnd w:id="725"/>
      <w:bookmarkEnd w:id="726"/>
      <w:r w:rsidRPr="00D20096">
        <w:rPr>
          <w:rFonts w:ascii="Times New Roman" w:hAnsi="Times New Roman" w:cs="Times New Roman"/>
          <w:b/>
          <w:bCs/>
          <w:sz w:val="24"/>
          <w:szCs w:val="24"/>
        </w:rPr>
        <w:t>Physical Health</w:t>
      </w:r>
      <w:bookmarkEnd w:id="727"/>
      <w:bookmarkEnd w:id="728"/>
      <w:bookmarkEnd w:id="729"/>
      <w:bookmarkEnd w:id="730"/>
      <w:bookmarkEnd w:id="731"/>
      <w:bookmarkEnd w:id="732"/>
      <w:bookmarkEnd w:id="733"/>
    </w:p>
    <w:p w14:paraId="64D1DD99"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spacing w:val="4"/>
        </w:rPr>
        <w:t>d</w:t>
      </w:r>
      <w:r w:rsidRPr="00D20096">
        <w:rPr>
          <w:rFonts w:cs="Times New Roman"/>
          <w:spacing w:val="-10"/>
        </w:rPr>
        <w:t>i</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622F3403"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w:t>
      </w:r>
      <w:r w:rsidRPr="00D20096">
        <w:rPr>
          <w:rFonts w:cs="Times New Roman"/>
        </w:rPr>
        <w:t>Nur</w:t>
      </w:r>
      <w:r w:rsidRPr="00D20096">
        <w:rPr>
          <w:rFonts w:cs="Times New Roman"/>
          <w:spacing w:val="-3"/>
        </w:rPr>
        <w:t>s</w:t>
      </w:r>
      <w:r w:rsidRPr="00D20096">
        <w:rPr>
          <w:rFonts w:cs="Times New Roman"/>
        </w:rPr>
        <w:t>e</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5"/>
        </w:rPr>
        <w:t>t</w:t>
      </w:r>
      <w:r w:rsidRPr="00D20096">
        <w:rPr>
          <w:rFonts w:cs="Times New Roman"/>
          <w:spacing w:val="-10"/>
        </w:rPr>
        <w:t>i</w:t>
      </w:r>
      <w:r w:rsidRPr="00D20096">
        <w:rPr>
          <w:rFonts w:cs="Times New Roman"/>
          <w:spacing w:val="4"/>
        </w:rPr>
        <w:t>o</w:t>
      </w:r>
      <w:r w:rsidRPr="00D20096">
        <w:rPr>
          <w:rFonts w:cs="Times New Roman"/>
        </w:rPr>
        <w:t>n</w:t>
      </w:r>
      <w:r w:rsidRPr="00D20096">
        <w:rPr>
          <w:rFonts w:cs="Times New Roman"/>
          <w:spacing w:val="-1"/>
        </w:rPr>
        <w:t>e</w:t>
      </w:r>
      <w:r w:rsidRPr="00D20096">
        <w:rPr>
          <w:rFonts w:cs="Times New Roman"/>
        </w:rPr>
        <w:t>r</w:t>
      </w:r>
    </w:p>
    <w:p w14:paraId="47EB337A"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M</w:t>
      </w:r>
      <w:r w:rsidRPr="00D20096">
        <w:rPr>
          <w:rFonts w:cs="Times New Roman"/>
          <w:spacing w:val="-5"/>
        </w:rPr>
        <w:t>i</w:t>
      </w:r>
      <w:r w:rsidRPr="00D20096">
        <w:rPr>
          <w:rFonts w:cs="Times New Roman"/>
        </w:rPr>
        <w:t>d</w:t>
      </w:r>
      <w:r w:rsidRPr="00D20096">
        <w:rPr>
          <w:rFonts w:cs="Times New Roman"/>
          <w:spacing w:val="4"/>
        </w:rPr>
        <w:t>w</w:t>
      </w:r>
      <w:r w:rsidRPr="00D20096">
        <w:rPr>
          <w:rFonts w:cs="Times New Roman"/>
          <w:spacing w:val="-5"/>
        </w:rPr>
        <w:t>i</w:t>
      </w:r>
      <w:r w:rsidRPr="00D20096">
        <w:rPr>
          <w:rFonts w:cs="Times New Roman"/>
        </w:rPr>
        <w:t>v</w:t>
      </w:r>
      <w:r w:rsidRPr="00D20096">
        <w:rPr>
          <w:rFonts w:cs="Times New Roman"/>
          <w:spacing w:val="-1"/>
        </w:rPr>
        <w:t>e</w:t>
      </w:r>
      <w:r w:rsidRPr="00D20096">
        <w:rPr>
          <w:rFonts w:cs="Times New Roman"/>
        </w:rPr>
        <w:t>s</w:t>
      </w:r>
    </w:p>
    <w:p w14:paraId="2522A7BD"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6"/>
        </w:rPr>
        <w:t>r</w:t>
      </w:r>
      <w:r w:rsidRPr="00D20096">
        <w:rPr>
          <w:rFonts w:cs="Times New Roman"/>
          <w:spacing w:val="-10"/>
        </w:rPr>
        <w:t>m</w:t>
      </w:r>
      <w:r w:rsidRPr="00D20096">
        <w:rPr>
          <w:rFonts w:cs="Times New Roman"/>
          <w:spacing w:val="-1"/>
        </w:rPr>
        <w:t>a</w:t>
      </w:r>
      <w:r w:rsidRPr="00D20096">
        <w:rPr>
          <w:rFonts w:cs="Times New Roman"/>
          <w:spacing w:val="5"/>
        </w:rPr>
        <w:t>t</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3D89BE06"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p>
    <w:p w14:paraId="684BC724"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spacing w:val="-5"/>
        </w:rPr>
        <w:t>n</w:t>
      </w:r>
      <w:r w:rsidRPr="00D20096">
        <w:rPr>
          <w:rFonts w:cs="Times New Roman"/>
        </w:rPr>
        <w:t>d</w:t>
      </w:r>
      <w:r w:rsidRPr="00D20096">
        <w:rPr>
          <w:rFonts w:cs="Times New Roman"/>
          <w:spacing w:val="4"/>
        </w:rPr>
        <w:t>o</w:t>
      </w:r>
      <w:r w:rsidRPr="00D20096">
        <w:rPr>
          <w:rFonts w:cs="Times New Roman"/>
          <w:spacing w:val="-1"/>
        </w:rPr>
        <w:t>c</w:t>
      </w:r>
      <w:r w:rsidRPr="00D20096">
        <w:rPr>
          <w:rFonts w:cs="Times New Roman"/>
          <w:spacing w:val="1"/>
        </w:rPr>
        <w:t>r</w:t>
      </w:r>
      <w:r w:rsidRPr="00D20096">
        <w:rPr>
          <w:rFonts w:cs="Times New Roman"/>
          <w:spacing w:val="-5"/>
        </w:rPr>
        <w:t>in</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3E239D8C"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rPr>
        <w:t>NT</w:t>
      </w:r>
    </w:p>
    <w:p w14:paraId="775FEC28" w14:textId="71F1125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rPr>
        <w:t>C</w:t>
      </w:r>
    </w:p>
    <w:p w14:paraId="48599229" w14:textId="77C3F023"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Gastroenterology</w:t>
      </w:r>
    </w:p>
    <w:p w14:paraId="61699A63"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H</w:t>
      </w:r>
      <w:r w:rsidRPr="00D20096">
        <w:rPr>
          <w:rFonts w:cs="Times New Roman"/>
          <w:spacing w:val="3"/>
        </w:rPr>
        <w:t>e</w:t>
      </w:r>
      <w:r w:rsidRPr="00D20096">
        <w:rPr>
          <w:rFonts w:cs="Times New Roman"/>
          <w:spacing w:val="-10"/>
        </w:rPr>
        <w:t>matology</w:t>
      </w:r>
      <w:r w:rsidRPr="00D20096">
        <w:rPr>
          <w:rFonts w:cs="Times New Roman"/>
        </w:rPr>
        <w:t>/</w:t>
      </w:r>
      <w:r w:rsidRPr="00D20096">
        <w:rPr>
          <w:rFonts w:cs="Times New Roman"/>
          <w:spacing w:val="4"/>
        </w:rPr>
        <w:t>O</w:t>
      </w:r>
      <w:r w:rsidRPr="00D20096">
        <w:rPr>
          <w:rFonts w:cs="Times New Roman"/>
          <w:spacing w:val="-5"/>
        </w:rPr>
        <w:t>n</w:t>
      </w:r>
      <w:r w:rsidRPr="00D20096">
        <w:rPr>
          <w:rFonts w:cs="Times New Roman"/>
          <w:spacing w:val="-1"/>
        </w:rPr>
        <w:t>c</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792CEFC1" w14:textId="30F50398"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rPr>
        <w:t>Home Infusion Therapy</w:t>
      </w:r>
    </w:p>
    <w:p w14:paraId="2B54BF1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1"/>
        </w:rPr>
        <w:t>I</w:t>
      </w:r>
      <w:r w:rsidRPr="00D20096">
        <w:rPr>
          <w:rFonts w:cs="Times New Roman"/>
        </w:rPr>
        <w:t>/</w:t>
      </w:r>
      <w:r w:rsidRPr="00D20096">
        <w:rPr>
          <w:rFonts w:cs="Times New Roman"/>
          <w:spacing w:val="2"/>
        </w:rPr>
        <w:t>T</w:t>
      </w:r>
      <w:r w:rsidRPr="00D20096">
        <w:rPr>
          <w:rFonts w:cs="Times New Roman"/>
        </w:rPr>
        <w:t>/U</w:t>
      </w:r>
    </w:p>
    <w:p w14:paraId="1A70B616" w14:textId="2C705150" w:rsidR="00B8093C" w:rsidRPr="00D20096" w:rsidRDefault="00B8093C" w:rsidP="00D16A8F">
      <w:pPr>
        <w:pStyle w:val="BodyText"/>
        <w:numPr>
          <w:ilvl w:val="0"/>
          <w:numId w:val="82"/>
        </w:numPr>
        <w:tabs>
          <w:tab w:val="left" w:pos="1260"/>
        </w:tabs>
        <w:ind w:left="1200"/>
        <w:rPr>
          <w:rFonts w:cs="Times New Roman"/>
        </w:rPr>
      </w:pPr>
      <w:r w:rsidRPr="00D20096">
        <w:rPr>
          <w:rFonts w:cs="Times New Roman"/>
        </w:rPr>
        <w:lastRenderedPageBreak/>
        <w:t>Nephrology</w:t>
      </w:r>
    </w:p>
    <w:p w14:paraId="6D341AF0" w14:textId="75DC2B29"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02FA68D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3"/>
        </w:rPr>
        <w:t>s</w:t>
      </w:r>
      <w:r w:rsidRPr="00D20096">
        <w:rPr>
          <w:rFonts w:cs="Times New Roman"/>
        </w:rPr>
        <w:t>u</w:t>
      </w:r>
      <w:r w:rsidRPr="00D20096">
        <w:rPr>
          <w:rFonts w:cs="Times New Roman"/>
          <w:spacing w:val="1"/>
        </w:rPr>
        <w:t>r</w:t>
      </w:r>
      <w:r w:rsidRPr="00D20096">
        <w:rPr>
          <w:rFonts w:cs="Times New Roman"/>
        </w:rPr>
        <w:t>g</w:t>
      </w:r>
      <w:r w:rsidRPr="00D20096">
        <w:rPr>
          <w:rFonts w:cs="Times New Roman"/>
          <w:spacing w:val="-6"/>
        </w:rPr>
        <w:t>e</w:t>
      </w:r>
      <w:r w:rsidRPr="00D20096">
        <w:rPr>
          <w:rFonts w:cs="Times New Roman"/>
          <w:spacing w:val="4"/>
        </w:rPr>
        <w:t>o</w:t>
      </w:r>
      <w:r w:rsidRPr="00D20096">
        <w:rPr>
          <w:rFonts w:cs="Times New Roman"/>
        </w:rPr>
        <w:t>n</w:t>
      </w:r>
    </w:p>
    <w:p w14:paraId="5B95D3E7" w14:textId="6B7772D8" w:rsidR="00725BAA" w:rsidRPr="00D20096" w:rsidRDefault="112585AC" w:rsidP="00D16A8F">
      <w:pPr>
        <w:pStyle w:val="BodyText"/>
        <w:numPr>
          <w:ilvl w:val="0"/>
          <w:numId w:val="82"/>
        </w:numPr>
        <w:tabs>
          <w:tab w:val="left" w:pos="1260"/>
        </w:tabs>
        <w:ind w:left="1200"/>
        <w:rPr>
          <w:rFonts w:cs="Times New Roman"/>
        </w:rPr>
      </w:pPr>
      <w:r w:rsidRPr="00D20096">
        <w:rPr>
          <w:rFonts w:cs="Times New Roman"/>
          <w:spacing w:val="-1"/>
        </w:rPr>
        <w:t>O</w:t>
      </w:r>
      <w:r w:rsidRPr="00D20096">
        <w:rPr>
          <w:rFonts w:cs="Times New Roman"/>
          <w:spacing w:val="-2"/>
        </w:rPr>
        <w:t>B</w:t>
      </w:r>
      <w:r w:rsidR="635C11E4" w:rsidRPr="00D20096">
        <w:rPr>
          <w:rFonts w:cs="Times New Roman"/>
          <w:spacing w:val="1"/>
        </w:rPr>
        <w:t>/</w:t>
      </w:r>
      <w:r w:rsidRPr="00D20096">
        <w:rPr>
          <w:rFonts w:cs="Times New Roman"/>
          <w:spacing w:val="-1"/>
        </w:rPr>
        <w:t>GYN</w:t>
      </w:r>
      <w:r w:rsidR="13DA8229" w:rsidRPr="00D20096">
        <w:rPr>
          <w:rFonts w:cs="Times New Roman"/>
        </w:rPr>
        <w:t xml:space="preserve"> (including certified nurse midwives)</w:t>
      </w:r>
    </w:p>
    <w:p w14:paraId="33F8001C" w14:textId="6128339E" w:rsidR="08A065C0" w:rsidRPr="00D20096" w:rsidRDefault="17E50EBE" w:rsidP="00F8733B">
      <w:pPr>
        <w:pStyle w:val="BodyText"/>
        <w:numPr>
          <w:ilvl w:val="1"/>
          <w:numId w:val="82"/>
        </w:numPr>
        <w:tabs>
          <w:tab w:val="left" w:pos="1260"/>
        </w:tabs>
        <w:rPr>
          <w:rFonts w:cs="Times New Roman"/>
        </w:rPr>
      </w:pPr>
      <w:r w:rsidRPr="00D20096">
        <w:rPr>
          <w:rFonts w:cs="Times New Roman"/>
        </w:rPr>
        <w:t xml:space="preserve">To specify providers that have capabilities </w:t>
      </w:r>
      <w:r w:rsidR="372A4A23" w:rsidRPr="00D20096">
        <w:rPr>
          <w:rFonts w:cs="Times New Roman"/>
        </w:rPr>
        <w:t>for infant deliveries</w:t>
      </w:r>
    </w:p>
    <w:p w14:paraId="368DDFEC" w14:textId="14A9D8DA"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Optometry</w:t>
      </w:r>
    </w:p>
    <w:p w14:paraId="1DEF3B29"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Or</w:t>
      </w:r>
      <w:r w:rsidRPr="00D20096">
        <w:rPr>
          <w:rFonts w:cs="Times New Roman"/>
          <w:spacing w:val="5"/>
        </w:rPr>
        <w:t>t</w:t>
      </w:r>
      <w:r w:rsidRPr="00D20096">
        <w:rPr>
          <w:rFonts w:cs="Times New Roman"/>
          <w:spacing w:val="-5"/>
        </w:rPr>
        <w:t>h</w:t>
      </w:r>
      <w:r w:rsidRPr="00D20096">
        <w:rPr>
          <w:rFonts w:cs="Times New Roman"/>
          <w:spacing w:val="4"/>
        </w:rPr>
        <w:t>o</w:t>
      </w:r>
      <w:r w:rsidRPr="00D20096">
        <w:rPr>
          <w:rFonts w:cs="Times New Roman"/>
        </w:rPr>
        <w:t>p</w:t>
      </w:r>
      <w:r w:rsidRPr="00D20096">
        <w:rPr>
          <w:rFonts w:cs="Times New Roman"/>
          <w:spacing w:val="-1"/>
        </w:rPr>
        <w:t>e</w:t>
      </w:r>
      <w:r w:rsidRPr="00D20096">
        <w:rPr>
          <w:rFonts w:cs="Times New Roman"/>
        </w:rPr>
        <w:t>d</w:t>
      </w:r>
      <w:r w:rsidRPr="00D20096">
        <w:rPr>
          <w:rFonts w:cs="Times New Roman"/>
          <w:spacing w:val="-10"/>
        </w:rPr>
        <w:t>i</w:t>
      </w:r>
      <w:r w:rsidRPr="00D20096">
        <w:rPr>
          <w:rFonts w:cs="Times New Roman"/>
          <w:spacing w:val="-1"/>
        </w:rPr>
        <w:t>c</w:t>
      </w:r>
      <w:r w:rsidRPr="00D20096">
        <w:rPr>
          <w:rFonts w:cs="Times New Roman"/>
        </w:rPr>
        <w:t>s</w:t>
      </w:r>
    </w:p>
    <w:p w14:paraId="7DBD5022"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5"/>
        </w:rPr>
        <w:t>i</w:t>
      </w:r>
      <w:r w:rsidRPr="00D20096">
        <w:rPr>
          <w:rFonts w:cs="Times New Roman"/>
          <w:spacing w:val="-1"/>
        </w:rPr>
        <w:t>c</w:t>
      </w:r>
      <w:r w:rsidRPr="00D20096">
        <w:rPr>
          <w:rFonts w:cs="Times New Roman"/>
        </w:rPr>
        <w:t>s</w:t>
      </w:r>
    </w:p>
    <w:p w14:paraId="62B82A0D"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Ph</w:t>
      </w:r>
      <w:r w:rsidRPr="00D20096">
        <w:rPr>
          <w:rFonts w:cs="Times New Roman"/>
          <w:spacing w:val="-5"/>
        </w:rPr>
        <w:t>y</w:t>
      </w:r>
      <w:r w:rsidRPr="00D20096">
        <w:rPr>
          <w:rFonts w:cs="Times New Roman"/>
          <w:spacing w:val="2"/>
        </w:rPr>
        <w:t>s</w:t>
      </w:r>
      <w:r w:rsidRPr="00D20096">
        <w:rPr>
          <w:rFonts w:cs="Times New Roman"/>
          <w:spacing w:val="-5"/>
        </w:rPr>
        <w:t>i</w:t>
      </w:r>
      <w:r w:rsidRPr="00D20096">
        <w:rPr>
          <w:rFonts w:cs="Times New Roman"/>
          <w:spacing w:val="3"/>
        </w:rPr>
        <w:t>c</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2"/>
        </w:rPr>
        <w:t xml:space="preserve"> </w:t>
      </w:r>
      <w:r w:rsidRPr="00D20096">
        <w:rPr>
          <w:rFonts w:cs="Times New Roman"/>
          <w:spacing w:val="-6"/>
        </w:rPr>
        <w:t>A</w:t>
      </w:r>
      <w:r w:rsidRPr="00D20096">
        <w:rPr>
          <w:rFonts w:cs="Times New Roman"/>
          <w:spacing w:val="2"/>
        </w:rPr>
        <w:t>ss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rPr>
        <w:t>t</w:t>
      </w:r>
    </w:p>
    <w:p w14:paraId="4E321EB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4"/>
        </w:rPr>
        <w:t>o</w:t>
      </w:r>
      <w:r w:rsidRPr="00D20096">
        <w:rPr>
          <w:rFonts w:cs="Times New Roman"/>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rPr>
        <w:t>y</w:t>
      </w:r>
    </w:p>
    <w:p w14:paraId="655974AD" w14:textId="77777777"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HC</w:t>
      </w:r>
    </w:p>
    <w:p w14:paraId="73D2600C"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w:t>
      </w:r>
      <w:r w:rsidRPr="00D20096">
        <w:rPr>
          <w:rFonts w:cs="Times New Roman"/>
          <w:spacing w:val="-1"/>
        </w:rPr>
        <w:t>e</w:t>
      </w:r>
      <w:r w:rsidRPr="00D20096">
        <w:rPr>
          <w:rFonts w:cs="Times New Roman"/>
          <w:spacing w:val="4"/>
        </w:rPr>
        <w:t>u</w:t>
      </w:r>
      <w:r w:rsidRPr="00D20096">
        <w:rPr>
          <w:rFonts w:cs="Times New Roman"/>
          <w:spacing w:val="-5"/>
        </w:rPr>
        <w:t>m</w:t>
      </w:r>
      <w:r w:rsidRPr="00D20096">
        <w:rPr>
          <w:rFonts w:cs="Times New Roman"/>
          <w:spacing w:val="-1"/>
        </w:rPr>
        <w:t>a</w:t>
      </w:r>
      <w:r w:rsidRPr="00D20096">
        <w:rPr>
          <w:rFonts w:cs="Times New Roman"/>
        </w:rPr>
        <w:t>t</w:t>
      </w:r>
      <w:r w:rsidRPr="00D20096">
        <w:rPr>
          <w:rFonts w:cs="Times New Roman"/>
          <w:spacing w:val="5"/>
        </w:rPr>
        <w:t>o</w:t>
      </w:r>
      <w:r w:rsidRPr="00D20096">
        <w:rPr>
          <w:rFonts w:cs="Times New Roman"/>
          <w:spacing w:val="-10"/>
        </w:rPr>
        <w:t>l</w:t>
      </w:r>
      <w:r w:rsidRPr="00D20096">
        <w:rPr>
          <w:rFonts w:cs="Times New Roman"/>
          <w:spacing w:val="4"/>
        </w:rPr>
        <w:t>og</w:t>
      </w:r>
      <w:r w:rsidRPr="00D20096">
        <w:rPr>
          <w:rFonts w:cs="Times New Roman"/>
        </w:rPr>
        <w:t>y</w:t>
      </w:r>
    </w:p>
    <w:p w14:paraId="68BBA451"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Su</w:t>
      </w:r>
      <w:r w:rsidRPr="00D20096">
        <w:rPr>
          <w:rFonts w:cs="Times New Roman"/>
          <w:spacing w:val="1"/>
        </w:rPr>
        <w:t>r</w:t>
      </w:r>
      <w:r w:rsidRPr="00D20096">
        <w:rPr>
          <w:rFonts w:cs="Times New Roman"/>
        </w:rPr>
        <w:t>g</w:t>
      </w:r>
      <w:r w:rsidRPr="00D20096">
        <w:rPr>
          <w:rFonts w:cs="Times New Roman"/>
          <w:spacing w:val="-1"/>
        </w:rPr>
        <w:t>e</w:t>
      </w:r>
      <w:r w:rsidRPr="00D20096">
        <w:rPr>
          <w:rFonts w:cs="Times New Roman"/>
          <w:spacing w:val="4"/>
        </w:rPr>
        <w:t>o</w:t>
      </w:r>
      <w:r w:rsidRPr="00D20096">
        <w:rPr>
          <w:rFonts w:cs="Times New Roman"/>
          <w:spacing w:val="-5"/>
        </w:rPr>
        <w:t>n</w:t>
      </w:r>
      <w:r w:rsidRPr="00D20096">
        <w:rPr>
          <w:rFonts w:cs="Times New Roman"/>
        </w:rPr>
        <w:t>s</w:t>
      </w:r>
    </w:p>
    <w:p w14:paraId="019BB04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Ur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1BD4BEF2" w14:textId="77777777" w:rsidR="00AD7E45" w:rsidRPr="00D20096" w:rsidRDefault="00AD7E45" w:rsidP="00AD7E45">
      <w:pPr>
        <w:pStyle w:val="BodyText"/>
        <w:tabs>
          <w:tab w:val="left" w:pos="1260"/>
        </w:tabs>
        <w:ind w:left="1200"/>
        <w:rPr>
          <w:rFonts w:cs="Times New Roman"/>
        </w:rPr>
      </w:pPr>
    </w:p>
    <w:p w14:paraId="4CC6B9D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34" w:name="_Toc494965451"/>
      <w:bookmarkStart w:id="735" w:name="_Toc494966729"/>
      <w:bookmarkStart w:id="736" w:name="_Toc494966876"/>
      <w:bookmarkStart w:id="737" w:name="_Toc494965452"/>
      <w:bookmarkStart w:id="738" w:name="_Toc494966730"/>
      <w:bookmarkStart w:id="739" w:name="_Toc494966877"/>
      <w:bookmarkStart w:id="740" w:name="_Toc494965453"/>
      <w:bookmarkStart w:id="741" w:name="_Toc494966731"/>
      <w:bookmarkStart w:id="742" w:name="_Toc494966878"/>
      <w:bookmarkStart w:id="743" w:name="_Toc495568937"/>
      <w:bookmarkStart w:id="744" w:name="_Toc495569079"/>
      <w:bookmarkStart w:id="745" w:name="_Toc496086232"/>
      <w:bookmarkStart w:id="746" w:name="_Toc527630108"/>
      <w:bookmarkEnd w:id="734"/>
      <w:bookmarkEnd w:id="735"/>
      <w:bookmarkEnd w:id="736"/>
      <w:bookmarkEnd w:id="737"/>
      <w:bookmarkEnd w:id="738"/>
      <w:bookmarkEnd w:id="739"/>
      <w:r w:rsidRPr="00D20096">
        <w:rPr>
          <w:rFonts w:ascii="Times New Roman" w:hAnsi="Times New Roman" w:cs="Times New Roman"/>
          <w:b/>
          <w:sz w:val="24"/>
          <w:szCs w:val="24"/>
        </w:rPr>
        <w:t>Long-Term Care</w:t>
      </w:r>
      <w:bookmarkEnd w:id="740"/>
      <w:bookmarkEnd w:id="741"/>
      <w:bookmarkEnd w:id="742"/>
      <w:bookmarkEnd w:id="743"/>
      <w:bookmarkEnd w:id="744"/>
      <w:bookmarkEnd w:id="745"/>
      <w:bookmarkEnd w:id="746"/>
    </w:p>
    <w:p w14:paraId="7ED40DFF" w14:textId="6795A41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A</w:t>
      </w:r>
      <w:r w:rsidRPr="00D20096">
        <w:rPr>
          <w:rFonts w:cs="Times New Roman"/>
          <w:spacing w:val="-3"/>
        </w:rPr>
        <w:t>s</w:t>
      </w:r>
      <w:r w:rsidRPr="00D20096">
        <w:rPr>
          <w:rFonts w:cs="Times New Roman"/>
          <w:spacing w:val="2"/>
        </w:rPr>
        <w:t>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1"/>
        </w:rPr>
        <w:t>L</w:t>
      </w:r>
      <w:r w:rsidRPr="00D20096">
        <w:rPr>
          <w:rFonts w:cs="Times New Roman"/>
          <w:spacing w:val="-5"/>
        </w:rPr>
        <w:t>i</w:t>
      </w:r>
      <w:r w:rsidRPr="00D20096">
        <w:rPr>
          <w:rFonts w:cs="Times New Roman"/>
        </w:rPr>
        <w:t>v</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4"/>
        </w:rPr>
        <w:t>F</w:t>
      </w:r>
      <w:r w:rsidRPr="00D20096">
        <w:rPr>
          <w:rFonts w:cs="Times New Roman"/>
          <w:spacing w:val="-1"/>
        </w:rPr>
        <w:t>a</w:t>
      </w:r>
      <w:r w:rsidRPr="00D20096">
        <w:rPr>
          <w:rFonts w:cs="Times New Roman"/>
          <w:spacing w:val="3"/>
        </w:rPr>
        <w:t>c</w:t>
      </w:r>
      <w:r w:rsidRPr="00D20096">
        <w:rPr>
          <w:rFonts w:cs="Times New Roman"/>
        </w:rPr>
        <w:t>il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1"/>
        </w:rPr>
        <w:t>e</w:t>
      </w:r>
      <w:r w:rsidRPr="00D20096">
        <w:rPr>
          <w:rFonts w:cs="Times New Roman"/>
        </w:rPr>
        <w:t>s</w:t>
      </w:r>
    </w:p>
    <w:p w14:paraId="72C4FE9D" w14:textId="15075818"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Home Health Agencies</w:t>
      </w:r>
    </w:p>
    <w:p w14:paraId="2829F157"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9"/>
        </w:rPr>
        <w:t xml:space="preserve"> </w:t>
      </w:r>
      <w:r w:rsidRPr="00D20096">
        <w:rPr>
          <w:rFonts w:cs="Times New Roman"/>
        </w:rPr>
        <w:t>-</w:t>
      </w:r>
      <w:r w:rsidRPr="00D20096">
        <w:rPr>
          <w:rFonts w:cs="Times New Roman"/>
          <w:spacing w:val="-1"/>
        </w:rPr>
        <w:t xml:space="preserve"> </w:t>
      </w:r>
      <w:r w:rsidRPr="00D20096">
        <w:rPr>
          <w:rFonts w:cs="Times New Roman"/>
        </w:rPr>
        <w:t>d</w:t>
      </w:r>
      <w:r w:rsidRPr="00D20096">
        <w:rPr>
          <w:rFonts w:cs="Times New Roman"/>
          <w:spacing w:val="-1"/>
        </w:rPr>
        <w:t>e</w:t>
      </w:r>
      <w:r w:rsidRPr="00D20096">
        <w:rPr>
          <w:rFonts w:cs="Times New Roman"/>
          <w:spacing w:val="-5"/>
        </w:rPr>
        <w:t>l</w:t>
      </w:r>
      <w:r w:rsidRPr="00D20096">
        <w:rPr>
          <w:rFonts w:cs="Times New Roman"/>
          <w:spacing w:val="-1"/>
        </w:rPr>
        <w:t>e</w:t>
      </w:r>
      <w:r w:rsidRPr="00D20096">
        <w:rPr>
          <w:rFonts w:cs="Times New Roman"/>
        </w:rPr>
        <w:t>g</w:t>
      </w:r>
      <w:r w:rsidRPr="00D20096">
        <w:rPr>
          <w:rFonts w:cs="Times New Roman"/>
          <w:spacing w:val="-1"/>
        </w:rPr>
        <w:t>a</w:t>
      </w:r>
      <w:r w:rsidRPr="00D20096">
        <w:rPr>
          <w:rFonts w:cs="Times New Roman"/>
          <w:spacing w:val="5"/>
        </w:rPr>
        <w:t>t</w:t>
      </w:r>
      <w:r w:rsidRPr="00D20096">
        <w:rPr>
          <w:rFonts w:cs="Times New Roman"/>
          <w:spacing w:val="-1"/>
        </w:rPr>
        <w:t>e</w:t>
      </w:r>
      <w:r w:rsidRPr="00D20096">
        <w:rPr>
          <w:rFonts w:cs="Times New Roman"/>
        </w:rPr>
        <w:t>d</w:t>
      </w:r>
    </w:p>
    <w:p w14:paraId="6C1C5A43" w14:textId="79CC01E5"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7"/>
        </w:rPr>
        <w:t xml:space="preserve">) </w:t>
      </w:r>
      <w:r w:rsidR="0067475F" w:rsidRPr="00D20096">
        <w:rPr>
          <w:rFonts w:cs="Times New Roman"/>
        </w:rPr>
        <w:t>–</w:t>
      </w:r>
      <w:r w:rsidRPr="00D20096">
        <w:rPr>
          <w:rFonts w:cs="Times New Roman"/>
          <w:spacing w:val="4"/>
        </w:rPr>
        <w:t xml:space="preserve"> </w:t>
      </w:r>
      <w:r w:rsidRPr="00D20096">
        <w:rPr>
          <w:rFonts w:cs="Times New Roman"/>
        </w:rPr>
        <w:t>d</w:t>
      </w:r>
      <w:r w:rsidRPr="00D20096">
        <w:rPr>
          <w:rFonts w:cs="Times New Roman"/>
          <w:spacing w:val="-10"/>
        </w:rPr>
        <w:t>i</w:t>
      </w:r>
      <w:r w:rsidRPr="00D20096">
        <w:rPr>
          <w:rFonts w:cs="Times New Roman"/>
          <w:spacing w:val="1"/>
        </w:rPr>
        <w:t>r</w:t>
      </w:r>
      <w:r w:rsidRPr="00D20096">
        <w:rPr>
          <w:rFonts w:cs="Times New Roman"/>
          <w:spacing w:val="-1"/>
        </w:rPr>
        <w:t>ec</w:t>
      </w:r>
      <w:r w:rsidRPr="00D20096">
        <w:rPr>
          <w:rFonts w:cs="Times New Roman"/>
          <w:spacing w:val="5"/>
        </w:rPr>
        <w:t>t</w:t>
      </w:r>
      <w:r w:rsidRPr="00D20096">
        <w:rPr>
          <w:rFonts w:cs="Times New Roman"/>
          <w:spacing w:val="-1"/>
        </w:rPr>
        <w:t>e</w:t>
      </w:r>
      <w:r w:rsidRPr="00D20096">
        <w:rPr>
          <w:rFonts w:cs="Times New Roman"/>
        </w:rPr>
        <w:t>d</w:t>
      </w:r>
    </w:p>
    <w:p w14:paraId="69FBE7A2" w14:textId="5F46FA20"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Private Duty Nursing Agencies</w:t>
      </w:r>
    </w:p>
    <w:p w14:paraId="16BFBD5F"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Nur</w:t>
      </w:r>
      <w:r w:rsidRPr="00D20096">
        <w:rPr>
          <w:rFonts w:cs="Times New Roman"/>
          <w:spacing w:val="2"/>
        </w:rPr>
        <w:t>s</w:t>
      </w:r>
      <w:r w:rsidRPr="00D20096">
        <w:rPr>
          <w:rFonts w:cs="Times New Roman"/>
          <w:spacing w:val="-5"/>
        </w:rPr>
        <w:t>in</w:t>
      </w:r>
      <w:r w:rsidRPr="00D20096">
        <w:rPr>
          <w:rFonts w:cs="Times New Roman"/>
        </w:rPr>
        <w:t>g</w:t>
      </w:r>
      <w:r w:rsidRPr="00D20096">
        <w:rPr>
          <w:rFonts w:cs="Times New Roman"/>
          <w:spacing w:val="2"/>
        </w:rPr>
        <w:t xml:space="preserve"> </w:t>
      </w:r>
      <w:r w:rsidRPr="00D20096">
        <w:rPr>
          <w:rFonts w:cs="Times New Roman"/>
        </w:rPr>
        <w:t>F</w:t>
      </w:r>
      <w:r w:rsidRPr="00D20096">
        <w:rPr>
          <w:rFonts w:cs="Times New Roman"/>
          <w:spacing w:val="-1"/>
        </w:rPr>
        <w:t>a</w:t>
      </w:r>
      <w:r w:rsidRPr="00D20096">
        <w:rPr>
          <w:rFonts w:cs="Times New Roman"/>
          <w:spacing w:val="3"/>
        </w:rPr>
        <w:t>c</w:t>
      </w:r>
      <w:r w:rsidRPr="00D20096">
        <w:rPr>
          <w:rFonts w:cs="Times New Roman"/>
        </w:rPr>
        <w:t>i</w:t>
      </w:r>
      <w:r w:rsidRPr="00D20096">
        <w:rPr>
          <w:rFonts w:cs="Times New Roman"/>
          <w:spacing w:val="-4"/>
        </w:rPr>
        <w:t>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3"/>
        </w:rPr>
        <w:t>e</w:t>
      </w:r>
      <w:r w:rsidRPr="00D20096">
        <w:rPr>
          <w:rFonts w:cs="Times New Roman"/>
        </w:rPr>
        <w:t>s</w:t>
      </w:r>
    </w:p>
    <w:p w14:paraId="18FB7C7E" w14:textId="77777777" w:rsidR="00AD7E45" w:rsidRPr="00D20096" w:rsidRDefault="00AD7E45" w:rsidP="00AD7E45">
      <w:pPr>
        <w:pStyle w:val="BodyText"/>
        <w:tabs>
          <w:tab w:val="left" w:pos="1260"/>
        </w:tabs>
        <w:ind w:left="1260"/>
        <w:rPr>
          <w:rFonts w:cs="Times New Roman"/>
        </w:rPr>
      </w:pPr>
    </w:p>
    <w:p w14:paraId="54D090E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47" w:name="_Toc494965454"/>
      <w:bookmarkStart w:id="748" w:name="_Toc494966732"/>
      <w:bookmarkStart w:id="749" w:name="_Toc494966879"/>
      <w:bookmarkStart w:id="750" w:name="_Toc495568938"/>
      <w:bookmarkStart w:id="751" w:name="_Toc495569080"/>
      <w:bookmarkStart w:id="752" w:name="_Toc494965455"/>
      <w:bookmarkStart w:id="753" w:name="_Toc494966733"/>
      <w:bookmarkStart w:id="754" w:name="_Toc494966880"/>
      <w:bookmarkStart w:id="755" w:name="_Toc495568939"/>
      <w:bookmarkStart w:id="756" w:name="_Toc495569081"/>
      <w:bookmarkStart w:id="757" w:name="_Toc496086233"/>
      <w:bookmarkStart w:id="758" w:name="_Toc527630109"/>
      <w:bookmarkEnd w:id="747"/>
      <w:bookmarkEnd w:id="748"/>
      <w:bookmarkEnd w:id="749"/>
      <w:bookmarkEnd w:id="750"/>
      <w:bookmarkEnd w:id="751"/>
      <w:r w:rsidRPr="00D20096">
        <w:rPr>
          <w:rFonts w:ascii="Times New Roman" w:hAnsi="Times New Roman" w:cs="Times New Roman"/>
          <w:b/>
          <w:sz w:val="24"/>
          <w:szCs w:val="24"/>
        </w:rPr>
        <w:t>Hospitals</w:t>
      </w:r>
      <w:bookmarkEnd w:id="752"/>
      <w:bookmarkEnd w:id="753"/>
      <w:bookmarkEnd w:id="754"/>
      <w:bookmarkEnd w:id="755"/>
      <w:bookmarkEnd w:id="756"/>
      <w:bookmarkEnd w:id="757"/>
      <w:bookmarkEnd w:id="758"/>
    </w:p>
    <w:p w14:paraId="6053818C"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7E9DC853"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rPr>
        <w:t>p</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3"/>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005EDAD1" w14:textId="77777777" w:rsidR="00AD7E45" w:rsidRPr="00D20096" w:rsidRDefault="00AD7E45" w:rsidP="00AD7E45">
      <w:pPr>
        <w:pStyle w:val="BodyText"/>
        <w:tabs>
          <w:tab w:val="left" w:pos="1260"/>
        </w:tabs>
        <w:ind w:left="1260"/>
        <w:rPr>
          <w:rFonts w:cs="Times New Roman"/>
        </w:rPr>
      </w:pPr>
    </w:p>
    <w:p w14:paraId="38CFA9B5" w14:textId="5CCED65F" w:rsidR="00B8093C" w:rsidRPr="00D20096" w:rsidRDefault="00B8093C" w:rsidP="00D16A8F">
      <w:pPr>
        <w:pStyle w:val="ListParagraph"/>
        <w:numPr>
          <w:ilvl w:val="0"/>
          <w:numId w:val="109"/>
        </w:numPr>
        <w:rPr>
          <w:rFonts w:ascii="Times New Roman" w:hAnsi="Times New Roman" w:cs="Times New Roman"/>
          <w:b/>
          <w:sz w:val="24"/>
          <w:szCs w:val="24"/>
        </w:rPr>
      </w:pPr>
      <w:bookmarkStart w:id="759" w:name="_Toc494965456"/>
      <w:bookmarkStart w:id="760" w:name="_Toc494966734"/>
      <w:bookmarkStart w:id="761" w:name="_Toc494966881"/>
      <w:bookmarkStart w:id="762" w:name="_Toc495568940"/>
      <w:bookmarkStart w:id="763" w:name="_Toc495569082"/>
      <w:bookmarkStart w:id="764" w:name="_Toc494965457"/>
      <w:bookmarkStart w:id="765" w:name="_Toc494966735"/>
      <w:bookmarkStart w:id="766" w:name="_Toc494966882"/>
      <w:bookmarkStart w:id="767" w:name="_Toc495568941"/>
      <w:bookmarkStart w:id="768" w:name="_Toc495569083"/>
      <w:bookmarkStart w:id="769" w:name="_Toc496086234"/>
      <w:bookmarkStart w:id="770" w:name="_Toc527630110"/>
      <w:bookmarkEnd w:id="759"/>
      <w:bookmarkEnd w:id="760"/>
      <w:bookmarkEnd w:id="761"/>
      <w:bookmarkEnd w:id="762"/>
      <w:bookmarkEnd w:id="763"/>
      <w:r w:rsidRPr="00D20096">
        <w:rPr>
          <w:rFonts w:ascii="Times New Roman" w:hAnsi="Times New Roman" w:cs="Times New Roman"/>
          <w:b/>
          <w:sz w:val="24"/>
          <w:szCs w:val="24"/>
        </w:rPr>
        <w:t xml:space="preserve">Ancillary </w:t>
      </w:r>
      <w:r w:rsidR="009A11E4" w:rsidRPr="00D20096">
        <w:rPr>
          <w:rFonts w:ascii="Times New Roman" w:hAnsi="Times New Roman" w:cs="Times New Roman"/>
          <w:b/>
          <w:sz w:val="24"/>
          <w:szCs w:val="24"/>
        </w:rPr>
        <w:t>Service Providers</w:t>
      </w:r>
    </w:p>
    <w:p w14:paraId="58E70583" w14:textId="27A1FA74" w:rsidR="00B8093C" w:rsidRPr="00D20096" w:rsidRDefault="009A11E4" w:rsidP="00D16A8F">
      <w:pPr>
        <w:pStyle w:val="BodyText"/>
        <w:numPr>
          <w:ilvl w:val="0"/>
          <w:numId w:val="116"/>
        </w:numPr>
        <w:tabs>
          <w:tab w:val="left" w:pos="1260"/>
        </w:tabs>
        <w:ind w:left="1260"/>
        <w:rPr>
          <w:rFonts w:cs="Times New Roman"/>
        </w:rPr>
      </w:pPr>
      <w:r w:rsidRPr="00D20096">
        <w:rPr>
          <w:rFonts w:cs="Times New Roman"/>
        </w:rPr>
        <w:t>Physical Therapy</w:t>
      </w:r>
    </w:p>
    <w:p w14:paraId="7605D847" w14:textId="456A52C2"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O</w:t>
      </w:r>
      <w:r w:rsidR="009A11E4" w:rsidRPr="00D20096">
        <w:rPr>
          <w:rFonts w:cs="Times New Roman"/>
        </w:rPr>
        <w:t xml:space="preserve">ccupational </w:t>
      </w:r>
      <w:r w:rsidRPr="00D20096">
        <w:rPr>
          <w:rFonts w:cs="Times New Roman"/>
        </w:rPr>
        <w:t>T</w:t>
      </w:r>
      <w:r w:rsidR="009A11E4" w:rsidRPr="00D20096">
        <w:rPr>
          <w:rFonts w:cs="Times New Roman"/>
        </w:rPr>
        <w:t>herapy</w:t>
      </w:r>
    </w:p>
    <w:p w14:paraId="52C22A21" w14:textId="58BE7DE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S</w:t>
      </w:r>
      <w:r w:rsidR="009A11E4" w:rsidRPr="00D20096">
        <w:rPr>
          <w:rFonts w:cs="Times New Roman"/>
        </w:rPr>
        <w:t xml:space="preserve">peech </w:t>
      </w:r>
      <w:r w:rsidRPr="00D20096">
        <w:rPr>
          <w:rFonts w:cs="Times New Roman"/>
        </w:rPr>
        <w:t>T</w:t>
      </w:r>
      <w:r w:rsidR="009A11E4" w:rsidRPr="00D20096">
        <w:rPr>
          <w:rFonts w:cs="Times New Roman"/>
        </w:rPr>
        <w:t>herapy</w:t>
      </w:r>
    </w:p>
    <w:p w14:paraId="1EF0B946" w14:textId="3272C9B2" w:rsidR="009A11E4" w:rsidRPr="00D20096" w:rsidRDefault="009A11E4" w:rsidP="00D16A8F">
      <w:pPr>
        <w:pStyle w:val="BodyText"/>
        <w:numPr>
          <w:ilvl w:val="0"/>
          <w:numId w:val="116"/>
        </w:numPr>
        <w:tabs>
          <w:tab w:val="left" w:pos="1260"/>
        </w:tabs>
        <w:ind w:left="1260"/>
        <w:rPr>
          <w:rFonts w:cs="Times New Roman"/>
        </w:rPr>
      </w:pPr>
      <w:r w:rsidRPr="00D20096">
        <w:rPr>
          <w:rFonts w:cs="Times New Roman"/>
        </w:rPr>
        <w:t>Outpatient Dialysis</w:t>
      </w:r>
    </w:p>
    <w:p w14:paraId="7D5DB11B" w14:textId="1B78F2D5"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X-Ray</w:t>
      </w:r>
      <w:r w:rsidR="009A11E4" w:rsidRPr="00D20096">
        <w:rPr>
          <w:rFonts w:cs="Times New Roman"/>
        </w:rPr>
        <w:t>s</w:t>
      </w:r>
    </w:p>
    <w:p w14:paraId="71DAF5CE" w14:textId="20F4600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Lab</w:t>
      </w:r>
    </w:p>
    <w:p w14:paraId="4F177303" w14:textId="77777777" w:rsidR="00B8093C" w:rsidRPr="00D20096" w:rsidRDefault="00B8093C" w:rsidP="00B8093C">
      <w:pPr>
        <w:pStyle w:val="ListParagraph"/>
        <w:ind w:left="1080"/>
        <w:rPr>
          <w:rFonts w:ascii="Times New Roman" w:hAnsi="Times New Roman" w:cs="Times New Roman"/>
          <w:b/>
          <w:sz w:val="24"/>
          <w:szCs w:val="24"/>
        </w:rPr>
      </w:pPr>
    </w:p>
    <w:p w14:paraId="061B0AA6" w14:textId="5DAFB56B" w:rsidR="00725BAA" w:rsidRPr="00D20096" w:rsidRDefault="6D8FB90E" w:rsidP="00D16A8F">
      <w:pPr>
        <w:pStyle w:val="ListParagraph"/>
        <w:numPr>
          <w:ilvl w:val="0"/>
          <w:numId w:val="109"/>
        </w:numPr>
        <w:rPr>
          <w:rFonts w:ascii="Times New Roman" w:hAnsi="Times New Roman" w:cs="Times New Roman"/>
          <w:b/>
          <w:sz w:val="24"/>
          <w:szCs w:val="24"/>
        </w:rPr>
      </w:pPr>
      <w:r w:rsidRPr="00D20096">
        <w:rPr>
          <w:rFonts w:ascii="Times New Roman" w:hAnsi="Times New Roman" w:cs="Times New Roman"/>
          <w:b/>
          <w:bCs/>
          <w:sz w:val="24"/>
          <w:szCs w:val="24"/>
        </w:rPr>
        <w:t>Transportation</w:t>
      </w:r>
      <w:bookmarkEnd w:id="764"/>
      <w:bookmarkEnd w:id="765"/>
      <w:bookmarkEnd w:id="766"/>
      <w:bookmarkEnd w:id="767"/>
      <w:bookmarkEnd w:id="768"/>
      <w:bookmarkEnd w:id="769"/>
      <w:bookmarkEnd w:id="770"/>
    </w:p>
    <w:p w14:paraId="7ED69060" w14:textId="0C132661" w:rsidR="00534A9A" w:rsidRPr="00D20096" w:rsidRDefault="00534A9A" w:rsidP="00D16A8F">
      <w:pPr>
        <w:pStyle w:val="BodyText"/>
        <w:numPr>
          <w:ilvl w:val="0"/>
          <w:numId w:val="108"/>
        </w:numPr>
        <w:tabs>
          <w:tab w:val="left" w:pos="1260"/>
        </w:tabs>
        <w:rPr>
          <w:rFonts w:cs="Times New Roman"/>
        </w:rPr>
      </w:pPr>
      <w:r w:rsidRPr="00D20096">
        <w:rPr>
          <w:rFonts w:cs="Times New Roman"/>
        </w:rPr>
        <w:t>NEMT</w:t>
      </w:r>
    </w:p>
    <w:p w14:paraId="55B420E4" w14:textId="77777777" w:rsidR="00534A9A" w:rsidRPr="00D20096" w:rsidRDefault="00534A9A" w:rsidP="00534A9A">
      <w:pPr>
        <w:pStyle w:val="BodyText"/>
        <w:tabs>
          <w:tab w:val="left" w:pos="1260"/>
        </w:tabs>
        <w:ind w:left="0"/>
        <w:rPr>
          <w:rFonts w:cs="Times New Roman"/>
        </w:rPr>
      </w:pPr>
    </w:p>
    <w:p w14:paraId="56742465" w14:textId="77777777" w:rsidR="00725BAA" w:rsidRPr="00D20096" w:rsidRDefault="00725BAA" w:rsidP="00725BAA">
      <w:pPr>
        <w:widowControl w:val="0"/>
        <w:tabs>
          <w:tab w:val="left" w:pos="306"/>
        </w:tabs>
        <w:spacing w:before="3" w:after="0" w:line="230" w:lineRule="exact"/>
        <w:ind w:left="119" w:right="330"/>
        <w:rPr>
          <w:rFonts w:ascii="Times New Roman" w:eastAsia="Times New Roman" w:hAnsi="Times New Roman" w:cs="Times New Roman"/>
          <w:sz w:val="16"/>
          <w:szCs w:val="20"/>
        </w:rPr>
      </w:pPr>
    </w:p>
    <w:p w14:paraId="40A52955"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1B2F7846" w14:textId="5A82AD50" w:rsidR="00725BAA" w:rsidRPr="00D20096" w:rsidRDefault="72E47707" w:rsidP="00725BAA">
      <w:pPr>
        <w:pStyle w:val="Heading1"/>
        <w:spacing w:before="70"/>
        <w:ind w:left="0" w:right="115"/>
        <w:jc w:val="center"/>
        <w:rPr>
          <w:rFonts w:cs="Times New Roman"/>
          <w:b w:val="0"/>
          <w:bCs w:val="0"/>
        </w:rPr>
      </w:pPr>
      <w:bookmarkStart w:id="771" w:name="_Ref114167595"/>
      <w:bookmarkStart w:id="772" w:name="_Toc119937018"/>
      <w:bookmarkStart w:id="773" w:name="_Toc141357931"/>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10F246A0" w:rsidRPr="00D20096">
        <w:t>6</w:t>
      </w:r>
      <w:r w:rsidRPr="00D20096">
        <w:rPr>
          <w:rFonts w:cs="Times New Roman"/>
        </w:rPr>
        <w:t>:</w:t>
      </w:r>
      <w:r w:rsidRPr="00D20096">
        <w:t xml:space="preserve"> </w:t>
      </w:r>
      <w:r w:rsidRPr="00D20096">
        <w:rPr>
          <w:rFonts w:cs="Times New Roman"/>
        </w:rPr>
        <w:t>R</w:t>
      </w:r>
      <w:r w:rsidRPr="00D20096">
        <w:t>ec</w:t>
      </w:r>
      <w:r w:rsidRPr="00D20096">
        <w:rPr>
          <w:rFonts w:cs="Times New Roman"/>
        </w:rPr>
        <w:t>on</w:t>
      </w:r>
      <w:r w:rsidRPr="00D20096">
        <w:t>c</w:t>
      </w:r>
      <w:r w:rsidRPr="00D20096">
        <w:rPr>
          <w:rFonts w:cs="Times New Roman"/>
        </w:rPr>
        <w:t>i</w:t>
      </w:r>
      <w:r w:rsidRPr="00D20096">
        <w:t>l</w:t>
      </w:r>
      <w:r w:rsidRPr="00D20096">
        <w:rPr>
          <w:rFonts w:cs="Times New Roman"/>
        </w:rPr>
        <w:t>i</w:t>
      </w:r>
      <w:r w:rsidRPr="00D20096">
        <w:t>at</w:t>
      </w:r>
      <w:r w:rsidRPr="00D20096">
        <w:rPr>
          <w:rFonts w:cs="Times New Roman"/>
        </w:rPr>
        <w:t>i</w:t>
      </w:r>
      <w:r w:rsidRPr="00D20096">
        <w:t>o</w:t>
      </w:r>
      <w:r w:rsidRPr="00D20096">
        <w:rPr>
          <w:rFonts w:cs="Times New Roman"/>
        </w:rPr>
        <w:t xml:space="preserve">ns </w:t>
      </w:r>
      <w:r w:rsidRPr="00D20096">
        <w:t>a</w:t>
      </w:r>
      <w:r w:rsidRPr="00D20096">
        <w:rPr>
          <w:rFonts w:cs="Times New Roman"/>
        </w:rPr>
        <w:t>nd</w:t>
      </w:r>
      <w:r w:rsidRPr="00D20096">
        <w:t xml:space="preserve"> </w:t>
      </w:r>
      <w:r w:rsidRPr="00D20096">
        <w:rPr>
          <w:rFonts w:cs="Times New Roman"/>
        </w:rPr>
        <w:t>Ri</w:t>
      </w:r>
      <w:r w:rsidRPr="00D20096">
        <w:t>s</w:t>
      </w:r>
      <w:r w:rsidRPr="00D20096">
        <w:rPr>
          <w:rFonts w:cs="Times New Roman"/>
        </w:rPr>
        <w:t>k</w:t>
      </w:r>
      <w:r w:rsidRPr="00D20096">
        <w:t xml:space="preserve"> C</w:t>
      </w:r>
      <w:r w:rsidRPr="00D20096">
        <w:rPr>
          <w:rFonts w:cs="Times New Roman"/>
        </w:rPr>
        <w:t>o</w:t>
      </w:r>
      <w:r w:rsidRPr="00D20096">
        <w:t>rr</w:t>
      </w:r>
      <w:r w:rsidRPr="00D20096">
        <w:rPr>
          <w:rFonts w:cs="Times New Roman"/>
        </w:rPr>
        <w:t>i</w:t>
      </w:r>
      <w:r w:rsidRPr="00D20096">
        <w:t>d</w:t>
      </w:r>
      <w:r w:rsidRPr="00D20096">
        <w:rPr>
          <w:rFonts w:cs="Times New Roman"/>
        </w:rPr>
        <w:t>or</w:t>
      </w:r>
      <w:r w:rsidRPr="00D20096">
        <w:t xml:space="preserve"> E</w:t>
      </w:r>
      <w:r w:rsidRPr="00D20096">
        <w:rPr>
          <w:rFonts w:cs="Times New Roman"/>
        </w:rPr>
        <w:t>va</w:t>
      </w:r>
      <w:r w:rsidRPr="00D20096">
        <w:t>l</w:t>
      </w:r>
      <w:r w:rsidRPr="00D20096">
        <w:rPr>
          <w:rFonts w:cs="Times New Roman"/>
        </w:rPr>
        <w:t>ua</w:t>
      </w:r>
      <w:r w:rsidRPr="00D20096">
        <w:t>t</w:t>
      </w:r>
      <w:r w:rsidRPr="00D20096">
        <w:rPr>
          <w:rFonts w:cs="Times New Roman"/>
        </w:rPr>
        <w:t>i</w:t>
      </w:r>
      <w:r w:rsidRPr="00D20096">
        <w:t>o</w:t>
      </w:r>
      <w:r w:rsidRPr="00D20096">
        <w:rPr>
          <w:rFonts w:cs="Times New Roman"/>
        </w:rPr>
        <w:t>n</w:t>
      </w:r>
      <w:r w:rsidRPr="00D20096">
        <w:t xml:space="preserve"> Meth</w:t>
      </w:r>
      <w:r w:rsidRPr="00D20096">
        <w:rPr>
          <w:rFonts w:cs="Times New Roman"/>
        </w:rPr>
        <w:t>odo</w:t>
      </w:r>
      <w:r w:rsidRPr="00D20096">
        <w:t>l</w:t>
      </w:r>
      <w:r w:rsidRPr="00D20096">
        <w:rPr>
          <w:rFonts w:cs="Times New Roman"/>
        </w:rPr>
        <w:t>ogies</w:t>
      </w:r>
      <w:bookmarkEnd w:id="771"/>
      <w:bookmarkEnd w:id="772"/>
      <w:bookmarkEnd w:id="773"/>
    </w:p>
    <w:p w14:paraId="0725D978" w14:textId="77777777" w:rsidR="00725BAA" w:rsidRPr="00D20096" w:rsidRDefault="00725BAA" w:rsidP="00725BAA">
      <w:pPr>
        <w:spacing w:before="11" w:line="260" w:lineRule="exact"/>
        <w:ind w:left="0"/>
        <w:rPr>
          <w:rFonts w:ascii="Times New Roman" w:hAnsi="Times New Roman" w:cs="Times New Roman"/>
          <w:sz w:val="26"/>
          <w:szCs w:val="26"/>
        </w:rPr>
      </w:pPr>
    </w:p>
    <w:p w14:paraId="5214815F"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og</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a</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information</w:t>
      </w:r>
      <w:r w:rsidRPr="00D20096">
        <w:rPr>
          <w:rFonts w:ascii="Times New Roman" w:hAnsi="Times New Roman" w:cs="Times New Roman"/>
          <w:spacing w:val="4"/>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p>
    <w:p w14:paraId="77B3FCDD" w14:textId="58254A69" w:rsidR="00725BAA" w:rsidRPr="00D20096" w:rsidRDefault="00725BAA" w:rsidP="00D16A8F">
      <w:pPr>
        <w:pStyle w:val="ListParagraph"/>
        <w:numPr>
          <w:ilvl w:val="2"/>
          <w:numId w:val="15"/>
        </w:numPr>
        <w:ind w:hanging="360"/>
        <w:rPr>
          <w:rFonts w:ascii="Times New Roman" w:hAnsi="Times New Roman" w:cs="Times New Roman"/>
          <w:sz w:val="24"/>
          <w:szCs w:val="24"/>
        </w:rPr>
      </w:pP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280BFA" w:rsidRPr="00D20096">
        <w:rPr>
          <w:rFonts w:ascii="Times New Roman" w:hAnsi="Times New Roman" w:cs="Times New Roman"/>
          <w:color w:val="2B579A"/>
          <w:spacing w:val="-3"/>
          <w:sz w:val="24"/>
          <w:szCs w:val="24"/>
          <w:shd w:val="clear" w:color="auto" w:fill="E6E6E6"/>
        </w:rPr>
        <w:fldChar w:fldCharType="begin"/>
      </w:r>
      <w:r w:rsidR="00280BFA" w:rsidRPr="00D20096">
        <w:rPr>
          <w:rFonts w:ascii="Times New Roman" w:hAnsi="Times New Roman" w:cs="Times New Roman"/>
          <w:spacing w:val="-3"/>
          <w:sz w:val="24"/>
          <w:szCs w:val="24"/>
        </w:rPr>
        <w:instrText xml:space="preserve"> REF _Ref111943911 \r \h  \* MERGEFORMAT </w:instrText>
      </w:r>
      <w:r w:rsidR="00280BFA" w:rsidRPr="00D20096">
        <w:rPr>
          <w:rFonts w:ascii="Times New Roman" w:hAnsi="Times New Roman" w:cs="Times New Roman"/>
          <w:color w:val="2B579A"/>
          <w:spacing w:val="-3"/>
          <w:sz w:val="24"/>
          <w:szCs w:val="24"/>
          <w:shd w:val="clear" w:color="auto" w:fill="E6E6E6"/>
        </w:rPr>
      </w:r>
      <w:r w:rsidR="00280BFA"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6.6</w:t>
      </w:r>
      <w:r w:rsidR="00280BFA"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4EF8A4F1" w14:textId="379C8DFC" w:rsidR="00725BAA" w:rsidRPr="00D20096" w:rsidRDefault="00725B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z w:val="24"/>
          <w:szCs w:val="24"/>
        </w:rPr>
        <w:t>Medical Care Credit</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_Ref111932692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6.7</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33DC98BA" w14:textId="0BFFD172" w:rsidR="00725BAA" w:rsidRPr="00D20096" w:rsidRDefault="002B59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pacing w:val="-2"/>
          <w:sz w:val="24"/>
          <w:szCs w:val="24"/>
        </w:rPr>
        <w:t>High Cost Member Risk Pool Reconciliation</w:t>
      </w:r>
      <w:r w:rsidR="00725BAA" w:rsidRPr="00D20096">
        <w:rPr>
          <w:rFonts w:ascii="Times New Roman" w:hAnsi="Times New Roman" w:cs="Times New Roman"/>
          <w:spacing w:val="-3"/>
          <w:sz w:val="24"/>
          <w:szCs w:val="24"/>
        </w:rPr>
        <w:t xml:space="preserve"> </w:t>
      </w:r>
      <w:r w:rsidR="00725BAA" w:rsidRPr="00D20096">
        <w:rPr>
          <w:rFonts w:ascii="Times New Roman" w:hAnsi="Times New Roman" w:cs="Times New Roman"/>
          <w:spacing w:val="1"/>
          <w:sz w:val="24"/>
          <w:szCs w:val="24"/>
        </w:rPr>
        <w:t>(</w:t>
      </w:r>
      <w:r w:rsidR="00725BAA" w:rsidRPr="00D20096">
        <w:rPr>
          <w:rFonts w:ascii="Times New Roman" w:hAnsi="Times New Roman" w:cs="Times New Roman"/>
          <w:sz w:val="24"/>
          <w:szCs w:val="24"/>
        </w:rPr>
        <w:t>S</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_Ref111932675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00725BAA" w:rsidRPr="00D20096">
        <w:rPr>
          <w:rFonts w:ascii="Times New Roman" w:hAnsi="Times New Roman" w:cs="Times New Roman"/>
          <w:sz w:val="24"/>
          <w:szCs w:val="24"/>
        </w:rPr>
        <w:t>)</w:t>
      </w:r>
    </w:p>
    <w:p w14:paraId="017872EE" w14:textId="37A929F4" w:rsidR="00725BAA" w:rsidRPr="00D20096" w:rsidRDefault="63A80118" w:rsidP="00725BAA">
      <w:pPr>
        <w:ind w:left="0"/>
        <w:rPr>
          <w:rFonts w:ascii="Times New Roman" w:hAnsi="Times New Roman" w:cs="Times New Roman"/>
        </w:rPr>
      </w:pPr>
      <w:r w:rsidRPr="00D20096">
        <w:rPr>
          <w:rFonts w:ascii="Times New Roman" w:hAnsi="Times New Roman" w:cs="Times New Roman"/>
          <w:sz w:val="24"/>
          <w:szCs w:val="24"/>
        </w:rPr>
        <w:t xml:space="preserve">The reconciliations outlined in this Attachment utilize 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MMIS system. In some circumstances, additional information may be required of the CONTRACTOR and this information may be incorporated into the evaluation. Additional information includes, but is not limited to, excess loss reinsurance expense and recoveries, pharmacy rebates, pharmacy supplemental rebates</w:t>
      </w:r>
      <w:r w:rsidR="0863D4E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exclusivity pricing. </w:t>
      </w:r>
    </w:p>
    <w:p w14:paraId="04DDD8A6"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t</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oa</w:t>
      </w:r>
      <w:r w:rsidRPr="00D20096">
        <w:rPr>
          <w:rFonts w:ascii="Times New Roman" w:hAnsi="Times New Roman" w:cs="Times New Roman"/>
          <w:b/>
          <w:spacing w:val="-1"/>
          <w:sz w:val="24"/>
          <w:szCs w:val="24"/>
        </w:rPr>
        <w:t>c</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ive</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iod</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pacing w:val="5"/>
          <w:sz w:val="24"/>
          <w:szCs w:val="24"/>
        </w:rPr>
        <w:t>i</w:t>
      </w:r>
      <w:r w:rsidRPr="00D20096">
        <w:rPr>
          <w:rFonts w:ascii="Times New Roman" w:hAnsi="Times New Roman" w:cs="Times New Roman"/>
          <w:b/>
          <w:sz w:val="24"/>
          <w:szCs w:val="24"/>
        </w:rPr>
        <w:t>lia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4DCD1705" w14:textId="7012AE2B"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eac</w:t>
      </w:r>
      <w:r w:rsidR="63A80118" w:rsidRPr="00D20096">
        <w:rPr>
          <w:rFonts w:ascii="Times New Roman" w:hAnsi="Times New Roman" w:cs="Times New Roman"/>
          <w:sz w:val="24"/>
          <w:szCs w:val="24"/>
        </w:rPr>
        <w:t xml:space="preserve">h </w:t>
      </w:r>
      <w:r w:rsidR="21E90BE8" w:rsidRPr="00D20096">
        <w:rPr>
          <w:rFonts w:ascii="Times New Roman" w:hAnsi="Times New Roman" w:cs="Times New Roman"/>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pacing w:val="-3"/>
          <w:sz w:val="24"/>
          <w:szCs w:val="24"/>
        </w:rPr>
        <w:t>J</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1</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31</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eac</w:t>
      </w:r>
      <w:r w:rsidR="63A80118" w:rsidRPr="00D20096">
        <w:rPr>
          <w:rFonts w:ascii="Times New Roman" w:hAnsi="Times New Roman" w:cs="Times New Roman"/>
          <w:sz w:val="24"/>
          <w:szCs w:val="24"/>
        </w:rPr>
        <w:t>h</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078C4A68" w:rsidRPr="00D20096">
        <w:rPr>
          <w:rFonts w:ascii="Times New Roman" w:hAnsi="Times New Roman" w:cs="Times New Roman"/>
          <w:sz w:val="24"/>
          <w:szCs w:val="24"/>
        </w:rPr>
        <w:t xml:space="preserve"> of the Agreement term</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4"/>
          <w:sz w:val="24"/>
          <w:szCs w:val="24"/>
        </w:rPr>
        <w:t>g</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l</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HCA</w:t>
      </w:r>
      <w:r w:rsidR="3E83796E"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lin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_Ref111944065 \r \h </w:instrText>
      </w:r>
      <w:r w:rsidR="0080588F"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00280BFA" w:rsidRPr="00D20096">
        <w:rPr>
          <w:rFonts w:ascii="Times New Roman" w:hAnsi="Times New Roman" w:cs="Times New Roman"/>
          <w:color w:val="2B579A"/>
          <w:spacing w:val="2"/>
          <w:sz w:val="24"/>
          <w:szCs w:val="24"/>
          <w:shd w:val="clear" w:color="auto" w:fill="E6E6E6"/>
        </w:rPr>
        <w:fldChar w:fldCharType="begin"/>
      </w:r>
      <w:r w:rsidR="00280BFA" w:rsidRPr="00D20096">
        <w:rPr>
          <w:rFonts w:ascii="Times New Roman" w:hAnsi="Times New Roman" w:cs="Times New Roman"/>
          <w:spacing w:val="2"/>
          <w:sz w:val="24"/>
          <w:szCs w:val="24"/>
        </w:rPr>
        <w:instrText xml:space="preserve"> REF _Ref111943945 \r \h </w:instrText>
      </w:r>
      <w:r w:rsidR="00D20096">
        <w:rPr>
          <w:rFonts w:ascii="Times New Roman" w:hAnsi="Times New Roman" w:cs="Times New Roman"/>
          <w:color w:val="2B579A"/>
          <w:spacing w:val="2"/>
          <w:sz w:val="24"/>
          <w:szCs w:val="24"/>
          <w:shd w:val="clear" w:color="auto" w:fill="E6E6E6"/>
        </w:rPr>
        <w:instrText xml:space="preserve"> \* MERGEFORMAT </w:instrText>
      </w:r>
      <w:r w:rsidR="00280BFA" w:rsidRPr="00D20096">
        <w:rPr>
          <w:rFonts w:ascii="Times New Roman" w:hAnsi="Times New Roman" w:cs="Times New Roman"/>
          <w:color w:val="2B579A"/>
          <w:spacing w:val="2"/>
          <w:sz w:val="24"/>
          <w:szCs w:val="24"/>
          <w:shd w:val="clear" w:color="auto" w:fill="E6E6E6"/>
        </w:rPr>
      </w:r>
      <w:r w:rsidR="00280BFA" w:rsidRPr="00D20096">
        <w:rPr>
          <w:rFonts w:ascii="Times New Roman" w:hAnsi="Times New Roman" w:cs="Times New Roman"/>
          <w:color w:val="2B579A"/>
          <w:spacing w:val="2"/>
          <w:sz w:val="24"/>
          <w:szCs w:val="24"/>
          <w:shd w:val="clear" w:color="auto" w:fill="E6E6E6"/>
        </w:rPr>
        <w:fldChar w:fldCharType="separate"/>
      </w:r>
      <w:r w:rsidR="1E93F0E2" w:rsidRPr="00D20096">
        <w:rPr>
          <w:rFonts w:ascii="Times New Roman" w:hAnsi="Times New Roman" w:cs="Times New Roman"/>
          <w:spacing w:val="2"/>
          <w:sz w:val="24"/>
          <w:szCs w:val="24"/>
        </w:rPr>
        <w:t>6.6</w:t>
      </w:r>
      <w:r w:rsidR="00280BFA" w:rsidRPr="00D20096">
        <w:rPr>
          <w:rFonts w:ascii="Times New Roman" w:hAnsi="Times New Roman" w:cs="Times New Roman"/>
          <w:color w:val="2B579A"/>
          <w:spacing w:val="2"/>
          <w:sz w:val="24"/>
          <w:szCs w:val="24"/>
          <w:shd w:val="clear" w:color="auto" w:fill="E6E6E6"/>
        </w:rPr>
        <w:fldChar w:fldCharType="end"/>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47F802E8" w:rsidRPr="00D20096">
        <w:rPr>
          <w:rFonts w:ascii="Times New Roman" w:hAnsi="Times New Roman" w:cs="Times New Roman"/>
          <w:sz w:val="24"/>
          <w:szCs w:val="24"/>
        </w:rPr>
        <w:t xml:space="preserve"> at the time of delivery.</w:t>
      </w:r>
    </w:p>
    <w:p w14:paraId="70942806" w14:textId="77777777" w:rsidR="00103045" w:rsidRPr="00D20096" w:rsidRDefault="00725BAA" w:rsidP="00103045">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The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4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0"/>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lim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8"/>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6"/>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8"/>
          <w:sz w:val="24"/>
          <w:szCs w:val="24"/>
        </w:rPr>
        <w:t xml:space="preserv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_Ref114165950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4FF9016D" w14:textId="25704691" w:rsidR="00725BAA" w:rsidRPr="00D20096" w:rsidRDefault="0022016E" w:rsidP="00D16A8F">
      <w:pPr>
        <w:pStyle w:val="ListParagraph"/>
        <w:numPr>
          <w:ilvl w:val="0"/>
          <w:numId w:val="64"/>
        </w:numPr>
        <w:rPr>
          <w:rFonts w:ascii="Times New Roman" w:hAnsi="Times New Roman" w:cs="Times New Roman"/>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z w:val="24"/>
          <w:szCs w:val="24"/>
        </w:rPr>
        <w:t>The</w:t>
      </w:r>
      <w:r w:rsidR="00725BAA" w:rsidRPr="00D20096">
        <w:rPr>
          <w:rFonts w:ascii="Times New Roman" w:hAnsi="Times New Roman" w:cs="Times New Roman"/>
          <w:spacing w:val="37"/>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l</w:t>
      </w:r>
      <w:r w:rsidR="00725BAA" w:rsidRPr="00D20096">
        <w:rPr>
          <w:rFonts w:ascii="Times New Roman" w:hAnsi="Times New Roman" w:cs="Times New Roman"/>
          <w:spacing w:val="-10"/>
          <w:sz w:val="24"/>
          <w:szCs w:val="24"/>
        </w:rPr>
        <w:t>l</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pacing w:val="4"/>
          <w:sz w:val="24"/>
          <w:szCs w:val="24"/>
        </w:rPr>
        <w:t>w</w:t>
      </w:r>
      <w:r w:rsidR="00725BAA" w:rsidRPr="00D20096">
        <w:rPr>
          <w:rFonts w:ascii="Times New Roman" w:hAnsi="Times New Roman" w:cs="Times New Roman"/>
          <w:sz w:val="24"/>
          <w:szCs w:val="24"/>
        </w:rPr>
        <w:t>ing</w:t>
      </w:r>
      <w:r w:rsidR="00725BAA" w:rsidRPr="00D20096">
        <w:rPr>
          <w:rFonts w:ascii="Times New Roman" w:hAnsi="Times New Roman" w:cs="Times New Roman"/>
          <w:spacing w:val="33"/>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xp</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s</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s</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z w:val="24"/>
          <w:szCs w:val="24"/>
        </w:rPr>
        <w:t>re</w:t>
      </w:r>
      <w:r w:rsidR="00725BAA" w:rsidRPr="00D20096">
        <w:rPr>
          <w:rFonts w:ascii="Times New Roman" w:hAnsi="Times New Roman" w:cs="Times New Roman"/>
          <w:spacing w:val="32"/>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lud</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d</w:t>
      </w:r>
      <w:r w:rsidR="00725BAA" w:rsidRPr="00D20096">
        <w:rPr>
          <w:rFonts w:ascii="Times New Roman" w:hAnsi="Times New Roman" w:cs="Times New Roman"/>
          <w:spacing w:val="38"/>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z w:val="24"/>
          <w:szCs w:val="24"/>
        </w:rPr>
        <w:t>r</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z w:val="24"/>
          <w:szCs w:val="24"/>
        </w:rPr>
        <w:t>m</w:t>
      </w:r>
      <w:r w:rsidR="00725BAA" w:rsidRPr="00D20096">
        <w:rPr>
          <w:rFonts w:ascii="Times New Roman" w:hAnsi="Times New Roman" w:cs="Times New Roman"/>
          <w:spacing w:val="24"/>
          <w:sz w:val="24"/>
          <w:szCs w:val="24"/>
        </w:rPr>
        <w:t xml:space="preserve"> </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z w:val="24"/>
          <w:szCs w:val="24"/>
        </w:rPr>
        <w:t>he r</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il</w:t>
      </w:r>
      <w:r w:rsidR="00725BAA" w:rsidRPr="00D20096">
        <w:rPr>
          <w:rFonts w:ascii="Times New Roman" w:hAnsi="Times New Roman" w:cs="Times New Roman"/>
          <w:spacing w:val="-4"/>
          <w:sz w:val="24"/>
          <w:szCs w:val="24"/>
        </w:rPr>
        <w:t>i</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pacing w:val="9"/>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p>
    <w:p w14:paraId="1EB88EB0" w14:textId="17B0AAD3"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Tr</w:t>
      </w:r>
      <w:r w:rsidRPr="00D20096">
        <w:rPr>
          <w:rFonts w:ascii="Times New Roman" w:hAnsi="Times New Roman" w:cs="Times New Roman"/>
          <w:sz w:val="24"/>
          <w:szCs w:val="24"/>
        </w:rPr>
        <w:t>ib</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638</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Providers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imbu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ugh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ce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c</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Section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_Ref111932718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6.3</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2946B27B"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6"/>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p>
    <w:p w14:paraId="1839E989"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w:t>
      </w:r>
    </w:p>
    <w:p w14:paraId="00C0DFE0" w14:textId="32CBB06D"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Care Coordination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02594336" w14:textId="4BE755B4"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lastRenderedPageBreak/>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00845ACF" w:rsidRPr="00D20096">
        <w:rPr>
          <w:rFonts w:ascii="Times New Roman" w:hAnsi="Times New Roman" w:cs="Times New Roman"/>
          <w:spacing w:val="-2"/>
          <w:sz w:val="24"/>
          <w:szCs w:val="24"/>
        </w:rPr>
        <w:t>Turquoise Care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 xml:space="preserve">ds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dmini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35740FE3"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E</w:t>
      </w:r>
      <w:r w:rsidRPr="00D20096">
        <w:rPr>
          <w:rFonts w:ascii="Times New Roman" w:hAnsi="Times New Roman" w:cs="Times New Roman"/>
          <w:sz w:val="24"/>
          <w:szCs w:val="24"/>
        </w:rPr>
        <w:t>x</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g</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p>
    <w:p w14:paraId="40924F51"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j</w:t>
      </w:r>
      <w:r w:rsidRPr="00D20096">
        <w:rPr>
          <w:rFonts w:ascii="Times New Roman" w:hAnsi="Times New Roman" w:cs="Times New Roman"/>
          <w:spacing w:val="-1"/>
          <w:sz w:val="24"/>
          <w:szCs w:val="24"/>
        </w:rPr>
        <w:t>ec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HO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47F9AB78"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60"/>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p>
    <w:p w14:paraId="5033FAA7" w14:textId="693F5650" w:rsidR="00725BAA" w:rsidRPr="00D20096" w:rsidRDefault="63A80118"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353B8132" w:rsidRPr="00D20096">
        <w:rPr>
          <w:rFonts w:ascii="Times New Roman" w:hAnsi="Times New Roman" w:cs="Times New Roman"/>
          <w:spacing w:val="-2"/>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p>
    <w:p w14:paraId="7523AD42" w14:textId="5EC688DA" w:rsidR="00725BAA" w:rsidRPr="00D20096" w:rsidRDefault="00725BAA"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pacing w:val="-3"/>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5"/>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#2</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ca</w:t>
      </w:r>
      <w:r w:rsidRPr="00D20096">
        <w:rPr>
          <w:rFonts w:ascii="Times New Roman" w:hAnsi="Times New Roman" w:cs="Times New Roman"/>
          <w:sz w:val="24"/>
          <w:szCs w:val="24"/>
        </w:rPr>
        <w:t>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 p</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0001EBC9" w:rsidRPr="00D20096">
        <w:rPr>
          <w:rFonts w:ascii="Times New Roman" w:hAnsi="Times New Roman" w:cs="Times New Roman"/>
          <w:sz w:val="24"/>
          <w:szCs w:val="24"/>
        </w:rPr>
        <w:t>including the net cost of excess loss reinsurance (premiums less recoveries),</w:t>
      </w:r>
      <w:r w:rsidRPr="00D20096">
        <w:rPr>
          <w:rFonts w:ascii="Times New Roman" w:hAnsi="Times New Roman" w:cs="Times New Roman"/>
          <w:sz w:val="24"/>
          <w:szCs w:val="24"/>
        </w:rPr>
        <w:t xml:space="preserve">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z w:val="24"/>
          <w:szCs w:val="24"/>
        </w:rPr>
        <w:t>:</w:t>
      </w:r>
    </w:p>
    <w:p w14:paraId="74BABFF3" w14:textId="67DD5D7F"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Ph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y</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2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ing</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t</w:t>
      </w:r>
      <w:r w:rsidRPr="00D20096">
        <w:rPr>
          <w:rFonts w:ascii="Times New Roman" w:hAnsi="Times New Roman" w:cs="Times New Roman"/>
          <w:sz w:val="24"/>
          <w:szCs w:val="24"/>
        </w:rPr>
        <w:t>y</w:t>
      </w:r>
      <w:r w:rsidRPr="00D20096">
        <w:rPr>
          <w:rFonts w:ascii="Times New Roman" w:hAnsi="Times New Roman" w:cs="Times New Roman"/>
          <w:spacing w:val="2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 H</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is C; and</w:t>
      </w:r>
    </w:p>
    <w:p w14:paraId="559D5A05" w14:textId="1D801285"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A</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ble</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ing.</w:t>
      </w:r>
    </w:p>
    <w:p w14:paraId="109354E0" w14:textId="477FDECE"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permit the CONTRACTOR to retain five percent (5%) of the net medical expense for administrative costs (net medical expense multiplied by </w:t>
      </w:r>
      <w:r w:rsidR="0863D4E6" w:rsidRPr="00D20096">
        <w:rPr>
          <w:rFonts w:ascii="Times New Roman" w:hAnsi="Times New Roman" w:cs="Times New Roman"/>
          <w:sz w:val="24"/>
          <w:szCs w:val="24"/>
        </w:rPr>
        <w:t>five percent [</w:t>
      </w:r>
      <w:r w:rsidR="63A80118" w:rsidRPr="00D20096">
        <w:rPr>
          <w:rFonts w:ascii="Times New Roman" w:hAnsi="Times New Roman" w:cs="Times New Roman"/>
          <w:sz w:val="24"/>
          <w:szCs w:val="24"/>
        </w:rPr>
        <w:t>5.0%</w:t>
      </w:r>
      <w:r w:rsidR="0863D4E6" w:rsidRPr="00D20096">
        <w:rPr>
          <w:rFonts w:ascii="Times New Roman" w:hAnsi="Times New Roman" w:cs="Times New Roman"/>
          <w:sz w:val="24"/>
          <w:szCs w:val="24"/>
        </w:rPr>
        <w:t>]</w:t>
      </w:r>
      <w:r w:rsidR="63A80118" w:rsidRPr="00D20096">
        <w:rPr>
          <w:rFonts w:ascii="Times New Roman" w:hAnsi="Times New Roman" w:cs="Times New Roman"/>
          <w:sz w:val="24"/>
          <w:szCs w:val="24"/>
        </w:rPr>
        <w:t>).</w:t>
      </w:r>
    </w:p>
    <w:p w14:paraId="7F2BCDCB" w14:textId="2C6FAA6B"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j</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ppli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mi</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x.</w:t>
      </w:r>
    </w:p>
    <w:p w14:paraId="4E82DC55" w14:textId="47EFDD37" w:rsidR="00725BAA" w:rsidRPr="00D20096" w:rsidRDefault="63A80118"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N</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w:t>
      </w:r>
      <w:r w:rsidRPr="00D20096">
        <w:rPr>
          <w:rFonts w:ascii="Times New Roman" w:hAnsi="Times New Roman" w:cs="Times New Roman"/>
          <w:spacing w:val="-4"/>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ve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9"/>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x</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w:t>
      </w:r>
      <w:r w:rsidR="2B83ED9E" w:rsidRPr="00D20096">
        <w:rPr>
          <w:rFonts w:ascii="Times New Roman" w:hAnsi="Times New Roman" w:cs="Times New Roman"/>
          <w:sz w:val="24"/>
          <w:szCs w:val="24"/>
        </w:rPr>
        <w:t>A</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mine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nt </w:t>
      </w:r>
      <w:r w:rsidRPr="00D20096">
        <w:rPr>
          <w:rFonts w:ascii="Times New Roman" w:hAnsi="Times New Roman" w:cs="Times New Roman"/>
          <w:spacing w:val="-8"/>
          <w:sz w:val="24"/>
          <w:szCs w:val="24"/>
        </w:rPr>
        <w:t>f</w:t>
      </w:r>
      <w:r w:rsidRPr="00D20096">
        <w:rPr>
          <w:rFonts w:ascii="Times New Roman" w:hAnsi="Times New Roman" w:cs="Times New Roman"/>
          <w:spacing w:val="1"/>
          <w:sz w:val="24"/>
          <w:szCs w:val="24"/>
        </w:rPr>
        <w:t>r</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R</w:t>
      </w:r>
      <w:r w:rsidRPr="00D20096">
        <w:rPr>
          <w:rFonts w:ascii="Times New Roman" w:hAnsi="Times New Roman" w:cs="Times New Roman"/>
          <w:sz w:val="24"/>
          <w:szCs w:val="24"/>
        </w:rPr>
        <w:t>.</w:t>
      </w:r>
    </w:p>
    <w:p w14:paraId="0D4B7ED3" w14:textId="619CFDE0"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a</w:t>
      </w:r>
      <w:r w:rsidR="63A80118" w:rsidRPr="00D20096">
        <w:rPr>
          <w:rFonts w:ascii="Times New Roman" w:hAnsi="Times New Roman" w:cs="Times New Roman"/>
          <w:spacing w:val="49"/>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1"/>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nue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a</w:t>
      </w:r>
      <w:r w:rsidR="7A005716" w:rsidRPr="00D20096">
        <w:rPr>
          <w:rFonts w:ascii="Times New Roman" w:hAnsi="Times New Roman" w:cs="Times New Roman"/>
          <w:sz w:val="24"/>
          <w:szCs w:val="24"/>
        </w:rPr>
        <w:t>nd</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net cost of excess loss reinsurance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6"/>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p>
    <w:p w14:paraId="244D253E" w14:textId="664CBCB4"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makes no guarantee of any level of underwriting gain to the CONTRACTOR under this Agreement.</w:t>
      </w:r>
    </w:p>
    <w:p w14:paraId="3E9A8507"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Ev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ds</w:t>
      </w:r>
    </w:p>
    <w:p w14:paraId="48EE3EA6" w14:textId="77777777" w:rsidR="00725BAA" w:rsidRPr="00D20096" w:rsidRDefault="00725BAA" w:rsidP="00D16A8F">
      <w:pPr>
        <w:pStyle w:val="ListParagraph"/>
        <w:numPr>
          <w:ilvl w:val="0"/>
          <w:numId w:val="68"/>
        </w:numPr>
        <w:rPr>
          <w:rFonts w:ascii="Times New Roman" w:hAnsi="Times New Roman" w:cs="Times New Roman"/>
          <w:sz w:val="24"/>
          <w:szCs w:val="24"/>
        </w:rPr>
      </w:pPr>
      <w:r w:rsidRPr="00D20096">
        <w:rPr>
          <w:rFonts w:ascii="Times New Roman" w:hAnsi="Times New Roman" w:cs="Times New Roman"/>
          <w:b/>
          <w:sz w:val="24"/>
        </w:rPr>
        <w:t>Interim Evaluation</w:t>
      </w:r>
    </w:p>
    <w:p w14:paraId="76E64FBA" w14:textId="6D8C3687" w:rsidR="00725BAA" w:rsidRPr="00D20096" w:rsidRDefault="0EA69E06" w:rsidP="00725BAA">
      <w:pPr>
        <w:pStyle w:val="ListParagraph"/>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4"/>
          <w:sz w:val="24"/>
          <w:szCs w:val="24"/>
        </w:rPr>
        <w:t xml:space="preserve"> 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55"/>
          <w:sz w:val="24"/>
          <w:szCs w:val="24"/>
        </w:rPr>
        <w:t xml:space="preserve"> </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m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starting in April</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21E90BE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three (3)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3E83796E"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03CBBB9" w:rsidRPr="00D20096">
        <w:rPr>
          <w:rFonts w:ascii="Times New Roman" w:hAnsi="Times New Roman" w:cs="Times New Roman"/>
          <w:sz w:val="24"/>
          <w:szCs w:val="24"/>
        </w:rPr>
        <w:t>,</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791D3355"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s </w:t>
      </w:r>
      <w:r w:rsidR="198DFFE8" w:rsidRPr="00D20096">
        <w:rPr>
          <w:rFonts w:ascii="Times New Roman" w:hAnsi="Times New Roman" w:cs="Times New Roman"/>
          <w:spacing w:val="4"/>
          <w:sz w:val="24"/>
          <w:szCs w:val="24"/>
        </w:rPr>
        <w:t>d</w:t>
      </w:r>
      <w:r w:rsidR="198DFFE8" w:rsidRPr="00D20096">
        <w:rPr>
          <w:rFonts w:ascii="Times New Roman" w:hAnsi="Times New Roman"/>
          <w:spacing w:val="4"/>
          <w:sz w:val="24"/>
          <w:szCs w:val="24"/>
        </w:rPr>
        <w:t>is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lastRenderedPageBreak/>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p</w:t>
      </w:r>
      <w:r w:rsidR="198DFFE8" w:rsidRPr="00D20096">
        <w:rPr>
          <w:rFonts w:ascii="Times New Roman" w:hAnsi="Times New Roman" w:cs="Times New Roman"/>
          <w:spacing w:val="1"/>
          <w:sz w:val="24"/>
          <w:szCs w:val="24"/>
        </w:rPr>
        <w:t>r</w:t>
      </w:r>
      <w:r w:rsidR="198DFFE8"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198DFFE8" w:rsidRPr="00D20096">
        <w:rPr>
          <w:rFonts w:ascii="Times New Roman" w:hAnsi="Times New Roman" w:cs="Times New Roman"/>
          <w:spacing w:val="6"/>
          <w:sz w:val="24"/>
          <w:szCs w:val="24"/>
        </w:rPr>
        <w:t xml:space="preserve"> </w:t>
      </w:r>
      <w:r w:rsidR="198DFFE8" w:rsidRPr="00D20096">
        <w:rPr>
          <w:rFonts w:ascii="Times New Roman" w:hAnsi="Times New Roman"/>
          <w:spacing w:val="6"/>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8"/>
          <w:sz w:val="24"/>
          <w:szCs w:val="24"/>
        </w:rPr>
        <w:t xml:space="preserve"> </w:t>
      </w:r>
      <w:bookmarkStart w:id="774" w:name="_Int_vjRf6uRp"/>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bookmarkEnd w:id="774"/>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3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31"/>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049495EF" w:rsidRPr="00D20096">
        <w:rPr>
          <w:rFonts w:ascii="Times New Roman" w:hAnsi="Times New Roman" w:cs="Times New Roman"/>
          <w:spacing w:val="-8"/>
          <w:sz w:val="24"/>
          <w:szCs w:val="24"/>
        </w:rPr>
        <w:t>f</w:t>
      </w:r>
      <w:r w:rsidR="049495EF"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63A80118" w:rsidRPr="00D20096">
        <w:rPr>
          <w:rFonts w:ascii="Times New Roman" w:hAnsi="Times New Roman" w:cs="Times New Roman"/>
          <w:spacing w:val="-2"/>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January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82432A8" w14:textId="77777777" w:rsidR="00DA66FE" w:rsidRPr="00D20096" w:rsidRDefault="00725BAA" w:rsidP="00D16A8F">
      <w:pPr>
        <w:pStyle w:val="ListParagraph"/>
        <w:numPr>
          <w:ilvl w:val="0"/>
          <w:numId w:val="68"/>
        </w:numPr>
        <w:rPr>
          <w:rFonts w:ascii="Times New Roman" w:hAnsi="Times New Roman" w:cs="Times New Roman"/>
          <w:b/>
          <w:bCs/>
          <w:sz w:val="24"/>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C94455" w14:textId="32FE04CD" w:rsidR="00725BAA" w:rsidRPr="00D20096" w:rsidRDefault="0EA69E06" w:rsidP="672B4690">
      <w:pPr>
        <w:pStyle w:val="ListParagraph"/>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2"/>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21E90BE8" w:rsidRPr="00D20096">
        <w:rPr>
          <w:rFonts w:ascii="Times New Roman" w:hAnsi="Times New Roman" w:cs="Times New Roman"/>
          <w:sz w:val="24"/>
          <w:szCs w:val="24"/>
        </w:rPr>
        <w:t>contract year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wh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049495EF"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3"/>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7A005716" w:rsidRPr="00D20096">
        <w:rPr>
          <w:rFonts w:ascii="Times New Roman" w:hAnsi="Times New Roman" w:cs="Times New Roman"/>
          <w:sz w:val="24"/>
          <w:szCs w:val="24"/>
        </w:rPr>
        <w:t>by H</w:t>
      </w:r>
      <w:r w:rsidR="049495EF"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049495EF" w:rsidRPr="00D20096">
        <w:rPr>
          <w:rFonts w:ascii="Times New Roman" w:hAnsi="Times New Roman"/>
          <w:spacing w:val="1"/>
          <w:sz w:val="24"/>
          <w:szCs w:val="24"/>
        </w:rPr>
        <w:t>d p</w:t>
      </w:r>
      <w:r w:rsidR="049495EF"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383DF2A2" w:rsidRPr="00D20096">
        <w:rPr>
          <w:rFonts w:ascii="Times New Roman" w:hAnsi="Times New Roman" w:cs="Times New Roman"/>
          <w:sz w:val="24"/>
          <w:szCs w:val="24"/>
        </w:rPr>
        <w:t>HCA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383DF2A2" w:rsidRPr="00D20096">
        <w:rPr>
          <w:rFonts w:ascii="Times New Roman" w:hAnsi="Times New Roman" w:cs="Times New Roman"/>
          <w:spacing w:val="-1"/>
          <w:sz w:val="24"/>
          <w:szCs w:val="24"/>
        </w:rPr>
        <w:t>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34"/>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3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35"/>
          <w:sz w:val="24"/>
          <w:szCs w:val="24"/>
        </w:rPr>
        <w:t xml:space="preserve"> </w:t>
      </w:r>
      <w:r w:rsidR="63A80118" w:rsidRPr="00D20096">
        <w:rPr>
          <w:rFonts w:ascii="Times New Roman" w:hAnsi="Times New Roman" w:cs="Times New Roman"/>
          <w:sz w:val="24"/>
          <w:szCs w:val="24"/>
        </w:rPr>
        <w:t>otherwise,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 xml:space="preserve">ing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H</w:t>
      </w:r>
      <w:r w:rsidR="383DF2A2" w:rsidRPr="00D20096">
        <w:rPr>
          <w:rFonts w:ascii="Times New Roman" w:hAnsi="Times New Roman" w:cs="Times New Roman"/>
          <w:sz w:val="24"/>
          <w:szCs w:val="24"/>
        </w:rPr>
        <w:t>CA</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3"/>
          <w:sz w:val="24"/>
          <w:szCs w:val="24"/>
        </w:rPr>
        <w:t xml:space="preserve"> </w:t>
      </w:r>
      <w:r w:rsidR="383DF2A2" w:rsidRPr="00D20096">
        <w:rPr>
          <w:rFonts w:ascii="Times New Roman" w:hAnsi="Times New Roman" w:cs="Times New Roman"/>
          <w:sz w:val="24"/>
          <w:szCs w:val="24"/>
        </w:rPr>
        <w:t>in</w:t>
      </w:r>
      <w:r w:rsidR="63A80118" w:rsidRPr="00D20096">
        <w:rPr>
          <w:rFonts w:ascii="Times New Roman" w:hAnsi="Times New Roman" w:cs="Times New Roman"/>
          <w:sz w:val="24"/>
          <w:szCs w:val="24"/>
        </w:rPr>
        <w:t xml:space="preserve">form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63A80118" w:rsidRPr="00D20096">
        <w:rPr>
          <w:rFonts w:ascii="Times New Roman" w:hAnsi="Times New Roman" w:cs="Times New Roman"/>
          <w:sz w:val="24"/>
          <w:szCs w:val="24"/>
        </w:rPr>
        <w:t xml:space="preserve">final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534F4E50" w14:textId="77777777" w:rsidR="00725BAA" w:rsidRPr="00D20096" w:rsidRDefault="00725BAA" w:rsidP="00D16A8F">
      <w:pPr>
        <w:pStyle w:val="ListParagraph"/>
        <w:numPr>
          <w:ilvl w:val="0"/>
          <w:numId w:val="64"/>
        </w:numPr>
        <w:rPr>
          <w:rFonts w:ascii="Times New Roman" w:hAnsi="Times New Roman" w:cs="Times New Roman"/>
          <w:sz w:val="24"/>
        </w:rPr>
      </w:pPr>
      <w:r w:rsidRPr="00D20096">
        <w:rPr>
          <w:rFonts w:ascii="Times New Roman" w:hAnsi="Times New Roman" w:cs="Times New Roman"/>
          <w:sz w:val="24"/>
          <w:szCs w:val="24"/>
        </w:rPr>
        <w:t>Retroactive Changes to the Data Following the Final Evaluation</w:t>
      </w:r>
    </w:p>
    <w:p w14:paraId="247C404F" w14:textId="17EFEF25"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w:t>
      </w:r>
      <w:r w:rsidRPr="00D20096">
        <w:rPr>
          <w:rFonts w:ascii="Times New Roman" w:hAnsi="Times New Roman" w:cs="Times New Roman"/>
          <w:spacing w:val="-4"/>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 i</w:t>
      </w:r>
      <w:r w:rsidRPr="00D20096">
        <w:rPr>
          <w:rFonts w:ascii="Times New Roman" w:hAnsi="Times New Roman" w:cs="Times New Roman"/>
          <w:spacing w:val="8"/>
          <w:sz w:val="24"/>
          <w:szCs w:val="24"/>
        </w:rPr>
        <w:t>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 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in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1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11"/>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383DF2A2" w:rsidRPr="00D20096">
        <w:rPr>
          <w:rFonts w:ascii="Times New Roman" w:hAnsi="Times New Roman"/>
          <w:sz w:val="24"/>
          <w:szCs w:val="24"/>
        </w:rPr>
        <w:t xml:space="preserve"> </w:t>
      </w:r>
      <w:r w:rsidR="0EA69E06" w:rsidRPr="00D20096">
        <w:rPr>
          <w:rFonts w:ascii="Times New Roman" w:hAnsi="Times New Roman" w:cs="Times New Roman"/>
          <w:spacing w:val="21"/>
          <w:sz w:val="24"/>
          <w:szCs w:val="24"/>
        </w:rPr>
        <w:t>HCA</w:t>
      </w:r>
      <w:r w:rsidR="1BC55EA6" w:rsidRPr="00D20096">
        <w:rPr>
          <w:rFonts w:ascii="Times New Roman" w:hAnsi="Times New Roman" w:cs="Times New Roman"/>
          <w:spacing w:val="21"/>
          <w:sz w:val="24"/>
          <w:szCs w:val="24"/>
        </w:rPr>
        <w:t xml:space="preserve"> </w:t>
      </w:r>
      <w:r w:rsidR="1BC55EA6" w:rsidRPr="00D20096">
        <w:rPr>
          <w:rFonts w:ascii="Times New Roman" w:hAnsi="Times New Roman"/>
          <w:spacing w:val="21"/>
          <w:sz w:val="24"/>
          <w:szCs w:val="24"/>
        </w:rPr>
        <w:t>is</w:t>
      </w:r>
      <w:r w:rsidRPr="00D20096">
        <w:rPr>
          <w:rFonts w:ascii="Times New Roman" w:hAnsi="Times New Roman" w:cs="Times New Roman"/>
          <w:spacing w:val="19"/>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30"/>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5"/>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0"/>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2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yme</w:t>
      </w:r>
      <w:r w:rsidRPr="00D20096">
        <w:rPr>
          <w:rFonts w:ascii="Times New Roman" w:hAnsi="Times New Roman" w:cs="Times New Roman"/>
          <w:spacing w:val="-6"/>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im</w:t>
      </w:r>
      <w:r w:rsidRPr="00D20096">
        <w:rPr>
          <w:rFonts w:ascii="Times New Roman" w:hAnsi="Times New Roman" w:cs="Times New Roman"/>
          <w:spacing w:val="4"/>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21E90BE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4DBBEA18"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pacing w:val="-3"/>
          <w:sz w:val="24"/>
          <w:szCs w:val="24"/>
        </w:rPr>
        <w:t>Medical Care Credit</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i</w:t>
      </w:r>
      <w:r w:rsidRPr="00D20096">
        <w:rPr>
          <w:rFonts w:ascii="Times New Roman" w:hAnsi="Times New Roman" w:cs="Times New Roman"/>
          <w:b/>
          <w:spacing w:val="-4"/>
          <w:sz w:val="24"/>
          <w:szCs w:val="24"/>
        </w:rPr>
        <w:t>l</w:t>
      </w:r>
      <w:r w:rsidRPr="00D20096">
        <w:rPr>
          <w:rFonts w:ascii="Times New Roman" w:hAnsi="Times New Roman" w:cs="Times New Roman"/>
          <w:b/>
          <w:sz w:val="24"/>
          <w:szCs w:val="24"/>
        </w:rPr>
        <w:t>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3D107AED" w14:textId="6BDF8409"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LT</w:t>
      </w:r>
      <w:r w:rsidR="63A80118" w:rsidRPr="00D20096">
        <w:rPr>
          <w:rFonts w:ascii="Times New Roman" w:hAnsi="Times New Roman" w:cs="Times New Roman"/>
          <w:spacing w:val="-3"/>
          <w:sz w:val="24"/>
          <w:szCs w:val="24"/>
        </w:rPr>
        <w:t xml:space="preserve">SS </w:t>
      </w:r>
      <w:r w:rsidR="63A80118" w:rsidRPr="00D20096">
        <w:rPr>
          <w:rFonts w:ascii="Times New Roman" w:hAnsi="Times New Roman" w:cs="Times New Roman"/>
          <w:sz w:val="24"/>
          <w:szCs w:val="24"/>
        </w:rPr>
        <w:t>bl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7B4C9299"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7B4C9299"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 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A41578" w:rsidRPr="00D20096">
        <w:rPr>
          <w:rFonts w:ascii="Times New Roman" w:hAnsi="Times New Roman" w:cs="Times New Roman"/>
          <w:color w:val="2B579A"/>
          <w:spacing w:val="-3"/>
          <w:sz w:val="24"/>
          <w:szCs w:val="24"/>
          <w:shd w:val="clear" w:color="auto" w:fill="E6E6E6"/>
        </w:rPr>
        <w:fldChar w:fldCharType="begin"/>
      </w:r>
      <w:r w:rsidR="00A41578" w:rsidRPr="00D20096">
        <w:rPr>
          <w:rFonts w:ascii="Times New Roman" w:hAnsi="Times New Roman" w:cs="Times New Roman"/>
          <w:spacing w:val="-3"/>
          <w:sz w:val="24"/>
          <w:szCs w:val="24"/>
        </w:rPr>
        <w:instrText xml:space="preserve"> REF _Ref111935600 \r \h </w:instrText>
      </w:r>
      <w:r w:rsidR="00D20096">
        <w:rPr>
          <w:rFonts w:ascii="Times New Roman" w:hAnsi="Times New Roman" w:cs="Times New Roman"/>
          <w:color w:val="2B579A"/>
          <w:spacing w:val="-3"/>
          <w:sz w:val="24"/>
          <w:szCs w:val="24"/>
          <w:shd w:val="clear" w:color="auto" w:fill="E6E6E6"/>
        </w:rPr>
        <w:instrText xml:space="preserve"> \* MERGEFORMAT </w:instrText>
      </w:r>
      <w:r w:rsidR="00A41578" w:rsidRPr="00D20096">
        <w:rPr>
          <w:rFonts w:ascii="Times New Roman" w:hAnsi="Times New Roman" w:cs="Times New Roman"/>
          <w:color w:val="2B579A"/>
          <w:spacing w:val="-3"/>
          <w:sz w:val="24"/>
          <w:szCs w:val="24"/>
          <w:shd w:val="clear" w:color="auto" w:fill="E6E6E6"/>
        </w:rPr>
      </w:r>
      <w:r w:rsidR="00A41578"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6.4.3.1.4</w:t>
      </w:r>
      <w:r w:rsidR="00A41578"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_Ref111932739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z w:val="24"/>
          <w:szCs w:val="24"/>
        </w:rPr>
        <w:t>.</w:t>
      </w:r>
    </w:p>
    <w:p w14:paraId="3C48B8A1" w14:textId="58BD00E8"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bm</w:t>
      </w:r>
      <w:r w:rsidR="63A80118" w:rsidRPr="00D20096">
        <w:rPr>
          <w:rFonts w:ascii="Times New Roman" w:hAnsi="Times New Roman" w:cs="Times New Roman"/>
          <w:spacing w:val="-9"/>
          <w:sz w:val="24"/>
          <w:szCs w:val="24"/>
        </w:rPr>
        <w:t>i</w:t>
      </w:r>
      <w:r w:rsidR="63A80118" w:rsidRPr="00D20096">
        <w:rPr>
          <w:rFonts w:ascii="Times New Roman" w:hAnsi="Times New Roman" w:cs="Times New Roman"/>
          <w:spacing w:val="5"/>
          <w:sz w:val="24"/>
          <w:szCs w:val="24"/>
        </w:rPr>
        <w:t>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2"/>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Encounter Data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us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L</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SS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will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6"/>
          <w:sz w:val="24"/>
          <w:szCs w:val="24"/>
        </w:rPr>
        <w:t>HCA</w:t>
      </w:r>
      <w:r w:rsidR="383DF2A2" w:rsidRPr="00D20096">
        <w:rPr>
          <w:rFonts w:ascii="Times New Roman" w:hAnsi="Times New Roman" w:cs="Times New Roman"/>
          <w:spacing w:val="6"/>
          <w:sz w:val="24"/>
          <w:szCs w:val="24"/>
        </w:rPr>
        <w:t xml:space="preserve"> </w:t>
      </w:r>
      <w:r w:rsidR="383DF2A2" w:rsidRPr="00D20096">
        <w:rPr>
          <w:rFonts w:ascii="Times New Roman" w:hAnsi="Times New Roman"/>
          <w:spacing w:val="6"/>
          <w:sz w:val="24"/>
          <w:szCs w:val="24"/>
        </w:rPr>
        <w:t>fr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HCA</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to</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th</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w:t>
      </w:r>
    </w:p>
    <w:p w14:paraId="4CDFCCDB" w14:textId="77777777" w:rsidR="00725BAA" w:rsidRPr="00D20096" w:rsidRDefault="00725BAA"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pacing w:val="-2"/>
          <w:sz w:val="24"/>
          <w:szCs w:val="24"/>
        </w:rPr>
        <w:t>E</w:t>
      </w:r>
      <w:r w:rsidRPr="00D20096">
        <w:rPr>
          <w:rFonts w:ascii="Times New Roman" w:hAnsi="Times New Roman" w:cs="Times New Roman"/>
          <w:sz w:val="24"/>
          <w:szCs w:val="24"/>
        </w:rPr>
        <w:t>valua</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io</w:t>
      </w:r>
      <w:r w:rsidRPr="00D20096">
        <w:rPr>
          <w:rFonts w:ascii="Times New Roman" w:hAnsi="Times New Roman" w:cs="Times New Roman"/>
          <w:spacing w:val="1"/>
          <w:sz w:val="24"/>
          <w:szCs w:val="24"/>
        </w:rPr>
        <w:t>d</w:t>
      </w:r>
      <w:r w:rsidRPr="00D20096">
        <w:rPr>
          <w:rFonts w:ascii="Times New Roman" w:hAnsi="Times New Roman" w:cs="Times New Roman"/>
          <w:sz w:val="24"/>
          <w:szCs w:val="24"/>
        </w:rPr>
        <w:t>s</w:t>
      </w:r>
    </w:p>
    <w:p w14:paraId="40C2DBA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Interim Evaluation</w:t>
      </w:r>
    </w:p>
    <w:p w14:paraId="0E7082D0" w14:textId="3E5A85F3"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reconciliation starting in April 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 xml:space="preserve">year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with three (3) months of runout.</w:t>
      </w:r>
      <w:r w:rsidR="63A80118" w:rsidRPr="00D20096">
        <w:rPr>
          <w:rFonts w:ascii="Times New Roman" w:hAnsi="Times New Roman" w:cs="Times New Roman"/>
          <w:spacing w:val="4"/>
          <w:sz w:val="24"/>
          <w:szCs w:val="24"/>
        </w:rPr>
        <w:t xml:space="preserve"> </w:t>
      </w:r>
      <w:r w:rsidRPr="00D20096">
        <w:rPr>
          <w:rFonts w:ascii="Times New Roman" w:hAnsi="Times New Roman" w:cs="Times New Roman"/>
          <w:spacing w:val="-3"/>
          <w:sz w:val="24"/>
          <w:szCs w:val="24"/>
        </w:rPr>
        <w:t>HCA</w:t>
      </w:r>
      <w:r w:rsidR="383DF2A2" w:rsidRPr="00D20096">
        <w:rPr>
          <w:rFonts w:ascii="Times New Roman" w:hAnsi="Times New Roman" w:cs="Times New Roman"/>
          <w:spacing w:val="-3"/>
          <w:sz w:val="24"/>
          <w:szCs w:val="24"/>
        </w:rPr>
        <w:t xml:space="preserve"> sha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de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695BB9" w:rsidRPr="00D20096">
        <w:rPr>
          <w:rFonts w:ascii="Times New Roman" w:hAnsi="Times New Roman" w:cs="Times New Roman"/>
          <w:sz w:val="24"/>
          <w:szCs w:val="24"/>
        </w:rPr>
        <w: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HCA</w:t>
      </w:r>
      <w:r w:rsidR="383DF2A2" w:rsidRPr="00D20096">
        <w:rPr>
          <w:rFonts w:ascii="Times New Roman" w:hAnsi="Times New Roman" w:cs="Times New Roman"/>
          <w:sz w:val="24"/>
          <w:szCs w:val="24"/>
        </w:rPr>
        <w:t>’s di</w:t>
      </w:r>
      <w:r w:rsidR="383DF2A2" w:rsidRPr="00D20096">
        <w:rPr>
          <w:rFonts w:ascii="Times New Roman" w:hAnsi="Times New Roman"/>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H</w:t>
      </w:r>
      <w:r w:rsidR="4C300C2F" w:rsidRPr="00D20096">
        <w:rPr>
          <w:rFonts w:ascii="Times New Roman" w:hAnsi="Times New Roman" w:cs="Times New Roman"/>
          <w:sz w:val="24"/>
          <w:szCs w:val="24"/>
        </w:rPr>
        <w:t>C</w:t>
      </w:r>
      <w:r w:rsidR="6DDC45A4" w:rsidRPr="00D20096">
        <w:rPr>
          <w:rFonts w:ascii="Times New Roman" w:hAnsi="Times New Roman" w:cs="Times New Roman"/>
          <w:sz w:val="24"/>
          <w:szCs w:val="24"/>
        </w:rPr>
        <w:t>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4C300C2F" w:rsidRPr="00D20096">
        <w:rPr>
          <w:rFonts w:ascii="Times New Roman" w:hAnsi="Times New Roman" w:cs="Times New Roman"/>
          <w:spacing w:val="1"/>
          <w:sz w:val="24"/>
          <w:szCs w:val="24"/>
        </w:rPr>
        <w:t>r</w:t>
      </w:r>
      <w:r w:rsidR="4C300C2F"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5569D9DC" w:rsidRPr="00D20096">
        <w:rPr>
          <w:rFonts w:ascii="Times New Roman" w:hAnsi="Times New Roman" w:cs="Times New Roman"/>
          <w:spacing w:val="-3"/>
          <w:sz w:val="24"/>
          <w:szCs w:val="24"/>
        </w:rPr>
        <w:t xml:space="preserve"> </w:t>
      </w:r>
      <w:r w:rsidR="5569D9DC" w:rsidRPr="00D20096">
        <w:rPr>
          <w:rFonts w:ascii="Times New Roman" w:hAnsi="Times New Roman"/>
          <w:spacing w:val="-3"/>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Encounter Data</w:t>
      </w:r>
      <w:r w:rsidR="0863D4E6" w:rsidRPr="00D20096">
        <w:rPr>
          <w:rFonts w:ascii="Times New Roman" w:hAnsi="Times New Roman" w:cs="Times New Roman"/>
          <w:spacing w:val="2"/>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7F802E8" w:rsidRPr="00D20096">
        <w:rPr>
          <w:rFonts w:ascii="Times New Roman" w:hAnsi="Times New Roman" w:cs="Times New Roman"/>
          <w:sz w:val="24"/>
          <w:szCs w:val="24"/>
        </w:rPr>
        <w:t xml:space="preserve"> 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ible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5569D9DC" w:rsidRPr="00D20096">
        <w:rPr>
          <w:rFonts w:ascii="Times New Roman" w:hAnsi="Times New Roman" w:cs="Times New Roman"/>
          <w:spacing w:val="-8"/>
          <w:sz w:val="24"/>
          <w:szCs w:val="24"/>
        </w:rPr>
        <w:t>f</w:t>
      </w:r>
      <w:r w:rsidR="5569D9DC"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J</w:t>
      </w:r>
      <w:r w:rsidR="47F802E8" w:rsidRPr="00D20096">
        <w:rPr>
          <w:rFonts w:ascii="Times New Roman" w:hAnsi="Times New Roman" w:cs="Times New Roman"/>
          <w:sz w:val="24"/>
          <w:szCs w:val="24"/>
        </w:rPr>
        <w:t xml:space="preserve">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0D57187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Final Evaluation</w:t>
      </w:r>
    </w:p>
    <w:p w14:paraId="61516756" w14:textId="44631F9F"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078C4A6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2"/>
          <w:sz w:val="24"/>
          <w:szCs w:val="24"/>
        </w:rPr>
        <w:t>Encounter Data</w:t>
      </w:r>
      <w:r w:rsidR="47F802E8" w:rsidRPr="00D20096">
        <w:rPr>
          <w:rFonts w:ascii="Times New Roman" w:hAnsi="Times New Roman" w:cs="Times New Roman"/>
          <w:sz w:val="24"/>
          <w:szCs w:val="24"/>
        </w:rPr>
        <w:t xml:space="preserve"> 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HCA</w:t>
      </w:r>
      <w:r w:rsidR="70D635CD" w:rsidRPr="00D20096">
        <w:rPr>
          <w:rFonts w:ascii="Times New Roman" w:hAnsi="Times New Roman" w:cs="Times New Roman"/>
          <w:spacing w:val="2"/>
          <w:sz w:val="24"/>
          <w:szCs w:val="24"/>
        </w:rPr>
        <w:t xml:space="preserve"> </w:t>
      </w:r>
      <w:r w:rsidR="0662B2B3" w:rsidRPr="00D20096">
        <w:rPr>
          <w:rFonts w:ascii="Times New Roman" w:hAnsi="Times New Roman" w:cs="Times New Roman"/>
          <w:spacing w:val="2"/>
          <w:sz w:val="24"/>
          <w:szCs w:val="24"/>
        </w:rPr>
        <w:t>will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 xml:space="preserve">nd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3"/>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H</w:t>
      </w:r>
      <w:r w:rsidR="70D635CD"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70D635CD" w:rsidRPr="00D20096">
        <w:rPr>
          <w:rFonts w:ascii="Times New Roman" w:hAnsi="Times New Roman" w:cs="Times New Roman"/>
          <w:sz w:val="24"/>
          <w:szCs w:val="24"/>
        </w:rPr>
        <w:t>d</w:t>
      </w:r>
      <w:r w:rsidR="70D635CD" w:rsidRPr="00D20096">
        <w:rPr>
          <w:rFonts w:ascii="Times New Roman" w:hAnsi="Times New Roman"/>
          <w:sz w:val="24"/>
          <w:szCs w:val="24"/>
        </w:rPr>
        <w:t xml:space="preserve"> </w:t>
      </w:r>
      <w:r w:rsidR="70D635CD"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47F802E8" w:rsidRPr="00D20096">
        <w:rPr>
          <w:rFonts w:ascii="Times New Roman" w:hAnsi="Times New Roman" w:cs="Times New Roman"/>
          <w:sz w:val="24"/>
          <w:szCs w:val="24"/>
        </w:rPr>
        <w:t xml:space="preserve">within </w:t>
      </w:r>
      <w:r w:rsidR="47F802E8" w:rsidRPr="00D20096">
        <w:rPr>
          <w:rFonts w:ascii="Times New Roman" w:hAnsi="Times New Roman" w:cs="Times New Roman"/>
          <w:sz w:val="24"/>
          <w:szCs w:val="24"/>
        </w:rPr>
        <w:lastRenderedPageBreak/>
        <w:t xml:space="preserve">thirty (30) Business Days following receipt of the information;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d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 xml:space="preserve">is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imp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A936C43" w:rsidRPr="00D20096">
        <w:rPr>
          <w:rFonts w:ascii="Times New Roman" w:hAnsi="Times New Roman" w:cs="Times New Roman"/>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2"/>
          <w:sz w:val="24"/>
          <w:szCs w:val="24"/>
        </w:rPr>
        <w:t xml:space="preserve"> </w:t>
      </w:r>
      <w:r w:rsidR="6A936C43" w:rsidRPr="00D20096">
        <w:rPr>
          <w:rFonts w:ascii="Times New Roman" w:hAnsi="Times New Roman" w:cs="Times New Roman"/>
          <w:sz w:val="24"/>
          <w:szCs w:val="24"/>
        </w:rPr>
        <w:t>p</w:t>
      </w:r>
      <w:r w:rsidR="6A936C43" w:rsidRPr="00D20096">
        <w:rPr>
          <w:rFonts w:ascii="Times New Roman" w:hAnsi="Times New Roman"/>
          <w:sz w:val="24"/>
          <w:szCs w:val="24"/>
        </w:rPr>
        <w:t>er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final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54C072D" w14:textId="77777777" w:rsidR="00725BAA" w:rsidRPr="00D20096" w:rsidRDefault="00725BAA" w:rsidP="00D16A8F">
      <w:pPr>
        <w:pStyle w:val="ListParagraph"/>
        <w:numPr>
          <w:ilvl w:val="0"/>
          <w:numId w:val="69"/>
        </w:numPr>
        <w:ind w:left="360" w:hanging="360"/>
        <w:rPr>
          <w:rFonts w:ascii="Times New Roman" w:hAnsi="Times New Roman" w:cs="Times New Roman"/>
          <w:spacing w:val="-2"/>
          <w:sz w:val="24"/>
          <w:szCs w:val="24"/>
        </w:rPr>
      </w:pPr>
      <w:r w:rsidRPr="00D20096">
        <w:rPr>
          <w:rFonts w:ascii="Times New Roman" w:hAnsi="Times New Roman" w:cs="Times New Roman"/>
          <w:spacing w:val="-2"/>
          <w:sz w:val="24"/>
          <w:szCs w:val="24"/>
        </w:rPr>
        <w:t>Retroactive Changes to the Data Following the Final Evaluation</w:t>
      </w:r>
    </w:p>
    <w:p w14:paraId="70BC0AE8" w14:textId="27D1054F"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f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is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pacing w:val="6"/>
          <w:sz w:val="24"/>
          <w:szCs w:val="24"/>
        </w:rPr>
        <w:t>HCA</w:t>
      </w:r>
      <w:r w:rsidR="6FAF37A8" w:rsidRPr="00D20096">
        <w:rPr>
          <w:rFonts w:ascii="Times New Roman" w:hAnsi="Times New Roman" w:cs="Times New Roman"/>
          <w:spacing w:val="6"/>
          <w:sz w:val="24"/>
          <w:szCs w:val="24"/>
        </w:rPr>
        <w:t xml:space="preserve"> </w:t>
      </w:r>
      <w:r w:rsidR="6FAF37A8" w:rsidRPr="00D20096">
        <w:rPr>
          <w:rFonts w:ascii="Times New Roman" w:hAnsi="Times New Roman"/>
          <w:spacing w:val="6"/>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pacing w:val="8"/>
          <w:sz w:val="24"/>
          <w:szCs w:val="24"/>
        </w:rPr>
        <w:t>2</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 i</w:t>
      </w:r>
      <w:r w:rsidRPr="00D20096">
        <w:rPr>
          <w:rFonts w:ascii="Times New Roman" w:hAnsi="Times New Roman" w:cs="Times New Roman"/>
          <w:spacing w:val="-4"/>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136DB113" w14:textId="21A15B28" w:rsidR="002B59AA" w:rsidRPr="00D20096" w:rsidRDefault="002B59AA" w:rsidP="002B59AA">
      <w:pPr>
        <w:ind w:left="0"/>
        <w:rPr>
          <w:rFonts w:ascii="Times New Roman" w:hAnsi="Times New Roman" w:cs="Times New Roman"/>
          <w:b/>
          <w:sz w:val="24"/>
          <w:szCs w:val="24"/>
        </w:rPr>
      </w:pPr>
      <w:r w:rsidRPr="00D20096">
        <w:rPr>
          <w:rFonts w:ascii="Times New Roman" w:hAnsi="Times New Roman" w:cs="Times New Roman"/>
          <w:b/>
          <w:sz w:val="24"/>
          <w:szCs w:val="24"/>
        </w:rPr>
        <w:t>High Cost Member Risk Pool Reconciliation</w:t>
      </w:r>
    </w:p>
    <w:p w14:paraId="722ED747" w14:textId="2CA1111B"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
          <w:sz w:val="24"/>
          <w:szCs w:val="24"/>
        </w:rPr>
        <w:t xml:space="preserve"> shall evaluate and reconcile the HCRP for each </w:t>
      </w:r>
      <w:r w:rsidR="078C4A68" w:rsidRPr="00D20096">
        <w:rPr>
          <w:rFonts w:ascii="Times New Roman" w:hAnsi="Times New Roman" w:cs="Times New Roman"/>
          <w:spacing w:val="2"/>
          <w:sz w:val="24"/>
          <w:szCs w:val="24"/>
        </w:rPr>
        <w:t>c</w:t>
      </w:r>
      <w:r w:rsidR="498B0DBC" w:rsidRPr="00D20096">
        <w:rPr>
          <w:rFonts w:ascii="Times New Roman" w:hAnsi="Times New Roman" w:cs="Times New Roman"/>
          <w:spacing w:val="2"/>
          <w:sz w:val="24"/>
          <w:szCs w:val="24"/>
        </w:rPr>
        <w:t xml:space="preserve">ontract year. </w:t>
      </w:r>
    </w:p>
    <w:p w14:paraId="0A05B389" w14:textId="114C830B"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A high-cost Member is a Member who is expected to incur costs above the attachment point of one hundred seventy-five thousand dollars ($175,000) during the contract year. The CONTRACTOR will be at risk for all expenses incurred under the attachment point. For a Member that moves between CONTRACTORS during the contract year and meets the attachment point, that Member will be counted for the HCRP Reconciliation and the total HCRP expenses will be allocated based on each CONTRACTOR’s share of total expenses for that Member.</w:t>
      </w:r>
    </w:p>
    <w:p w14:paraId="17C54240" w14:textId="2DF5D5ED"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The HCRP evaluation is limited to covered Physical Health (PH) and Other Adult Group Physical Health (OAHPH) services and Rate Cohorts. Behavioral Health (BH) services and Long Term Services and Supports (LTSS) Rate Cohorts will be excluded from the evaluation process. For a Member that moves between an included and excluded Rate Cohort during the contract year (e.g., from PH to LTSS), the expenses incurred while the Member is in the excluded Rate Cohort (e.g., LTSS) will not be included in the Member’s annual costs for the HCRP Reconciliation.</w:t>
      </w:r>
    </w:p>
    <w:p w14:paraId="058B3C90" w14:textId="78D94CDF"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A Member’s expenses will be limited to one million dollars ($1,000,000) to account for the minimum requirement for excess loss reinsurance protection as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_Ref111944143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4.19.10.1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99F1357" w14:textId="2F80BC29"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lastRenderedPageBreak/>
        <w:t xml:space="preserve">The HCRP Premium and Reconciliation will include eighty percent (80%) of expense by Member between the attachment point and the one million dollar ($1,000,000) limit. The CONTRACTOR will be at risk for the remaining twenty percent (20%) of expenses incurred by a Member above the attachment point. </w:t>
      </w:r>
    </w:p>
    <w:p w14:paraId="76B5BED4"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The HCRP excludes CONTRACTOR’s Member month and Encounter Data in the Retroactive Period. </w:t>
      </w:r>
    </w:p>
    <w:p w14:paraId="3566BD22" w14:textId="4418EEDE"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pacing w:val="1"/>
          <w:sz w:val="24"/>
          <w:szCs w:val="24"/>
        </w:rPr>
        <w:t>HCA</w:t>
      </w:r>
      <w:r w:rsidR="498B0DBC" w:rsidRPr="00D20096">
        <w:rPr>
          <w:rFonts w:ascii="Times New Roman" w:hAnsi="Times New Roman" w:cs="Times New Roman"/>
          <w:spacing w:val="1"/>
          <w:sz w:val="24"/>
          <w:szCs w:val="24"/>
        </w:rPr>
        <w:t xml:space="preserve"> will utilize the following to evaluate the HCRP Reconciliation</w:t>
      </w:r>
      <w:r w:rsidR="498B0DBC" w:rsidRPr="00D20096">
        <w:rPr>
          <w:rFonts w:ascii="Times New Roman" w:hAnsi="Times New Roman" w:cs="Times New Roman"/>
          <w:sz w:val="24"/>
          <w:szCs w:val="24"/>
        </w:rPr>
        <w:t>:</w:t>
      </w:r>
    </w:p>
    <w:p w14:paraId="41728D67"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Projected Risk Pool Share</w:t>
      </w:r>
    </w:p>
    <w:p w14:paraId="62A79044" w14:textId="4366EDBD"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Capitation Rate HCRP Premium PMPM, described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_Ref111944186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6.8.1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by Rate Cohort;</w:t>
      </w:r>
    </w:p>
    <w:p w14:paraId="51567777" w14:textId="6B588721"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Member months by Rate Cohort for the evaluation period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Capitation Payments to the CONTRACTOR;</w:t>
      </w:r>
    </w:p>
    <w:p w14:paraId="7D31E63F" w14:textId="5864B807"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The CONTRACTOR’s contribution divided by the total contribution by all CONTRACTORS results in the CONTRACTOR’s projected risk pool share percentage;</w:t>
      </w:r>
    </w:p>
    <w:p w14:paraId="7E5AECCE" w14:textId="778DF35D"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The total contribution by all CONTRACTORS represents the HCRP fund that will be reconciled against actual experience for the contract year. Each CONTRACTOR will receive their appropriate share of the HCRP fund and may not be reimbursed for all incurred high-cost Member expenses. The HCRP Reconciliation will be budget neutral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3B86A9"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pacing w:val="-3"/>
          <w:sz w:val="24"/>
          <w:szCs w:val="24"/>
        </w:rPr>
        <w:t>Actual Risk Pool Share</w:t>
      </w:r>
    </w:p>
    <w:p w14:paraId="63A9C38E" w14:textId="2FFBE81D" w:rsidR="002B59AA" w:rsidRPr="00D20096" w:rsidRDefault="498B0DBC"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 xml:space="preserve">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twelve (12) months run out;</w:t>
      </w:r>
    </w:p>
    <w:p w14:paraId="02C00757" w14:textId="2AF4D23D" w:rsidR="002B59AA" w:rsidRPr="00D20096" w:rsidRDefault="002B59AA"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 xml:space="preserve">The CONTRACTOR’s incurred high-cost Member expense divided by the total high-cost Member expense incurred by all CONTRACTORS results in the CONTRACTOR’s actual HCRP share percentage. </w:t>
      </w:r>
    </w:p>
    <w:p w14:paraId="1BE65100" w14:textId="242027BF" w:rsidR="002B59AA" w:rsidRPr="00D20096" w:rsidRDefault="498B0DBC"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 xml:space="preserve">The difference between the CONTRACTOR’s projected HCRP share and the actual HCRP share results in the percent of the HCRP fund that is to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paid to the CONTRACTOR.</w:t>
      </w:r>
    </w:p>
    <w:p w14:paraId="6DBE2FE9" w14:textId="4CE337A9" w:rsidR="002B59AA" w:rsidRPr="00D20096" w:rsidRDefault="498B0DBC"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Upon completion of the HCRP 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notification of the recoupment from or payment to the CONTRACTOR.</w:t>
      </w:r>
    </w:p>
    <w:p w14:paraId="3440F65B"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lastRenderedPageBreak/>
        <w:t>Evaluation Periods</w:t>
      </w:r>
    </w:p>
    <w:p w14:paraId="3B37CC83" w14:textId="77777777" w:rsidR="002B59AA" w:rsidRPr="00D20096" w:rsidRDefault="002B59AA" w:rsidP="00D16A8F">
      <w:pPr>
        <w:pStyle w:val="ListParagraph"/>
        <w:numPr>
          <w:ilvl w:val="0"/>
          <w:numId w:val="105"/>
        </w:numPr>
        <w:rPr>
          <w:rFonts w:ascii="Times New Roman" w:hAnsi="Times New Roman" w:cs="Times New Roman"/>
          <w:sz w:val="24"/>
          <w:szCs w:val="24"/>
        </w:rPr>
      </w:pPr>
      <w:r w:rsidRPr="00D20096">
        <w:rPr>
          <w:rFonts w:ascii="Times New Roman" w:hAnsi="Times New Roman" w:cs="Times New Roman"/>
          <w:b/>
          <w:sz w:val="24"/>
        </w:rPr>
        <w:t>Interim Evaluation</w:t>
      </w:r>
    </w:p>
    <w:p w14:paraId="6051C6C0" w14:textId="17ABA069" w:rsidR="00DA66FE" w:rsidRPr="00D20096" w:rsidRDefault="0EA69E06" w:rsidP="00DA66FE">
      <w:pPr>
        <w:pStyle w:val="ListParagraph"/>
        <w:rPr>
          <w:rFonts w:ascii="Times New Roman" w:hAnsi="Times New Roman" w:cs="Times New Roman"/>
          <w:spacing w:val="4"/>
          <w:sz w:val="24"/>
          <w:szCs w:val="24"/>
        </w:rPr>
      </w:pPr>
      <w:r w:rsidRPr="00D20096">
        <w:rPr>
          <w:rFonts w:ascii="Times New Roman" w:hAnsi="Times New Roman" w:cs="Times New Roman"/>
          <w:sz w:val="24"/>
          <w:szCs w:val="24"/>
        </w:rPr>
        <w:t>HCA</w:t>
      </w:r>
      <w:r w:rsidR="498B0DBC" w:rsidRPr="00D20096">
        <w:rPr>
          <w:rFonts w:ascii="Times New Roman" w:hAnsi="Times New Roman" w:cs="Times New Roman"/>
          <w:spacing w:val="4"/>
          <w:sz w:val="24"/>
          <w:szCs w:val="24"/>
        </w:rPr>
        <w:t xml:space="preserve"> may 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z w:val="24"/>
          <w:szCs w:val="24"/>
        </w:rPr>
        <w:t xml:space="preserve">m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informational interim calculation of the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 xml:space="preserve">during the first quarter in </w:t>
      </w:r>
      <w:r w:rsidR="498B0DBC" w:rsidRPr="00D20096">
        <w:rPr>
          <w:rFonts w:ascii="Times New Roman" w:hAnsi="Times New Roman" w:cs="Times New Roman"/>
          <w:spacing w:val="4"/>
          <w:sz w:val="24"/>
          <w:szCs w:val="24"/>
        </w:rPr>
        <w:t xml:space="preserve">the first calendar year following the end of the contract year being measured. The informational interim evaluation will inform the CONTRACTOR of a potential HCRP recoupment or payment. The informational interim evaluation will not result in a recoupment from or payment to the CONTRACTOR. The informational interim calculation will be performed utilizing Encounter Data submitted by the CONTRACTOR and accepted by </w:t>
      </w:r>
      <w:r w:rsidRPr="00D20096">
        <w:rPr>
          <w:rFonts w:ascii="Times New Roman" w:hAnsi="Times New Roman" w:cs="Times New Roman"/>
          <w:spacing w:val="4"/>
          <w:sz w:val="24"/>
          <w:szCs w:val="24"/>
        </w:rPr>
        <w:t>HCA</w:t>
      </w:r>
      <w:r w:rsidR="6FAF37A8" w:rsidRPr="00D20096">
        <w:rPr>
          <w:rFonts w:ascii="Times New Roman" w:hAnsi="Times New Roman" w:cs="Times New Roman"/>
          <w:spacing w:val="4"/>
          <w:sz w:val="24"/>
          <w:szCs w:val="24"/>
        </w:rPr>
        <w:t xml:space="preserve"> wi</w:t>
      </w:r>
      <w:r w:rsidR="498B0DBC" w:rsidRPr="00D20096">
        <w:rPr>
          <w:rFonts w:ascii="Times New Roman" w:hAnsi="Times New Roman" w:cs="Times New Roman"/>
          <w:spacing w:val="4"/>
          <w:sz w:val="24"/>
          <w:szCs w:val="24"/>
        </w:rPr>
        <w:t xml:space="preserve">th zero (0) months of runout. </w:t>
      </w:r>
    </w:p>
    <w:p w14:paraId="4E457774" w14:textId="77777777" w:rsidR="00DA66FE" w:rsidRPr="00D20096" w:rsidRDefault="002B59AA" w:rsidP="00D16A8F">
      <w:pPr>
        <w:pStyle w:val="ListParagraph"/>
        <w:numPr>
          <w:ilvl w:val="0"/>
          <w:numId w:val="105"/>
        </w:numPr>
        <w:rPr>
          <w:rFonts w:ascii="Times New Roman" w:hAnsi="Times New Roman" w:cs="Times New Roman"/>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9E0B29" w14:textId="2986CF39" w:rsidR="002B59AA" w:rsidRPr="00D20096" w:rsidRDefault="0EA69E06" w:rsidP="00DA66FE">
      <w:pPr>
        <w:pStyle w:val="ListParagraph"/>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3"/>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z w:val="24"/>
          <w:szCs w:val="24"/>
        </w:rPr>
        <w:t>ill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4"/>
          <w:sz w:val="24"/>
          <w:szCs w:val="24"/>
        </w:rPr>
        <w:t xml:space="preserve"> the </w:t>
      </w:r>
      <w:r w:rsidR="498B0DBC" w:rsidRPr="00D20096">
        <w:rPr>
          <w:rFonts w:ascii="Times New Roman" w:hAnsi="Times New Roman" w:cs="Times New Roman"/>
          <w:spacing w:val="-4"/>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8"/>
          <w:sz w:val="24"/>
          <w:szCs w:val="24"/>
        </w:rPr>
        <w:t xml:space="preserve"> </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27"/>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 xml:space="preserve"> </w:t>
      </w:r>
      <w:r w:rsidR="498B0DBC" w:rsidRPr="00D20096">
        <w:rPr>
          <w:rFonts w:ascii="Times New Roman" w:hAnsi="Times New Roman" w:cs="Times New Roman"/>
          <w:sz w:val="24"/>
          <w:szCs w:val="24"/>
        </w:rPr>
        <w:t xml:space="preserve">starting in January in the </w:t>
      </w:r>
      <w:r w:rsidR="498B0DBC" w:rsidRPr="00D20096">
        <w:rPr>
          <w:rFonts w:ascii="Times New Roman" w:hAnsi="Times New Roman" w:cs="Times New Roman"/>
          <w:spacing w:val="1"/>
          <w:sz w:val="24"/>
          <w:szCs w:val="24"/>
        </w:rPr>
        <w:t>second calendar year following the end of the contract year being measured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wh</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w:t>
      </w:r>
      <w:r w:rsidR="498B0DBC" w:rsidRPr="00D20096">
        <w:rPr>
          <w:rFonts w:ascii="Times New Roman" w:hAnsi="Times New Roman" w:cs="Times New Roman"/>
          <w:spacing w:val="2"/>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lud</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s</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4"/>
          <w:sz w:val="24"/>
          <w:szCs w:val="24"/>
        </w:rPr>
        <w:t>p</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ym</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nts</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z w:val="24"/>
          <w:szCs w:val="24"/>
        </w:rPr>
        <w:t>nd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acce</w:t>
      </w:r>
      <w:r w:rsidR="498B0DBC" w:rsidRPr="00D20096">
        <w:rPr>
          <w:rFonts w:ascii="Times New Roman" w:hAnsi="Times New Roman" w:cs="Times New Roman"/>
          <w:sz w:val="24"/>
          <w:szCs w:val="24"/>
        </w:rPr>
        <w:t>p</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Encounter Data with twelve (12) months runout</w:t>
      </w:r>
      <w:r w:rsidR="498B0DBC" w:rsidRPr="00D20096">
        <w:rPr>
          <w:rFonts w:ascii="Times New Roman" w:hAnsi="Times New Roman" w:cs="Times New Roman"/>
          <w:sz w:val="24"/>
          <w:szCs w:val="24"/>
        </w:rPr>
        <w:t>.</w:t>
      </w:r>
      <w:r w:rsidR="498B0DBC"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10B755A3" w:rsidRPr="00D20096">
        <w:rPr>
          <w:rFonts w:ascii="Times New Roman" w:hAnsi="Times New Roman" w:cs="Times New Roman"/>
          <w:spacing w:val="11"/>
          <w:sz w:val="24"/>
          <w:szCs w:val="24"/>
        </w:rPr>
        <w:t xml:space="preserve"> </w:t>
      </w:r>
      <w:r w:rsidR="0662B2B3" w:rsidRPr="00D20096">
        <w:rPr>
          <w:rFonts w:ascii="Times New Roman" w:hAnsi="Times New Roman" w:cs="Times New Roman"/>
          <w:spacing w:val="11"/>
          <w:sz w:val="24"/>
          <w:szCs w:val="24"/>
        </w:rPr>
        <w:t>will</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z w:val="24"/>
          <w:szCs w:val="24"/>
        </w:rPr>
        <w:t>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z w:val="24"/>
          <w:szCs w:val="24"/>
        </w:rPr>
        <w:t>A</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z w:val="24"/>
          <w:szCs w:val="24"/>
        </w:rPr>
        <w:t>h</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3"/>
          <w:sz w:val="24"/>
          <w:szCs w:val="24"/>
        </w:rPr>
        <w:t>s</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s</w:t>
      </w:r>
      <w:r w:rsidR="498B0DBC" w:rsidRPr="00D20096">
        <w:rPr>
          <w:rFonts w:ascii="Times New Roman" w:hAnsi="Times New Roman" w:cs="Times New Roman"/>
          <w:spacing w:val="14"/>
          <w:sz w:val="24"/>
          <w:szCs w:val="24"/>
        </w:rPr>
        <w:t xml:space="preserve"> </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1"/>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7"/>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2"/>
          <w:sz w:val="24"/>
          <w:szCs w:val="24"/>
        </w:rPr>
        <w:t xml:space="preserve"> </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3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pacing w:val="-6"/>
          <w:sz w:val="24"/>
          <w:szCs w:val="24"/>
        </w:rPr>
        <w:t>A</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43"/>
          <w:sz w:val="24"/>
          <w:szCs w:val="24"/>
        </w:rPr>
        <w:t xml:space="preserve"> </w:t>
      </w:r>
      <w:r w:rsidR="498B0DBC" w:rsidRPr="00D20096">
        <w:rPr>
          <w:rFonts w:ascii="Times New Roman" w:hAnsi="Times New Roman" w:cs="Times New Roman"/>
          <w:spacing w:val="2"/>
          <w:sz w:val="24"/>
          <w:szCs w:val="24"/>
        </w:rPr>
        <w:t>s</w:t>
      </w:r>
      <w:r w:rsidR="498B0DBC" w:rsidRPr="00D20096">
        <w:rPr>
          <w:rFonts w:ascii="Times New Roman" w:hAnsi="Times New Roman" w:cs="Times New Roman"/>
          <w:sz w:val="24"/>
          <w:szCs w:val="24"/>
        </w:rPr>
        <w:t>h</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5"/>
          <w:sz w:val="24"/>
          <w:szCs w:val="24"/>
        </w:rPr>
        <w:t>l</w:t>
      </w:r>
      <w:r w:rsidR="498B0DBC" w:rsidRPr="00D20096">
        <w:rPr>
          <w:rFonts w:ascii="Times New Roman" w:hAnsi="Times New Roman" w:cs="Times New Roman"/>
          <w:sz w:val="24"/>
          <w:szCs w:val="24"/>
        </w:rPr>
        <w:t xml:space="preserve">l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e</w:t>
      </w:r>
      <w:r w:rsidR="498B0DBC" w:rsidRPr="00D20096">
        <w:rPr>
          <w:rFonts w:ascii="Times New Roman" w:hAnsi="Times New Roman" w:cs="Times New Roman"/>
          <w:spacing w:val="5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 in</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 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by H</w:t>
      </w:r>
      <w:r w:rsidR="10B755A3" w:rsidRPr="00D20096">
        <w:rPr>
          <w:rFonts w:ascii="Times New Roman" w:hAnsi="Times New Roman" w:cs="Times New Roman"/>
          <w:sz w:val="24"/>
          <w:szCs w:val="24"/>
        </w:rPr>
        <w:t xml:space="preserve">CA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10B755A3" w:rsidRPr="00D20096">
        <w:rPr>
          <w:rFonts w:ascii="Times New Roman" w:hAnsi="Times New Roman" w:cs="Times New Roman"/>
          <w:sz w:val="24"/>
          <w:szCs w:val="24"/>
        </w:rPr>
        <w:t>d</w:t>
      </w:r>
      <w:r w:rsidR="10B755A3" w:rsidRPr="00D20096">
        <w:rPr>
          <w:rFonts w:ascii="Times New Roman" w:hAnsi="Times New Roman"/>
          <w:sz w:val="24"/>
          <w:szCs w:val="24"/>
        </w:rPr>
        <w:t xml:space="preserve"> </w:t>
      </w:r>
      <w:r w:rsidR="10B755A3"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z w:val="24"/>
          <w:szCs w:val="24"/>
        </w:rPr>
        <w:t>de</w:t>
      </w:r>
      <w:r w:rsidR="498B0DBC" w:rsidRPr="00D20096">
        <w:rPr>
          <w:rFonts w:ascii="Times New Roman" w:hAnsi="Times New Roman" w:cs="Times New Roman"/>
          <w:spacing w:val="10"/>
          <w:sz w:val="24"/>
          <w:szCs w:val="24"/>
        </w:rPr>
        <w:t xml:space="preserve"> </w:t>
      </w:r>
      <w:r w:rsidR="10B755A3" w:rsidRPr="00D20096">
        <w:rPr>
          <w:rFonts w:ascii="Times New Roman" w:hAnsi="Times New Roman" w:cs="Times New Roman"/>
          <w:sz w:val="24"/>
          <w:szCs w:val="24"/>
        </w:rPr>
        <w:t>HCA</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w:t>
      </w:r>
      <w:r w:rsidR="10B755A3" w:rsidRPr="00D20096">
        <w:rPr>
          <w:rFonts w:ascii="Times New Roman" w:hAnsi="Times New Roman"/>
          <w:sz w:val="24"/>
          <w:szCs w:val="24"/>
        </w:rPr>
        <w:t xml:space="preserve"> a</w:t>
      </w:r>
      <w:r w:rsidR="10B755A3" w:rsidRPr="00D20096">
        <w:rPr>
          <w:rFonts w:ascii="Times New Roman" w:hAnsi="Times New Roman" w:cs="Times New Roman"/>
          <w:sz w:val="24"/>
          <w:szCs w:val="24"/>
        </w:rPr>
        <w:t>ny</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ce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ns regarding the source data or other factors included in the final reconciliation</w:t>
      </w:r>
      <w:r w:rsidR="47F802E8" w:rsidRPr="00D20096">
        <w:rPr>
          <w:rFonts w:ascii="Times New Roman" w:hAnsi="Times New Roman" w:cs="Times New Roman"/>
          <w:sz w:val="24"/>
          <w:szCs w:val="24"/>
        </w:rPr>
        <w:t xml:space="preserve"> within thirty (30) Business Days following receipt of the information</w:t>
      </w:r>
      <w:r w:rsidR="498B0DBC" w:rsidRPr="00D20096">
        <w:rPr>
          <w:rFonts w:ascii="Times New Roman" w:hAnsi="Times New Roman" w:cs="Times New Roman"/>
          <w:sz w:val="24"/>
          <w:szCs w:val="24"/>
        </w:rPr>
        <w:t>; otherwise, the results are considered final.</w:t>
      </w:r>
      <w:r w:rsidR="498B0DBC" w:rsidRPr="00D20096">
        <w:rPr>
          <w:rFonts w:ascii="Times New Roman" w:hAnsi="Times New Roman" w:cs="Times New Roman"/>
          <w:spacing w:val="9"/>
          <w:sz w:val="24"/>
          <w:szCs w:val="24"/>
        </w:rPr>
        <w:t xml:space="preserve"> </w:t>
      </w:r>
    </w:p>
    <w:p w14:paraId="591F079F"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Retroactive Changes to the Data Following the Final Evaluation</w:t>
      </w:r>
    </w:p>
    <w:p w14:paraId="74484436" w14:textId="6EF2511C" w:rsidR="002B59AA" w:rsidRPr="00D20096" w:rsidRDefault="498B0DBC" w:rsidP="006E3941">
      <w:pPr>
        <w:pStyle w:val="ListParagraph"/>
        <w:ind w:left="360"/>
        <w:rPr>
          <w:rFonts w:ascii="Times New Roman" w:hAnsi="Times New Roman" w:cs="Times New Roman"/>
        </w:rPr>
      </w:pPr>
      <w:r w:rsidRPr="00D20096">
        <w:rPr>
          <w:rFonts w:ascii="Times New Roman" w:hAnsi="Times New Roman" w:cs="Times New Roman"/>
          <w:sz w:val="24"/>
          <w:szCs w:val="24"/>
        </w:rPr>
        <w:t xml:space="preserve">In the circumstance the capitation or enrollment information used in the final evaluation of the reconciliation is adjusted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H</w:t>
      </w:r>
      <w:r w:rsidR="10B755A3" w:rsidRPr="00D20096">
        <w:rPr>
          <w:rFonts w:ascii="Times New Roman" w:hAnsi="Times New Roman" w:cs="Times New Roman"/>
          <w:sz w:val="24"/>
          <w:szCs w:val="24"/>
        </w:rPr>
        <w:t xml:space="preserve">CA is </w:t>
      </w:r>
      <w:r w:rsidRPr="00D20096">
        <w:rPr>
          <w:rFonts w:ascii="Times New Roman" w:hAnsi="Times New Roman" w:cs="Times New Roman"/>
          <w:sz w:val="24"/>
          <w:szCs w:val="24"/>
        </w:rPr>
        <w:t>not required to adjust the final payment or final recoupment if the sum of the impact of all reconciliations is less than two percent (2%) of the sum of the final payment or recoupment for all reconciliations for the impacted contract year.</w:t>
      </w:r>
    </w:p>
    <w:p w14:paraId="7FCD55CD" w14:textId="57AA354B" w:rsidR="00725BAA" w:rsidRPr="00D20096" w:rsidRDefault="00725BAA" w:rsidP="00725BAA">
      <w:pPr>
        <w:rPr>
          <w:rFonts w:ascii="Times New Roman" w:hAnsi="Times New Roman" w:cs="Times New Roman"/>
          <w:sz w:val="24"/>
          <w:szCs w:val="24"/>
        </w:rPr>
      </w:pPr>
    </w:p>
    <w:p w14:paraId="5B2DCBB3" w14:textId="14FC5231" w:rsidR="00725BAA" w:rsidRPr="00D20096" w:rsidRDefault="00725BAA" w:rsidP="006E3941">
      <w:pPr>
        <w:ind w:left="0"/>
        <w:rPr>
          <w:rFonts w:ascii="Times New Roman" w:hAnsi="Times New Roman" w:cs="Times New Roman"/>
        </w:rPr>
      </w:pPr>
    </w:p>
    <w:p w14:paraId="06EC6DAB" w14:textId="77777777" w:rsidR="00725BAA" w:rsidRPr="00D20096" w:rsidRDefault="00725BAA" w:rsidP="00725BAA">
      <w:pPr>
        <w:rPr>
          <w:rFonts w:ascii="Times New Roman" w:hAnsi="Times New Roman" w:cs="Times New Roman"/>
          <w:sz w:val="24"/>
          <w:szCs w:val="24"/>
        </w:rPr>
        <w:sectPr w:rsidR="00725BAA" w:rsidRPr="00D20096" w:rsidSect="00DB22D7">
          <w:footerReference w:type="default" r:id="rId29"/>
          <w:footnotePr>
            <w:numRestart w:val="eachSect"/>
          </w:footnotePr>
          <w:pgSz w:w="12240" w:h="15840"/>
          <w:pgMar w:top="1440" w:right="1440" w:bottom="1440" w:left="1440" w:header="720" w:footer="720" w:gutter="0"/>
          <w:cols w:space="720"/>
          <w:docGrid w:linePitch="360"/>
        </w:sectPr>
      </w:pPr>
    </w:p>
    <w:p w14:paraId="3737F238" w14:textId="5A82AD50" w:rsidR="00725BAA" w:rsidRPr="00D20096" w:rsidRDefault="72E47707" w:rsidP="00725BAA">
      <w:pPr>
        <w:pStyle w:val="Heading1"/>
        <w:jc w:val="center"/>
        <w:rPr>
          <w:rFonts w:cs="Times New Roman"/>
        </w:rPr>
      </w:pPr>
      <w:bookmarkStart w:id="775" w:name="_Ref114167671"/>
      <w:bookmarkStart w:id="776" w:name="_Toc119937019"/>
      <w:bookmarkStart w:id="777" w:name="_Toc141357932"/>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7</w:t>
      </w:r>
      <w:r w:rsidRPr="00D20096">
        <w:rPr>
          <w:rFonts w:cs="Times New Roman"/>
        </w:rPr>
        <w:t xml:space="preserve">: </w:t>
      </w:r>
      <w:r w:rsidRPr="00D20096">
        <w:t>L</w:t>
      </w:r>
      <w:r w:rsidRPr="00D20096">
        <w:rPr>
          <w:rFonts w:cs="Times New Roman"/>
        </w:rPr>
        <w:t>i</w:t>
      </w:r>
      <w:r w:rsidRPr="00D20096">
        <w:t>s</w:t>
      </w:r>
      <w:r w:rsidRPr="00D20096">
        <w:rPr>
          <w:rFonts w:cs="Times New Roman"/>
        </w:rPr>
        <w:t>t</w:t>
      </w:r>
      <w:r w:rsidRPr="00D20096">
        <w:t xml:space="preserve"> </w:t>
      </w:r>
      <w:r w:rsidRPr="00D20096">
        <w:rPr>
          <w:rFonts w:cs="Times New Roman"/>
        </w:rPr>
        <w:t>of</w:t>
      </w:r>
      <w:r w:rsidRPr="00D20096">
        <w:t xml:space="preserve"> </w:t>
      </w:r>
      <w:r w:rsidR="77CE26B0" w:rsidRPr="00D20096">
        <w:t xml:space="preserve">Behavioral Health </w:t>
      </w:r>
      <w:r w:rsidRPr="00D20096">
        <w:rPr>
          <w:rFonts w:cs="Times New Roman"/>
        </w:rPr>
        <w:t>D</w:t>
      </w:r>
      <w:r w:rsidRPr="00D20096">
        <w:t>r</w:t>
      </w:r>
      <w:r w:rsidRPr="00D20096">
        <w:rPr>
          <w:rFonts w:cs="Times New Roman"/>
        </w:rPr>
        <w:t>ugs</w:t>
      </w:r>
      <w:bookmarkEnd w:id="775"/>
      <w:bookmarkEnd w:id="776"/>
      <w:bookmarkEnd w:id="777"/>
    </w:p>
    <w:tbl>
      <w:tblPr>
        <w:tblStyle w:val="TableGrid"/>
        <w:tblW w:w="14230" w:type="dxa"/>
        <w:tblInd w:w="-720" w:type="dxa"/>
        <w:tblLayout w:type="fixed"/>
        <w:tblCellMar>
          <w:top w:w="43" w:type="dxa"/>
          <w:left w:w="58" w:type="dxa"/>
          <w:bottom w:w="43" w:type="dxa"/>
          <w:right w:w="58" w:type="dxa"/>
        </w:tblCellMar>
        <w:tblLook w:val="04A0" w:firstRow="1" w:lastRow="0" w:firstColumn="1" w:lastColumn="0" w:noHBand="0" w:noVBand="1"/>
      </w:tblPr>
      <w:tblGrid>
        <w:gridCol w:w="2348"/>
        <w:gridCol w:w="2932"/>
        <w:gridCol w:w="2080"/>
        <w:gridCol w:w="1998"/>
        <w:gridCol w:w="2168"/>
        <w:gridCol w:w="1388"/>
        <w:gridCol w:w="1316"/>
      </w:tblGrid>
      <w:tr w:rsidR="002E6D3C" w:rsidRPr="00D20096" w14:paraId="0CE0C1F5" w14:textId="77777777" w:rsidTr="00AB166C">
        <w:trPr>
          <w:trHeight w:val="838"/>
          <w:tblHead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33EC0" w14:textId="77777777" w:rsidR="00AC7063" w:rsidRPr="00D20096" w:rsidRDefault="00AC7063"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color w:val="000000" w:themeColor="text1"/>
                <w:sz w:val="18"/>
                <w:szCs w:val="18"/>
              </w:rPr>
              <w:t>GENERAL DESCRIPTION</w:t>
            </w:r>
          </w:p>
        </w:tc>
        <w:tc>
          <w:tcPr>
            <w:tcW w:w="3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83016" w14:textId="5E9D3031" w:rsidR="00AC7063" w:rsidRPr="00D20096" w:rsidRDefault="00AC7063" w:rsidP="1D50DE92">
            <w:pPr>
              <w:spacing w:line="240" w:lineRule="auto"/>
              <w:jc w:val="center"/>
              <w:rPr>
                <w:rFonts w:ascii="Times New Roman" w:hAnsi="Times New Roman" w:cs="Times New Roman"/>
                <w:b/>
                <w:bCs/>
                <w:color w:val="000000" w:themeColor="text1"/>
                <w:sz w:val="18"/>
                <w:szCs w:val="18"/>
              </w:rPr>
            </w:pPr>
          </w:p>
        </w:tc>
        <w:tc>
          <w:tcPr>
            <w:tcW w:w="874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6A730" w14:textId="3EE7F4E6" w:rsidR="00AC7063" w:rsidRPr="00D20096" w:rsidRDefault="00AC7063" w:rsidP="5506DC64">
            <w:pPr>
              <w:spacing w:line="240" w:lineRule="auto"/>
              <w:jc w:val="center"/>
              <w:rPr>
                <w:rFonts w:ascii="Times New Roman" w:hAnsi="Times New Roman" w:cs="Times New Roman"/>
                <w:b/>
                <w:bCs/>
                <w:color w:val="000000" w:themeColor="text1"/>
                <w:sz w:val="18"/>
                <w:szCs w:val="18"/>
              </w:rPr>
            </w:pPr>
            <w:r w:rsidRPr="00D20096">
              <w:rPr>
                <w:rFonts w:ascii="Times New Roman" w:hAnsi="Times New Roman" w:cs="Times New Roman"/>
                <w:b/>
                <w:color w:val="000000" w:themeColor="text1"/>
                <w:sz w:val="18"/>
                <w:szCs w:val="18"/>
              </w:rPr>
              <w:t xml:space="preserve">PRIMARY EXAMPLES OF MEDICATIONS IN THE CATEGORY </w:t>
            </w:r>
            <w:r w:rsidRPr="00D20096">
              <w:br/>
            </w:r>
            <w:r w:rsidRPr="00D20096">
              <w:rPr>
                <w:rFonts w:ascii="Times New Roman" w:hAnsi="Times New Roman" w:cs="Times New Roman"/>
                <w:b/>
                <w:color w:val="000000" w:themeColor="text1"/>
                <w:sz w:val="18"/>
                <w:szCs w:val="18"/>
              </w:rPr>
              <w:t>(brand names are in parentheses)</w:t>
            </w:r>
          </w:p>
          <w:p w14:paraId="1399C329" w14:textId="633C3124" w:rsidR="00AC7063" w:rsidRPr="00D20096" w:rsidRDefault="52B0D8D7"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bCs/>
                <w:color w:val="000000" w:themeColor="text1"/>
                <w:sz w:val="18"/>
                <w:szCs w:val="18"/>
              </w:rPr>
              <w:t>**Note: This list is not all inclusive</w:t>
            </w:r>
            <w:r w:rsidR="6BA3F703" w:rsidRPr="00D20096">
              <w:rPr>
                <w:rFonts w:ascii="Times New Roman" w:hAnsi="Times New Roman" w:cs="Times New Roman"/>
                <w:b/>
                <w:bCs/>
                <w:color w:val="000000" w:themeColor="text1"/>
                <w:sz w:val="18"/>
                <w:szCs w:val="18"/>
              </w:rPr>
              <w:t xml:space="preserve"> of brand names and formulations</w:t>
            </w:r>
            <w:r w:rsidRPr="00D20096">
              <w:rPr>
                <w:rFonts w:ascii="Times New Roman" w:hAnsi="Times New Roman" w:cs="Times New Roman"/>
                <w:b/>
                <w:bCs/>
                <w:color w:val="000000" w:themeColor="text1"/>
                <w:sz w:val="18"/>
                <w:szCs w:val="18"/>
              </w:rPr>
              <w:t>, all Behavioral Health medications</w:t>
            </w:r>
            <w:r w:rsidR="3564A61E" w:rsidRPr="00D20096">
              <w:rPr>
                <w:rFonts w:ascii="Times New Roman" w:hAnsi="Times New Roman" w:cs="Times New Roman"/>
                <w:b/>
                <w:bCs/>
                <w:color w:val="000000" w:themeColor="text1"/>
                <w:sz w:val="18"/>
                <w:szCs w:val="18"/>
              </w:rPr>
              <w:t xml:space="preserve">.  All brands and formulations are to be covered.  New </w:t>
            </w:r>
            <w:r w:rsidR="1DCD3213" w:rsidRPr="00D20096">
              <w:rPr>
                <w:rFonts w:ascii="Times New Roman" w:hAnsi="Times New Roman" w:cs="Times New Roman"/>
                <w:b/>
                <w:bCs/>
                <w:color w:val="000000" w:themeColor="text1"/>
                <w:sz w:val="18"/>
                <w:szCs w:val="18"/>
              </w:rPr>
              <w:t xml:space="preserve">FDA </w:t>
            </w:r>
            <w:r w:rsidR="3564A61E" w:rsidRPr="00D20096">
              <w:rPr>
                <w:rFonts w:ascii="Times New Roman" w:hAnsi="Times New Roman" w:cs="Times New Roman"/>
                <w:b/>
                <w:bCs/>
                <w:color w:val="000000" w:themeColor="text1"/>
                <w:sz w:val="18"/>
                <w:szCs w:val="18"/>
              </w:rPr>
              <w:t>medications</w:t>
            </w:r>
            <w:r w:rsidR="395E49C0" w:rsidRPr="00D20096">
              <w:rPr>
                <w:rFonts w:ascii="Times New Roman" w:hAnsi="Times New Roman" w:cs="Times New Roman"/>
                <w:b/>
                <w:bCs/>
                <w:color w:val="000000" w:themeColor="text1"/>
                <w:sz w:val="18"/>
                <w:szCs w:val="18"/>
              </w:rPr>
              <w:t xml:space="preserve"> approved</w:t>
            </w:r>
            <w:r w:rsidR="3564A61E" w:rsidRPr="00D20096">
              <w:rPr>
                <w:rFonts w:ascii="Times New Roman" w:hAnsi="Times New Roman" w:cs="Times New Roman"/>
                <w:b/>
                <w:bCs/>
                <w:color w:val="000000" w:themeColor="text1"/>
                <w:sz w:val="18"/>
                <w:szCs w:val="18"/>
              </w:rPr>
              <w:t xml:space="preserve"> to market </w:t>
            </w:r>
            <w:r w:rsidR="1047F9C6" w:rsidRPr="00D20096">
              <w:rPr>
                <w:rFonts w:ascii="Times New Roman" w:hAnsi="Times New Roman" w:cs="Times New Roman"/>
                <w:b/>
                <w:bCs/>
                <w:color w:val="000000" w:themeColor="text1"/>
                <w:sz w:val="18"/>
                <w:szCs w:val="18"/>
              </w:rPr>
              <w:t xml:space="preserve">are </w:t>
            </w:r>
            <w:r w:rsidR="6192CAB2" w:rsidRPr="00D20096">
              <w:rPr>
                <w:rFonts w:ascii="Times New Roman" w:hAnsi="Times New Roman" w:cs="Times New Roman"/>
                <w:b/>
                <w:bCs/>
                <w:color w:val="000000" w:themeColor="text1"/>
                <w:sz w:val="18"/>
                <w:szCs w:val="18"/>
              </w:rPr>
              <w:t>automatically included in this list.**</w:t>
            </w:r>
          </w:p>
        </w:tc>
      </w:tr>
      <w:tr w:rsidR="00091A2C" w:rsidRPr="00D20096" w14:paraId="4F819593"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257D811D"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Anti-Anxiety Medications</w:t>
            </w:r>
          </w:p>
          <w:p w14:paraId="5ACEF659"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(non-benzodiazepines)</w:t>
            </w:r>
          </w:p>
        </w:tc>
        <w:tc>
          <w:tcPr>
            <w:tcW w:w="3047" w:type="dxa"/>
            <w:tcBorders>
              <w:top w:val="single" w:sz="4" w:space="0" w:color="auto"/>
              <w:left w:val="single" w:sz="4" w:space="0" w:color="auto"/>
              <w:bottom w:val="single" w:sz="4" w:space="0" w:color="auto"/>
              <w:right w:val="single" w:sz="4" w:space="0" w:color="auto"/>
            </w:tcBorders>
            <w:hideMark/>
          </w:tcPr>
          <w:p w14:paraId="798357C4"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3ECAE4C0" w14:textId="3D63A161" w:rsidR="00AC7063" w:rsidRPr="00D20096" w:rsidRDefault="7AE71872"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Buspirone</w:t>
            </w:r>
          </w:p>
          <w:p w14:paraId="08B67EF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(BuSpar)</w:t>
            </w:r>
          </w:p>
        </w:tc>
        <w:tc>
          <w:tcPr>
            <w:tcW w:w="2075" w:type="dxa"/>
            <w:tcBorders>
              <w:top w:val="single" w:sz="4" w:space="0" w:color="auto"/>
              <w:left w:val="single" w:sz="4" w:space="0" w:color="auto"/>
              <w:bottom w:val="single" w:sz="4" w:space="0" w:color="auto"/>
              <w:right w:val="single" w:sz="4" w:space="0" w:color="auto"/>
            </w:tcBorders>
          </w:tcPr>
          <w:p w14:paraId="5C3225D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1705" w:type="dxa"/>
            <w:tcBorders>
              <w:top w:val="single" w:sz="4" w:space="0" w:color="auto"/>
              <w:left w:val="single" w:sz="4" w:space="0" w:color="auto"/>
              <w:bottom w:val="single" w:sz="4" w:space="0" w:color="auto"/>
              <w:right w:val="single" w:sz="4" w:space="0" w:color="auto"/>
            </w:tcBorders>
          </w:tcPr>
          <w:p w14:paraId="0AE3A8D1"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5AD0145E"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365" w:type="dxa"/>
            <w:tcBorders>
              <w:top w:val="single" w:sz="4" w:space="0" w:color="auto"/>
              <w:left w:val="single" w:sz="4" w:space="0" w:color="auto"/>
              <w:bottom w:val="single" w:sz="4" w:space="0" w:color="auto"/>
              <w:right w:val="single" w:sz="4" w:space="0" w:color="auto"/>
            </w:tcBorders>
          </w:tcPr>
          <w:p w14:paraId="7BAA4E0F"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A67ADD8" w14:textId="77777777" w:rsidTr="1D50DE92">
        <w:trPr>
          <w:trHeight w:val="145"/>
        </w:trPr>
        <w:tc>
          <w:tcPr>
            <w:tcW w:w="14230" w:type="dxa"/>
            <w:gridSpan w:val="7"/>
            <w:tcBorders>
              <w:top w:val="single" w:sz="4" w:space="0" w:color="auto"/>
              <w:left w:val="single" w:sz="4" w:space="0" w:color="auto"/>
              <w:bottom w:val="single" w:sz="4" w:space="0" w:color="auto"/>
              <w:right w:val="single" w:sz="4" w:space="0" w:color="auto"/>
            </w:tcBorders>
          </w:tcPr>
          <w:p w14:paraId="3954199F" w14:textId="77777777" w:rsidR="00AC7063" w:rsidRPr="00D20096" w:rsidRDefault="00AC7063" w:rsidP="00AF00EB">
            <w:pPr>
              <w:spacing w:line="240" w:lineRule="auto"/>
              <w:ind w:left="110"/>
              <w:jc w:val="center"/>
              <w:rPr>
                <w:rFonts w:ascii="Times New Roman" w:hAnsi="Times New Roman" w:cs="Times New Roman"/>
                <w:sz w:val="4"/>
                <w:szCs w:val="4"/>
              </w:rPr>
            </w:pPr>
          </w:p>
        </w:tc>
      </w:tr>
      <w:tr w:rsidR="00091A2C" w:rsidRPr="00D20096" w14:paraId="7012DC8C" w14:textId="77777777" w:rsidTr="1D50DE92">
        <w:trPr>
          <w:trHeight w:val="388"/>
        </w:trPr>
        <w:tc>
          <w:tcPr>
            <w:tcW w:w="2438" w:type="dxa"/>
            <w:vMerge w:val="restart"/>
            <w:tcBorders>
              <w:top w:val="single" w:sz="4" w:space="0" w:color="auto"/>
              <w:left w:val="single" w:sz="4" w:space="0" w:color="auto"/>
              <w:right w:val="single" w:sz="4" w:space="0" w:color="auto"/>
            </w:tcBorders>
            <w:hideMark/>
          </w:tcPr>
          <w:p w14:paraId="26852371"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Antidepressants</w:t>
            </w:r>
          </w:p>
        </w:tc>
        <w:tc>
          <w:tcPr>
            <w:tcW w:w="3047" w:type="dxa"/>
            <w:vMerge w:val="restart"/>
            <w:tcBorders>
              <w:top w:val="single" w:sz="4" w:space="0" w:color="auto"/>
              <w:left w:val="single" w:sz="4" w:space="0" w:color="auto"/>
              <w:right w:val="single" w:sz="4" w:space="0" w:color="auto"/>
            </w:tcBorders>
          </w:tcPr>
          <w:p w14:paraId="1A59D07E" w14:textId="3743AF6C"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02A03E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Amitriptyline</w:t>
            </w:r>
          </w:p>
          <w:p w14:paraId="588A8E5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(Elavil)</w:t>
            </w:r>
          </w:p>
        </w:tc>
        <w:tc>
          <w:tcPr>
            <w:tcW w:w="2075" w:type="dxa"/>
            <w:tcBorders>
              <w:top w:val="single" w:sz="4" w:space="0" w:color="auto"/>
              <w:left w:val="single" w:sz="4" w:space="0" w:color="auto"/>
              <w:bottom w:val="single" w:sz="4" w:space="0" w:color="auto"/>
              <w:right w:val="single" w:sz="4" w:space="0" w:color="auto"/>
            </w:tcBorders>
            <w:hideMark/>
          </w:tcPr>
          <w:p w14:paraId="5683714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Amoxapine</w:t>
            </w:r>
          </w:p>
          <w:p w14:paraId="0B9DA13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(Asendin)</w:t>
            </w:r>
          </w:p>
        </w:tc>
        <w:tc>
          <w:tcPr>
            <w:tcW w:w="1705" w:type="dxa"/>
            <w:tcBorders>
              <w:top w:val="single" w:sz="4" w:space="0" w:color="auto"/>
              <w:left w:val="single" w:sz="4" w:space="0" w:color="auto"/>
              <w:bottom w:val="single" w:sz="4" w:space="0" w:color="auto"/>
              <w:right w:val="single" w:sz="4" w:space="0" w:color="auto"/>
            </w:tcBorders>
            <w:hideMark/>
          </w:tcPr>
          <w:p w14:paraId="393D739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Bupropion</w:t>
            </w:r>
          </w:p>
          <w:p w14:paraId="0588812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(Wellbutrin)</w:t>
            </w:r>
          </w:p>
        </w:tc>
        <w:tc>
          <w:tcPr>
            <w:tcW w:w="1440" w:type="dxa"/>
            <w:tcBorders>
              <w:top w:val="single" w:sz="4" w:space="0" w:color="auto"/>
              <w:left w:val="single" w:sz="4" w:space="0" w:color="auto"/>
              <w:bottom w:val="single" w:sz="4" w:space="0" w:color="auto"/>
              <w:right w:val="single" w:sz="4" w:space="0" w:color="auto"/>
            </w:tcBorders>
            <w:hideMark/>
          </w:tcPr>
          <w:p w14:paraId="60CFCD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Citalopram</w:t>
            </w:r>
          </w:p>
          <w:p w14:paraId="1F16E50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(Celexa)</w:t>
            </w:r>
          </w:p>
        </w:tc>
        <w:tc>
          <w:tcPr>
            <w:tcW w:w="1365" w:type="dxa"/>
            <w:tcBorders>
              <w:top w:val="single" w:sz="4" w:space="0" w:color="auto"/>
              <w:left w:val="single" w:sz="4" w:space="0" w:color="auto"/>
              <w:bottom w:val="single" w:sz="4" w:space="0" w:color="auto"/>
              <w:right w:val="single" w:sz="4" w:space="0" w:color="auto"/>
            </w:tcBorders>
            <w:hideMark/>
          </w:tcPr>
          <w:p w14:paraId="4C5CEFD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Clomipramine</w:t>
            </w:r>
          </w:p>
          <w:p w14:paraId="2469208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(Anafranil)</w:t>
            </w:r>
          </w:p>
        </w:tc>
      </w:tr>
      <w:tr w:rsidR="00091A2C" w:rsidRPr="00D20096" w14:paraId="562FF920" w14:textId="77777777" w:rsidTr="00AB166C">
        <w:trPr>
          <w:trHeight w:val="386"/>
        </w:trPr>
        <w:tc>
          <w:tcPr>
            <w:tcW w:w="2438" w:type="dxa"/>
            <w:vMerge/>
            <w:vAlign w:val="center"/>
            <w:hideMark/>
          </w:tcPr>
          <w:p w14:paraId="1EA3D575"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E40A0E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068942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Desipramine</w:t>
            </w:r>
          </w:p>
          <w:p w14:paraId="27079F4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(Norpramin)</w:t>
            </w:r>
          </w:p>
        </w:tc>
        <w:tc>
          <w:tcPr>
            <w:tcW w:w="2075" w:type="dxa"/>
            <w:tcBorders>
              <w:top w:val="single" w:sz="4" w:space="0" w:color="auto"/>
              <w:left w:val="single" w:sz="4" w:space="0" w:color="auto"/>
              <w:bottom w:val="single" w:sz="4" w:space="0" w:color="auto"/>
              <w:right w:val="single" w:sz="4" w:space="0" w:color="auto"/>
            </w:tcBorders>
            <w:hideMark/>
          </w:tcPr>
          <w:p w14:paraId="6A75AF0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Desvenlafaxine</w:t>
            </w:r>
          </w:p>
          <w:p w14:paraId="3FC933C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(Pristiq)</w:t>
            </w:r>
          </w:p>
        </w:tc>
        <w:tc>
          <w:tcPr>
            <w:tcW w:w="1705" w:type="dxa"/>
            <w:tcBorders>
              <w:top w:val="single" w:sz="4" w:space="0" w:color="auto"/>
              <w:left w:val="single" w:sz="4" w:space="0" w:color="auto"/>
              <w:bottom w:val="single" w:sz="4" w:space="0" w:color="auto"/>
              <w:right w:val="single" w:sz="4" w:space="0" w:color="auto"/>
            </w:tcBorders>
            <w:hideMark/>
          </w:tcPr>
          <w:p w14:paraId="24D534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Duloxetine</w:t>
            </w:r>
          </w:p>
          <w:p w14:paraId="224C54C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(Cymbalta)</w:t>
            </w:r>
          </w:p>
        </w:tc>
        <w:tc>
          <w:tcPr>
            <w:tcW w:w="1440" w:type="dxa"/>
            <w:tcBorders>
              <w:top w:val="single" w:sz="4" w:space="0" w:color="auto"/>
              <w:left w:val="single" w:sz="4" w:space="0" w:color="auto"/>
              <w:bottom w:val="single" w:sz="4" w:space="0" w:color="auto"/>
              <w:right w:val="single" w:sz="4" w:space="0" w:color="auto"/>
            </w:tcBorders>
            <w:hideMark/>
          </w:tcPr>
          <w:p w14:paraId="655DA2F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Doxepin</w:t>
            </w:r>
          </w:p>
          <w:p w14:paraId="5442F3C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(Sinequan)</w:t>
            </w:r>
          </w:p>
        </w:tc>
        <w:tc>
          <w:tcPr>
            <w:tcW w:w="1365" w:type="dxa"/>
            <w:tcBorders>
              <w:top w:val="single" w:sz="4" w:space="0" w:color="auto"/>
              <w:left w:val="single" w:sz="4" w:space="0" w:color="auto"/>
              <w:bottom w:val="single" w:sz="4" w:space="0" w:color="auto"/>
              <w:right w:val="single" w:sz="4" w:space="0" w:color="auto"/>
            </w:tcBorders>
            <w:hideMark/>
          </w:tcPr>
          <w:p w14:paraId="278E8BF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Escitalopram</w:t>
            </w:r>
          </w:p>
          <w:p w14:paraId="229C031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(Lexapro)</w:t>
            </w:r>
          </w:p>
        </w:tc>
      </w:tr>
      <w:tr w:rsidR="00091A2C" w:rsidRPr="00D20096" w14:paraId="63D64CB9" w14:textId="77777777" w:rsidTr="00AB166C">
        <w:trPr>
          <w:trHeight w:val="386"/>
        </w:trPr>
        <w:tc>
          <w:tcPr>
            <w:tcW w:w="2438" w:type="dxa"/>
            <w:vMerge/>
            <w:vAlign w:val="center"/>
            <w:hideMark/>
          </w:tcPr>
          <w:p w14:paraId="0975240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6DF50859"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4E214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Fluoxetine</w:t>
            </w:r>
          </w:p>
          <w:p w14:paraId="0C60D1F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(Prozac, Sarafem)</w:t>
            </w:r>
          </w:p>
        </w:tc>
        <w:tc>
          <w:tcPr>
            <w:tcW w:w="2075" w:type="dxa"/>
            <w:tcBorders>
              <w:top w:val="single" w:sz="4" w:space="0" w:color="auto"/>
              <w:left w:val="single" w:sz="4" w:space="0" w:color="auto"/>
              <w:bottom w:val="single" w:sz="4" w:space="0" w:color="auto"/>
              <w:right w:val="single" w:sz="4" w:space="0" w:color="auto"/>
            </w:tcBorders>
            <w:hideMark/>
          </w:tcPr>
          <w:p w14:paraId="79635A0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Fluvoxamine</w:t>
            </w:r>
          </w:p>
          <w:p w14:paraId="4D891BBB" w14:textId="6958E6E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(Luvox)</w:t>
            </w:r>
          </w:p>
        </w:tc>
        <w:tc>
          <w:tcPr>
            <w:tcW w:w="1705" w:type="dxa"/>
            <w:tcBorders>
              <w:top w:val="single" w:sz="4" w:space="0" w:color="auto"/>
              <w:left w:val="single" w:sz="4" w:space="0" w:color="auto"/>
              <w:bottom w:val="single" w:sz="4" w:space="0" w:color="auto"/>
              <w:right w:val="single" w:sz="4" w:space="0" w:color="auto"/>
            </w:tcBorders>
            <w:hideMark/>
          </w:tcPr>
          <w:p w14:paraId="1FF9AFF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Imipramine</w:t>
            </w:r>
          </w:p>
          <w:p w14:paraId="6F079295" w14:textId="736037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(Tofranil)</w:t>
            </w:r>
          </w:p>
        </w:tc>
        <w:tc>
          <w:tcPr>
            <w:tcW w:w="1440" w:type="dxa"/>
            <w:tcBorders>
              <w:top w:val="single" w:sz="4" w:space="0" w:color="auto"/>
              <w:left w:val="single" w:sz="4" w:space="0" w:color="auto"/>
              <w:bottom w:val="single" w:sz="4" w:space="0" w:color="auto"/>
              <w:right w:val="single" w:sz="4" w:space="0" w:color="auto"/>
            </w:tcBorders>
            <w:hideMark/>
          </w:tcPr>
          <w:p w14:paraId="108F58B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Maprotiline</w:t>
            </w:r>
          </w:p>
          <w:p w14:paraId="6AD458CF" w14:textId="3AA875B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(Ludiomil)</w:t>
            </w:r>
          </w:p>
        </w:tc>
        <w:tc>
          <w:tcPr>
            <w:tcW w:w="1365" w:type="dxa"/>
            <w:tcBorders>
              <w:top w:val="single" w:sz="4" w:space="0" w:color="auto"/>
              <w:left w:val="single" w:sz="4" w:space="0" w:color="auto"/>
              <w:bottom w:val="single" w:sz="4" w:space="0" w:color="auto"/>
              <w:right w:val="single" w:sz="4" w:space="0" w:color="auto"/>
            </w:tcBorders>
            <w:hideMark/>
          </w:tcPr>
          <w:p w14:paraId="6F5FFC0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Mirtazapine</w:t>
            </w:r>
          </w:p>
          <w:p w14:paraId="782FFBA8" w14:textId="3F8E5176"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(Remeron))</w:t>
            </w:r>
          </w:p>
        </w:tc>
      </w:tr>
      <w:tr w:rsidR="00091A2C" w:rsidRPr="00D20096" w14:paraId="24177CBA" w14:textId="77777777" w:rsidTr="00AB166C">
        <w:trPr>
          <w:trHeight w:val="386"/>
        </w:trPr>
        <w:tc>
          <w:tcPr>
            <w:tcW w:w="2438" w:type="dxa"/>
            <w:vMerge/>
            <w:vAlign w:val="center"/>
            <w:hideMark/>
          </w:tcPr>
          <w:p w14:paraId="2F4A363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4D0FA49E"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2B0ECC"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Nefazodone</w:t>
            </w:r>
          </w:p>
          <w:p w14:paraId="18A34EEC" w14:textId="797E9BD1"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(Serzone)</w:t>
            </w:r>
          </w:p>
        </w:tc>
        <w:tc>
          <w:tcPr>
            <w:tcW w:w="2075" w:type="dxa"/>
            <w:tcBorders>
              <w:top w:val="single" w:sz="4" w:space="0" w:color="auto"/>
              <w:left w:val="single" w:sz="4" w:space="0" w:color="auto"/>
              <w:bottom w:val="single" w:sz="4" w:space="0" w:color="auto"/>
              <w:right w:val="single" w:sz="4" w:space="0" w:color="auto"/>
            </w:tcBorders>
            <w:hideMark/>
          </w:tcPr>
          <w:p w14:paraId="4C176A2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Nortriptyline</w:t>
            </w:r>
          </w:p>
          <w:p w14:paraId="376B9602" w14:textId="5367290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(Pamelor)</w:t>
            </w:r>
          </w:p>
        </w:tc>
        <w:tc>
          <w:tcPr>
            <w:tcW w:w="1705" w:type="dxa"/>
            <w:tcBorders>
              <w:top w:val="single" w:sz="4" w:space="0" w:color="auto"/>
              <w:left w:val="single" w:sz="4" w:space="0" w:color="auto"/>
              <w:bottom w:val="single" w:sz="4" w:space="0" w:color="auto"/>
              <w:right w:val="single" w:sz="4" w:space="0" w:color="auto"/>
            </w:tcBorders>
            <w:hideMark/>
          </w:tcPr>
          <w:p w14:paraId="3566A79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Paroxetine</w:t>
            </w:r>
          </w:p>
          <w:p w14:paraId="631A5B59" w14:textId="2F71C828"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(Paxil, Pexeva)</w:t>
            </w:r>
          </w:p>
        </w:tc>
        <w:tc>
          <w:tcPr>
            <w:tcW w:w="1440" w:type="dxa"/>
            <w:tcBorders>
              <w:top w:val="single" w:sz="4" w:space="0" w:color="auto"/>
              <w:left w:val="single" w:sz="4" w:space="0" w:color="auto"/>
              <w:bottom w:val="single" w:sz="4" w:space="0" w:color="auto"/>
              <w:right w:val="single" w:sz="4" w:space="0" w:color="auto"/>
            </w:tcBorders>
            <w:hideMark/>
          </w:tcPr>
          <w:p w14:paraId="0118A6D7" w14:textId="3C3A647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Protriptyline (Vivactil)</w:t>
            </w:r>
          </w:p>
        </w:tc>
        <w:tc>
          <w:tcPr>
            <w:tcW w:w="1365" w:type="dxa"/>
            <w:tcBorders>
              <w:top w:val="single" w:sz="4" w:space="0" w:color="auto"/>
              <w:left w:val="single" w:sz="4" w:space="0" w:color="auto"/>
              <w:bottom w:val="single" w:sz="4" w:space="0" w:color="auto"/>
              <w:right w:val="single" w:sz="4" w:space="0" w:color="auto"/>
            </w:tcBorders>
            <w:hideMark/>
          </w:tcPr>
          <w:p w14:paraId="29C53F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Sertraline</w:t>
            </w:r>
          </w:p>
          <w:p w14:paraId="0F21F097" w14:textId="59A68C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(Zoloft)</w:t>
            </w:r>
          </w:p>
        </w:tc>
      </w:tr>
      <w:tr w:rsidR="00091A2C" w:rsidRPr="00D20096" w14:paraId="408A313D" w14:textId="77777777" w:rsidTr="00AB166C">
        <w:trPr>
          <w:trHeight w:val="386"/>
        </w:trPr>
        <w:tc>
          <w:tcPr>
            <w:tcW w:w="2438" w:type="dxa"/>
            <w:vMerge/>
            <w:vAlign w:val="center"/>
            <w:hideMark/>
          </w:tcPr>
          <w:p w14:paraId="3418BFA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347E38B6"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9526CA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Trazodone</w:t>
            </w:r>
          </w:p>
          <w:p w14:paraId="5E8A5CA7" w14:textId="31EACA80"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(Desyrel, Oleptro)</w:t>
            </w:r>
          </w:p>
        </w:tc>
        <w:tc>
          <w:tcPr>
            <w:tcW w:w="2075" w:type="dxa"/>
            <w:tcBorders>
              <w:top w:val="single" w:sz="4" w:space="0" w:color="auto"/>
              <w:left w:val="single" w:sz="4" w:space="0" w:color="auto"/>
              <w:bottom w:val="single" w:sz="4" w:space="0" w:color="auto"/>
              <w:right w:val="single" w:sz="4" w:space="0" w:color="auto"/>
            </w:tcBorders>
            <w:hideMark/>
          </w:tcPr>
          <w:p w14:paraId="7D1164E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Trimipramine</w:t>
            </w:r>
          </w:p>
          <w:p w14:paraId="5A8E714D" w14:textId="1BF4BBC9"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(Surmontil)</w:t>
            </w:r>
          </w:p>
        </w:tc>
        <w:tc>
          <w:tcPr>
            <w:tcW w:w="1705" w:type="dxa"/>
            <w:tcBorders>
              <w:top w:val="single" w:sz="4" w:space="0" w:color="auto"/>
              <w:left w:val="single" w:sz="4" w:space="0" w:color="auto"/>
              <w:bottom w:val="single" w:sz="4" w:space="0" w:color="auto"/>
              <w:right w:val="single" w:sz="4" w:space="0" w:color="auto"/>
            </w:tcBorders>
            <w:hideMark/>
          </w:tcPr>
          <w:p w14:paraId="259D6C3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Venlafaxine</w:t>
            </w:r>
          </w:p>
          <w:p w14:paraId="0F2474DC" w14:textId="1CE1C39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(Effexor)</w:t>
            </w:r>
          </w:p>
        </w:tc>
        <w:tc>
          <w:tcPr>
            <w:tcW w:w="1440" w:type="dxa"/>
            <w:tcBorders>
              <w:top w:val="single" w:sz="4" w:space="0" w:color="auto"/>
              <w:left w:val="single" w:sz="4" w:space="0" w:color="auto"/>
              <w:bottom w:val="single" w:sz="4" w:space="0" w:color="auto"/>
              <w:right w:val="single" w:sz="4" w:space="0" w:color="auto"/>
            </w:tcBorders>
            <w:hideMark/>
          </w:tcPr>
          <w:p w14:paraId="04A3D34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Vilazodone </w:t>
            </w:r>
          </w:p>
          <w:p w14:paraId="0BF83447" w14:textId="56740B7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(Viibryd)</w:t>
            </w:r>
          </w:p>
        </w:tc>
        <w:tc>
          <w:tcPr>
            <w:tcW w:w="1365" w:type="dxa"/>
            <w:tcBorders>
              <w:top w:val="single" w:sz="4" w:space="0" w:color="auto"/>
              <w:left w:val="single" w:sz="4" w:space="0" w:color="auto"/>
              <w:bottom w:val="single" w:sz="4" w:space="0" w:color="auto"/>
              <w:right w:val="single" w:sz="4" w:space="0" w:color="auto"/>
            </w:tcBorders>
          </w:tcPr>
          <w:p w14:paraId="4BFA432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Vortioxetine </w:t>
            </w:r>
          </w:p>
          <w:p w14:paraId="076B7593" w14:textId="246F6D2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(Trintellix)</w:t>
            </w:r>
          </w:p>
        </w:tc>
      </w:tr>
      <w:tr w:rsidR="1D50DE92" w:rsidRPr="00D20096" w14:paraId="612050AB" w14:textId="77777777" w:rsidTr="1D50DE92">
        <w:trPr>
          <w:trHeight w:val="386"/>
        </w:trPr>
        <w:tc>
          <w:tcPr>
            <w:tcW w:w="5280" w:type="dxa"/>
            <w:gridSpan w:val="2"/>
            <w:tcBorders>
              <w:top w:val="single" w:sz="4" w:space="0" w:color="auto"/>
              <w:left w:val="single" w:sz="4" w:space="0" w:color="auto"/>
              <w:right w:val="single" w:sz="4" w:space="0" w:color="auto"/>
            </w:tcBorders>
            <w:hideMark/>
          </w:tcPr>
          <w:p w14:paraId="391ACAB2" w14:textId="6A2F3E64" w:rsidR="1D50DE92" w:rsidRPr="00D20096" w:rsidRDefault="1D50DE92" w:rsidP="1D50DE92">
            <w:pPr>
              <w:spacing w:line="240" w:lineRule="auto"/>
              <w:jc w:val="center"/>
              <w:rPr>
                <w:rFonts w:ascii="Times New Roman" w:hAnsi="Times New Roman" w:cs="Times New Roman"/>
                <w:b/>
                <w:bCs/>
                <w:sz w:val="18"/>
                <w:szCs w:val="18"/>
              </w:rPr>
            </w:pPr>
          </w:p>
        </w:tc>
        <w:tc>
          <w:tcPr>
            <w:tcW w:w="2080" w:type="dxa"/>
            <w:tcBorders>
              <w:top w:val="single" w:sz="4" w:space="0" w:color="auto"/>
              <w:left w:val="single" w:sz="4" w:space="0" w:color="auto"/>
              <w:bottom w:val="single" w:sz="4" w:space="0" w:color="auto"/>
              <w:right w:val="single" w:sz="4" w:space="0" w:color="auto"/>
            </w:tcBorders>
            <w:hideMark/>
          </w:tcPr>
          <w:p w14:paraId="3E06F467" w14:textId="7E59535A"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 xml:space="preserve">Dextromethorphan Hydrobromine/ Bupropion </w:t>
            </w:r>
          </w:p>
          <w:p w14:paraId="53EEE8CD" w14:textId="6D1E2998"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(Aubelity ER)</w:t>
            </w:r>
          </w:p>
        </w:tc>
        <w:tc>
          <w:tcPr>
            <w:tcW w:w="1998" w:type="dxa"/>
            <w:tcBorders>
              <w:top w:val="single" w:sz="4" w:space="0" w:color="auto"/>
              <w:left w:val="single" w:sz="4" w:space="0" w:color="auto"/>
              <w:bottom w:val="single" w:sz="4" w:space="0" w:color="auto"/>
              <w:right w:val="single" w:sz="4" w:space="0" w:color="auto"/>
            </w:tcBorders>
            <w:hideMark/>
          </w:tcPr>
          <w:p w14:paraId="2AC2F48E" w14:textId="76DD9371" w:rsidR="1D50DE92" w:rsidRPr="00D20096" w:rsidRDefault="1D50DE92" w:rsidP="1D50DE92">
            <w:pPr>
              <w:spacing w:line="240" w:lineRule="auto"/>
              <w:jc w:val="center"/>
              <w:rPr>
                <w:rFonts w:ascii="Times New Roman" w:hAnsi="Times New Roman" w:cs="Times New Roman"/>
                <w:sz w:val="18"/>
                <w:szCs w:val="18"/>
              </w:rPr>
            </w:pPr>
          </w:p>
        </w:tc>
        <w:tc>
          <w:tcPr>
            <w:tcW w:w="2168" w:type="dxa"/>
            <w:tcBorders>
              <w:top w:val="single" w:sz="4" w:space="0" w:color="auto"/>
              <w:left w:val="single" w:sz="4" w:space="0" w:color="auto"/>
              <w:bottom w:val="single" w:sz="4" w:space="0" w:color="auto"/>
              <w:right w:val="single" w:sz="4" w:space="0" w:color="auto"/>
            </w:tcBorders>
            <w:hideMark/>
          </w:tcPr>
          <w:p w14:paraId="3788B7D1" w14:textId="6667FEF2" w:rsidR="1D50DE92" w:rsidRPr="00D20096" w:rsidRDefault="1D50DE92" w:rsidP="1D50DE92">
            <w:pPr>
              <w:spacing w:line="240" w:lineRule="auto"/>
              <w:jc w:val="center"/>
              <w:rPr>
                <w:rFonts w:ascii="Times New Roman" w:hAnsi="Times New Roman" w:cs="Times New Roman"/>
                <w:sz w:val="18"/>
                <w:szCs w:val="18"/>
              </w:rPr>
            </w:pPr>
          </w:p>
        </w:tc>
        <w:tc>
          <w:tcPr>
            <w:tcW w:w="1388" w:type="dxa"/>
            <w:tcBorders>
              <w:top w:val="single" w:sz="4" w:space="0" w:color="auto"/>
              <w:left w:val="single" w:sz="4" w:space="0" w:color="auto"/>
              <w:bottom w:val="single" w:sz="4" w:space="0" w:color="auto"/>
              <w:right w:val="single" w:sz="4" w:space="0" w:color="auto"/>
            </w:tcBorders>
            <w:hideMark/>
          </w:tcPr>
          <w:p w14:paraId="06B57989" w14:textId="5A2944F1" w:rsidR="1D50DE92" w:rsidRPr="00D20096" w:rsidRDefault="1D50DE92" w:rsidP="1D50DE92">
            <w:pPr>
              <w:spacing w:line="240" w:lineRule="auto"/>
              <w:jc w:val="center"/>
              <w:rPr>
                <w:rFonts w:ascii="Times New Roman" w:hAnsi="Times New Roman" w:cs="Times New Roman"/>
                <w:sz w:val="18"/>
                <w:szCs w:val="18"/>
              </w:rPr>
            </w:pPr>
          </w:p>
        </w:tc>
        <w:tc>
          <w:tcPr>
            <w:tcW w:w="1316" w:type="dxa"/>
            <w:tcBorders>
              <w:top w:val="single" w:sz="4" w:space="0" w:color="auto"/>
              <w:left w:val="single" w:sz="4" w:space="0" w:color="auto"/>
              <w:bottom w:val="single" w:sz="4" w:space="0" w:color="auto"/>
              <w:right w:val="single" w:sz="4" w:space="0" w:color="auto"/>
            </w:tcBorders>
          </w:tcPr>
          <w:p w14:paraId="5B040C63" w14:textId="2730559A" w:rsidR="1D50DE92" w:rsidRPr="00D20096" w:rsidRDefault="1D50DE92" w:rsidP="1D50DE92">
            <w:pPr>
              <w:spacing w:line="240" w:lineRule="auto"/>
              <w:jc w:val="center"/>
              <w:rPr>
                <w:rFonts w:ascii="Times New Roman" w:hAnsi="Times New Roman" w:cs="Times New Roman"/>
                <w:sz w:val="18"/>
                <w:szCs w:val="18"/>
              </w:rPr>
            </w:pPr>
          </w:p>
        </w:tc>
      </w:tr>
      <w:tr w:rsidR="007636BF" w:rsidRPr="00D20096" w14:paraId="7762F10F" w14:textId="77777777" w:rsidTr="1D50DE92">
        <w:trPr>
          <w:trHeight w:val="181"/>
        </w:trPr>
        <w:tc>
          <w:tcPr>
            <w:tcW w:w="14230" w:type="dxa"/>
            <w:gridSpan w:val="7"/>
            <w:tcBorders>
              <w:left w:val="single" w:sz="4" w:space="0" w:color="auto"/>
              <w:right w:val="single" w:sz="4" w:space="0" w:color="auto"/>
            </w:tcBorders>
            <w:vAlign w:val="center"/>
          </w:tcPr>
          <w:p w14:paraId="108FCAC7" w14:textId="77777777" w:rsidR="00AC7063" w:rsidRPr="00D20096" w:rsidRDefault="00AC7063" w:rsidP="00AF00EB">
            <w:pPr>
              <w:spacing w:line="240" w:lineRule="auto"/>
              <w:ind w:left="-60"/>
              <w:jc w:val="center"/>
              <w:rPr>
                <w:rFonts w:ascii="Times New Roman" w:hAnsi="Times New Roman" w:cs="Times New Roman"/>
                <w:sz w:val="18"/>
              </w:rPr>
            </w:pPr>
          </w:p>
        </w:tc>
      </w:tr>
      <w:tr w:rsidR="00091A2C" w:rsidRPr="00D20096" w14:paraId="65728EA7" w14:textId="77777777" w:rsidTr="1D50DE92">
        <w:trPr>
          <w:trHeight w:val="386"/>
        </w:trPr>
        <w:tc>
          <w:tcPr>
            <w:tcW w:w="2438" w:type="dxa"/>
            <w:vMerge w:val="restart"/>
            <w:tcBorders>
              <w:left w:val="single" w:sz="4" w:space="0" w:color="auto"/>
              <w:right w:val="single" w:sz="4" w:space="0" w:color="auto"/>
            </w:tcBorders>
            <w:vAlign w:val="center"/>
          </w:tcPr>
          <w:p w14:paraId="29C6B234" w14:textId="77777777" w:rsidR="00AC7063" w:rsidRPr="00D20096" w:rsidRDefault="00AC7063" w:rsidP="00AF00EB">
            <w:pPr>
              <w:spacing w:line="240" w:lineRule="auto"/>
              <w:ind w:left="110"/>
              <w:jc w:val="center"/>
              <w:rPr>
                <w:rFonts w:ascii="Times New Roman" w:hAnsi="Times New Roman" w:cs="Times New Roman"/>
                <w:b/>
                <w:sz w:val="18"/>
                <w:szCs w:val="18"/>
              </w:rPr>
            </w:pPr>
            <w:r w:rsidRPr="00D20096">
              <w:rPr>
                <w:rFonts w:ascii="Times New Roman" w:hAnsi="Times New Roman" w:cs="Times New Roman"/>
                <w:b/>
                <w:sz w:val="18"/>
                <w:szCs w:val="18"/>
              </w:rPr>
              <w:t>Antipsychotics: Atypical, Second Generation, and a Phenothiazine and/or Tranquilizers</w:t>
            </w:r>
          </w:p>
          <w:p w14:paraId="46AF4224" w14:textId="77777777" w:rsidR="00AC7063" w:rsidRPr="00D20096" w:rsidRDefault="00AC7063" w:rsidP="00AF00EB">
            <w:pPr>
              <w:spacing w:line="240" w:lineRule="auto"/>
              <w:rPr>
                <w:rFonts w:ascii="Times New Roman" w:hAnsi="Times New Roman" w:cs="Times New Roman"/>
                <w:b/>
                <w:sz w:val="18"/>
              </w:rPr>
            </w:pPr>
          </w:p>
        </w:tc>
        <w:tc>
          <w:tcPr>
            <w:tcW w:w="3047" w:type="dxa"/>
            <w:vMerge w:val="restart"/>
            <w:tcBorders>
              <w:left w:val="single" w:sz="4" w:space="0" w:color="auto"/>
              <w:right w:val="single" w:sz="4" w:space="0" w:color="auto"/>
            </w:tcBorders>
            <w:vAlign w:val="center"/>
          </w:tcPr>
          <w:p w14:paraId="48E8EF1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B283B3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41737C6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(Abilify)</w:t>
            </w:r>
          </w:p>
        </w:tc>
        <w:tc>
          <w:tcPr>
            <w:tcW w:w="2075" w:type="dxa"/>
            <w:tcBorders>
              <w:top w:val="single" w:sz="4" w:space="0" w:color="auto"/>
              <w:left w:val="single" w:sz="4" w:space="0" w:color="auto"/>
              <w:bottom w:val="single" w:sz="4" w:space="0" w:color="auto"/>
              <w:right w:val="single" w:sz="4" w:space="0" w:color="auto"/>
            </w:tcBorders>
          </w:tcPr>
          <w:p w14:paraId="067743D9" w14:textId="77777777" w:rsidR="00AC7063" w:rsidRPr="00D20096" w:rsidRDefault="00AC7063" w:rsidP="00AF00EB">
            <w:pPr>
              <w:spacing w:line="240" w:lineRule="auto"/>
              <w:ind w:left="0"/>
              <w:jc w:val="center"/>
              <w:rPr>
                <w:rFonts w:ascii="Times New Roman" w:hAnsi="Times New Roman" w:cs="Times New Roman"/>
                <w:sz w:val="18"/>
                <w:szCs w:val="18"/>
              </w:rPr>
            </w:pPr>
            <w:r w:rsidRPr="00D20096">
              <w:rPr>
                <w:rFonts w:ascii="Times New Roman" w:hAnsi="Times New Roman" w:cs="Times New Roman"/>
                <w:sz w:val="18"/>
                <w:szCs w:val="18"/>
              </w:rPr>
              <w:t>Asenapine</w:t>
            </w:r>
          </w:p>
          <w:p w14:paraId="28728E8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(Saphris)</w:t>
            </w:r>
          </w:p>
        </w:tc>
        <w:tc>
          <w:tcPr>
            <w:tcW w:w="1705" w:type="dxa"/>
            <w:tcBorders>
              <w:top w:val="single" w:sz="4" w:space="0" w:color="auto"/>
              <w:left w:val="single" w:sz="4" w:space="0" w:color="auto"/>
              <w:bottom w:val="single" w:sz="4" w:space="0" w:color="auto"/>
              <w:right w:val="single" w:sz="4" w:space="0" w:color="auto"/>
            </w:tcBorders>
          </w:tcPr>
          <w:p w14:paraId="4DD3DCA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Brexiprazole </w:t>
            </w:r>
          </w:p>
          <w:p w14:paraId="53C541F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(Rexulti)</w:t>
            </w:r>
          </w:p>
        </w:tc>
        <w:tc>
          <w:tcPr>
            <w:tcW w:w="1440" w:type="dxa"/>
            <w:tcBorders>
              <w:top w:val="single" w:sz="4" w:space="0" w:color="auto"/>
              <w:left w:val="single" w:sz="4" w:space="0" w:color="auto"/>
              <w:bottom w:val="single" w:sz="4" w:space="0" w:color="auto"/>
              <w:right w:val="single" w:sz="4" w:space="0" w:color="auto"/>
            </w:tcBorders>
          </w:tcPr>
          <w:p w14:paraId="51819E1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Cariprazine </w:t>
            </w:r>
          </w:p>
          <w:p w14:paraId="749BAD8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(Vraylar)</w:t>
            </w:r>
          </w:p>
        </w:tc>
        <w:tc>
          <w:tcPr>
            <w:tcW w:w="1365" w:type="dxa"/>
            <w:tcBorders>
              <w:top w:val="single" w:sz="4" w:space="0" w:color="auto"/>
              <w:left w:val="single" w:sz="4" w:space="0" w:color="auto"/>
              <w:bottom w:val="single" w:sz="4" w:space="0" w:color="auto"/>
              <w:right w:val="single" w:sz="4" w:space="0" w:color="auto"/>
            </w:tcBorders>
          </w:tcPr>
          <w:p w14:paraId="135C081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Chlorpromazine</w:t>
            </w:r>
          </w:p>
          <w:p w14:paraId="4CAEB56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(Thorazine)</w:t>
            </w:r>
          </w:p>
        </w:tc>
      </w:tr>
      <w:tr w:rsidR="00091A2C" w:rsidRPr="00D20096" w14:paraId="78055155" w14:textId="77777777" w:rsidTr="00AB166C">
        <w:trPr>
          <w:trHeight w:val="386"/>
        </w:trPr>
        <w:tc>
          <w:tcPr>
            <w:tcW w:w="2438" w:type="dxa"/>
            <w:vMerge/>
            <w:vAlign w:val="center"/>
          </w:tcPr>
          <w:p w14:paraId="76D79320"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4734397F"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398E952E" w14:textId="77777777" w:rsidR="00AC7063" w:rsidRPr="00D20096" w:rsidRDefault="00AC7063" w:rsidP="00AF00EB">
            <w:pPr>
              <w:spacing w:line="240" w:lineRule="auto"/>
              <w:ind w:left="0"/>
              <w:jc w:val="center"/>
              <w:rPr>
                <w:rFonts w:ascii="Times New Roman" w:hAnsi="Times New Roman" w:cs="Times New Roman"/>
                <w:sz w:val="18"/>
                <w:szCs w:val="18"/>
              </w:rPr>
            </w:pPr>
            <w:r w:rsidRPr="00D20096">
              <w:rPr>
                <w:rFonts w:ascii="Times New Roman" w:hAnsi="Times New Roman" w:cs="Times New Roman"/>
                <w:sz w:val="18"/>
                <w:szCs w:val="18"/>
              </w:rPr>
              <w:t>Clozapine</w:t>
            </w:r>
          </w:p>
          <w:p w14:paraId="2DFDC999"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(Clozaril)</w:t>
            </w:r>
          </w:p>
        </w:tc>
        <w:tc>
          <w:tcPr>
            <w:tcW w:w="2075" w:type="dxa"/>
            <w:tcBorders>
              <w:top w:val="single" w:sz="4" w:space="0" w:color="auto"/>
              <w:left w:val="single" w:sz="4" w:space="0" w:color="auto"/>
              <w:bottom w:val="single" w:sz="4" w:space="0" w:color="auto"/>
              <w:right w:val="single" w:sz="4" w:space="0" w:color="auto"/>
            </w:tcBorders>
          </w:tcPr>
          <w:p w14:paraId="7C2BBBC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Droperidol             (Inapsie)</w:t>
            </w:r>
          </w:p>
          <w:p w14:paraId="34CFF99E"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tcPr>
          <w:p w14:paraId="29A7F5F2"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Fluphenazine            (Prolixin)</w:t>
            </w:r>
          </w:p>
          <w:p w14:paraId="2B930CB2"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435AE2F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Haloperidol (Haldol)</w:t>
            </w:r>
          </w:p>
        </w:tc>
        <w:tc>
          <w:tcPr>
            <w:tcW w:w="1365" w:type="dxa"/>
            <w:tcBorders>
              <w:top w:val="single" w:sz="4" w:space="0" w:color="auto"/>
              <w:left w:val="single" w:sz="4" w:space="0" w:color="auto"/>
              <w:bottom w:val="single" w:sz="4" w:space="0" w:color="auto"/>
              <w:right w:val="single" w:sz="4" w:space="0" w:color="auto"/>
            </w:tcBorders>
          </w:tcPr>
          <w:p w14:paraId="10C17FC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Fluphenazine            (Prolixin)</w:t>
            </w:r>
          </w:p>
          <w:p w14:paraId="6A4F1C80"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1581C8FC" w14:textId="77777777" w:rsidTr="00AB166C">
        <w:trPr>
          <w:trHeight w:val="386"/>
        </w:trPr>
        <w:tc>
          <w:tcPr>
            <w:tcW w:w="2438" w:type="dxa"/>
            <w:vMerge/>
            <w:vAlign w:val="center"/>
          </w:tcPr>
          <w:p w14:paraId="7F0E2D3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5DE9F3F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34057B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Haloperidol                (Haldol)</w:t>
            </w:r>
          </w:p>
        </w:tc>
        <w:tc>
          <w:tcPr>
            <w:tcW w:w="2075" w:type="dxa"/>
            <w:tcBorders>
              <w:top w:val="single" w:sz="4" w:space="0" w:color="auto"/>
              <w:left w:val="single" w:sz="4" w:space="0" w:color="auto"/>
              <w:bottom w:val="single" w:sz="4" w:space="0" w:color="auto"/>
              <w:right w:val="single" w:sz="4" w:space="0" w:color="auto"/>
            </w:tcBorders>
          </w:tcPr>
          <w:p w14:paraId="0671E84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Iloperidone            (Fanapt)</w:t>
            </w:r>
          </w:p>
        </w:tc>
        <w:tc>
          <w:tcPr>
            <w:tcW w:w="1705" w:type="dxa"/>
            <w:tcBorders>
              <w:top w:val="single" w:sz="4" w:space="0" w:color="auto"/>
              <w:left w:val="single" w:sz="4" w:space="0" w:color="auto"/>
              <w:bottom w:val="single" w:sz="4" w:space="0" w:color="auto"/>
              <w:right w:val="single" w:sz="4" w:space="0" w:color="auto"/>
            </w:tcBorders>
          </w:tcPr>
          <w:p w14:paraId="5AE92C6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Loxapine  </w:t>
            </w:r>
          </w:p>
          <w:p w14:paraId="3E5A781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(Loxitane) </w:t>
            </w:r>
          </w:p>
        </w:tc>
        <w:tc>
          <w:tcPr>
            <w:tcW w:w="1440" w:type="dxa"/>
            <w:tcBorders>
              <w:top w:val="single" w:sz="4" w:space="0" w:color="auto"/>
              <w:left w:val="single" w:sz="4" w:space="0" w:color="auto"/>
              <w:bottom w:val="single" w:sz="4" w:space="0" w:color="auto"/>
              <w:right w:val="single" w:sz="4" w:space="0" w:color="auto"/>
            </w:tcBorders>
          </w:tcPr>
          <w:p w14:paraId="2FBDD50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Lumateperone Tosylte</w:t>
            </w:r>
          </w:p>
          <w:p w14:paraId="20A37DF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(Caplyta)</w:t>
            </w:r>
          </w:p>
        </w:tc>
        <w:tc>
          <w:tcPr>
            <w:tcW w:w="1365" w:type="dxa"/>
            <w:tcBorders>
              <w:top w:val="single" w:sz="4" w:space="0" w:color="auto"/>
              <w:left w:val="single" w:sz="4" w:space="0" w:color="auto"/>
              <w:bottom w:val="single" w:sz="4" w:space="0" w:color="auto"/>
              <w:right w:val="single" w:sz="4" w:space="0" w:color="auto"/>
            </w:tcBorders>
          </w:tcPr>
          <w:p w14:paraId="3B24143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Lurasidone</w:t>
            </w:r>
          </w:p>
          <w:p w14:paraId="7228779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(Latuda)</w:t>
            </w:r>
          </w:p>
        </w:tc>
      </w:tr>
      <w:tr w:rsidR="00091A2C" w:rsidRPr="00D20096" w14:paraId="355CF3E3" w14:textId="77777777" w:rsidTr="00AB166C">
        <w:trPr>
          <w:trHeight w:val="386"/>
        </w:trPr>
        <w:tc>
          <w:tcPr>
            <w:tcW w:w="2438" w:type="dxa"/>
            <w:vMerge/>
            <w:vAlign w:val="center"/>
          </w:tcPr>
          <w:p w14:paraId="2F082445"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666431CC"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CD74AE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Molindone               (Moban*)</w:t>
            </w:r>
          </w:p>
        </w:tc>
        <w:tc>
          <w:tcPr>
            <w:tcW w:w="2075" w:type="dxa"/>
            <w:tcBorders>
              <w:top w:val="single" w:sz="4" w:space="0" w:color="auto"/>
              <w:left w:val="single" w:sz="4" w:space="0" w:color="auto"/>
              <w:bottom w:val="single" w:sz="4" w:space="0" w:color="auto"/>
              <w:right w:val="single" w:sz="4" w:space="0" w:color="auto"/>
            </w:tcBorders>
          </w:tcPr>
          <w:p w14:paraId="5A6274E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 </w:t>
            </w:r>
            <w:r w:rsidRPr="00D20096">
              <w:rPr>
                <w:rFonts w:ascii="Times New Roman" w:hAnsi="Times New Roman" w:cs="Times New Roman"/>
                <w:sz w:val="18"/>
                <w:szCs w:val="18"/>
              </w:rPr>
              <w:br/>
              <w:t>(Zyprexa)</w:t>
            </w:r>
          </w:p>
        </w:tc>
        <w:tc>
          <w:tcPr>
            <w:tcW w:w="1705" w:type="dxa"/>
            <w:tcBorders>
              <w:top w:val="single" w:sz="4" w:space="0" w:color="auto"/>
              <w:left w:val="single" w:sz="4" w:space="0" w:color="auto"/>
              <w:bottom w:val="single" w:sz="4" w:space="0" w:color="auto"/>
              <w:right w:val="single" w:sz="4" w:space="0" w:color="auto"/>
            </w:tcBorders>
          </w:tcPr>
          <w:p w14:paraId="0E2BF06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Olanzapine/Fluoxetine     </w:t>
            </w:r>
          </w:p>
          <w:p w14:paraId="46B3610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(Symbyax)</w:t>
            </w:r>
          </w:p>
        </w:tc>
        <w:tc>
          <w:tcPr>
            <w:tcW w:w="1440" w:type="dxa"/>
            <w:tcBorders>
              <w:top w:val="single" w:sz="4" w:space="0" w:color="auto"/>
              <w:left w:val="single" w:sz="4" w:space="0" w:color="auto"/>
              <w:bottom w:val="single" w:sz="4" w:space="0" w:color="auto"/>
              <w:right w:val="single" w:sz="4" w:space="0" w:color="auto"/>
            </w:tcBorders>
          </w:tcPr>
          <w:p w14:paraId="6A9D7AA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(Trilafon)</w:t>
            </w:r>
          </w:p>
        </w:tc>
        <w:tc>
          <w:tcPr>
            <w:tcW w:w="1365" w:type="dxa"/>
            <w:tcBorders>
              <w:top w:val="single" w:sz="4" w:space="0" w:color="auto"/>
              <w:left w:val="single" w:sz="4" w:space="0" w:color="auto"/>
              <w:bottom w:val="single" w:sz="4" w:space="0" w:color="auto"/>
              <w:right w:val="single" w:sz="4" w:space="0" w:color="auto"/>
            </w:tcBorders>
          </w:tcPr>
          <w:p w14:paraId="3676DB8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08D02D0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(Orap)</w:t>
            </w:r>
          </w:p>
        </w:tc>
      </w:tr>
      <w:tr w:rsidR="00091A2C" w:rsidRPr="00D20096" w14:paraId="005B449E" w14:textId="77777777" w:rsidTr="00AB166C">
        <w:trPr>
          <w:trHeight w:val="386"/>
        </w:trPr>
        <w:tc>
          <w:tcPr>
            <w:tcW w:w="2438" w:type="dxa"/>
            <w:vMerge/>
            <w:vAlign w:val="center"/>
          </w:tcPr>
          <w:p w14:paraId="4A050CB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EC61D6D"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163C0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Paliperidone </w:t>
            </w:r>
          </w:p>
          <w:p w14:paraId="7AEF239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(Invega)</w:t>
            </w:r>
          </w:p>
        </w:tc>
        <w:tc>
          <w:tcPr>
            <w:tcW w:w="2075" w:type="dxa"/>
            <w:tcBorders>
              <w:top w:val="single" w:sz="4" w:space="0" w:color="auto"/>
              <w:left w:val="single" w:sz="4" w:space="0" w:color="auto"/>
              <w:bottom w:val="single" w:sz="4" w:space="0" w:color="auto"/>
              <w:right w:val="single" w:sz="4" w:space="0" w:color="auto"/>
            </w:tcBorders>
          </w:tcPr>
          <w:p w14:paraId="4336345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(Trilafon)</w:t>
            </w:r>
          </w:p>
        </w:tc>
        <w:tc>
          <w:tcPr>
            <w:tcW w:w="1705" w:type="dxa"/>
            <w:tcBorders>
              <w:top w:val="single" w:sz="4" w:space="0" w:color="auto"/>
              <w:left w:val="single" w:sz="4" w:space="0" w:color="auto"/>
              <w:bottom w:val="single" w:sz="4" w:space="0" w:color="auto"/>
              <w:right w:val="single" w:sz="4" w:space="0" w:color="auto"/>
            </w:tcBorders>
          </w:tcPr>
          <w:p w14:paraId="11830C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6B95BA1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(Orap)</w:t>
            </w:r>
          </w:p>
        </w:tc>
        <w:tc>
          <w:tcPr>
            <w:tcW w:w="1440" w:type="dxa"/>
            <w:tcBorders>
              <w:top w:val="single" w:sz="4" w:space="0" w:color="auto"/>
              <w:left w:val="single" w:sz="4" w:space="0" w:color="auto"/>
              <w:bottom w:val="single" w:sz="4" w:space="0" w:color="auto"/>
              <w:right w:val="single" w:sz="4" w:space="0" w:color="auto"/>
            </w:tcBorders>
          </w:tcPr>
          <w:p w14:paraId="6A1029E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Quetiapine</w:t>
            </w:r>
          </w:p>
          <w:p w14:paraId="0924ED1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(Seroquel)</w:t>
            </w:r>
          </w:p>
        </w:tc>
        <w:tc>
          <w:tcPr>
            <w:tcW w:w="1365" w:type="dxa"/>
            <w:tcBorders>
              <w:top w:val="single" w:sz="4" w:space="0" w:color="auto"/>
              <w:left w:val="single" w:sz="4" w:space="0" w:color="auto"/>
              <w:bottom w:val="single" w:sz="4" w:space="0" w:color="auto"/>
              <w:right w:val="single" w:sz="4" w:space="0" w:color="auto"/>
            </w:tcBorders>
          </w:tcPr>
          <w:p w14:paraId="68A7971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Risperidone          (Risperdal)</w:t>
            </w:r>
          </w:p>
        </w:tc>
      </w:tr>
      <w:tr w:rsidR="00C16C29" w:rsidRPr="00D20096" w14:paraId="3C8A2302" w14:textId="77777777" w:rsidTr="00AB166C">
        <w:trPr>
          <w:trHeight w:val="386"/>
        </w:trPr>
        <w:tc>
          <w:tcPr>
            <w:tcW w:w="2438" w:type="dxa"/>
            <w:vMerge/>
            <w:vAlign w:val="center"/>
          </w:tcPr>
          <w:p w14:paraId="486401EB"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FAA67C5"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075BB8C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Thioridazine</w:t>
            </w:r>
          </w:p>
          <w:p w14:paraId="64CD47D8"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(Mellaril)</w:t>
            </w:r>
          </w:p>
        </w:tc>
        <w:tc>
          <w:tcPr>
            <w:tcW w:w="2075" w:type="dxa"/>
            <w:tcBorders>
              <w:top w:val="single" w:sz="4" w:space="0" w:color="auto"/>
              <w:left w:val="single" w:sz="4" w:space="0" w:color="auto"/>
              <w:bottom w:val="single" w:sz="4" w:space="0" w:color="auto"/>
              <w:right w:val="single" w:sz="4" w:space="0" w:color="auto"/>
            </w:tcBorders>
          </w:tcPr>
          <w:p w14:paraId="324A0C3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Thiothixene     </w:t>
            </w:r>
          </w:p>
          <w:p w14:paraId="5DC3CF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(Navane)</w:t>
            </w:r>
          </w:p>
        </w:tc>
        <w:tc>
          <w:tcPr>
            <w:tcW w:w="1705" w:type="dxa"/>
            <w:tcBorders>
              <w:top w:val="single" w:sz="4" w:space="0" w:color="auto"/>
              <w:left w:val="single" w:sz="4" w:space="0" w:color="auto"/>
              <w:bottom w:val="single" w:sz="4" w:space="0" w:color="auto"/>
              <w:right w:val="single" w:sz="4" w:space="0" w:color="auto"/>
            </w:tcBorders>
          </w:tcPr>
          <w:p w14:paraId="3C0EB1E4" w14:textId="065E07E1" w:rsidR="00AC7063" w:rsidRPr="00D20096" w:rsidRDefault="00D266DA"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Trifluoperazine </w:t>
            </w:r>
            <w:r w:rsidR="00AC7063" w:rsidRPr="00D20096">
              <w:rPr>
                <w:rFonts w:ascii="Times New Roman" w:hAnsi="Times New Roman" w:cs="Times New Roman"/>
                <w:sz w:val="18"/>
                <w:szCs w:val="18"/>
              </w:rPr>
              <w:t xml:space="preserve"> </w:t>
            </w:r>
            <w:r w:rsidRPr="00D20096">
              <w:rPr>
                <w:rFonts w:ascii="Times New Roman" w:hAnsi="Times New Roman" w:cs="Times New Roman"/>
                <w:sz w:val="18"/>
                <w:szCs w:val="18"/>
              </w:rPr>
              <w:br/>
            </w:r>
            <w:r w:rsidR="00AC7063" w:rsidRPr="00D20096">
              <w:rPr>
                <w:rFonts w:ascii="Times New Roman" w:hAnsi="Times New Roman" w:cs="Times New Roman"/>
                <w:sz w:val="18"/>
                <w:szCs w:val="18"/>
              </w:rPr>
              <w:t>(Stelazine)</w:t>
            </w:r>
          </w:p>
        </w:tc>
        <w:tc>
          <w:tcPr>
            <w:tcW w:w="1440" w:type="dxa"/>
            <w:tcBorders>
              <w:top w:val="single" w:sz="4" w:space="0" w:color="auto"/>
              <w:left w:val="single" w:sz="4" w:space="0" w:color="auto"/>
              <w:bottom w:val="single" w:sz="4" w:space="0" w:color="auto"/>
              <w:right w:val="single" w:sz="4" w:space="0" w:color="auto"/>
            </w:tcBorders>
          </w:tcPr>
          <w:p w14:paraId="1ACB4C4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Ziprasidone        (Geodon)</w:t>
            </w:r>
          </w:p>
        </w:tc>
        <w:tc>
          <w:tcPr>
            <w:tcW w:w="1365" w:type="dxa"/>
            <w:tcBorders>
              <w:top w:val="single" w:sz="4" w:space="0" w:color="auto"/>
              <w:left w:val="single" w:sz="4" w:space="0" w:color="auto"/>
              <w:bottom w:val="single" w:sz="4" w:space="0" w:color="auto"/>
              <w:right w:val="single" w:sz="4" w:space="0" w:color="auto"/>
            </w:tcBorders>
          </w:tcPr>
          <w:p w14:paraId="0439E81C"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03D135BD" w14:textId="77777777" w:rsidTr="1D50DE92">
        <w:trPr>
          <w:trHeight w:val="190"/>
        </w:trPr>
        <w:tc>
          <w:tcPr>
            <w:tcW w:w="14230" w:type="dxa"/>
            <w:gridSpan w:val="7"/>
            <w:tcBorders>
              <w:top w:val="single" w:sz="4" w:space="0" w:color="auto"/>
              <w:left w:val="single" w:sz="4" w:space="0" w:color="auto"/>
              <w:bottom w:val="single" w:sz="4" w:space="0" w:color="auto"/>
              <w:right w:val="single" w:sz="4" w:space="0" w:color="auto"/>
            </w:tcBorders>
          </w:tcPr>
          <w:p w14:paraId="1A6DDD58" w14:textId="77777777" w:rsidR="00AC7063" w:rsidRPr="00D20096" w:rsidRDefault="00AC7063" w:rsidP="00AF00EB">
            <w:pPr>
              <w:spacing w:line="240" w:lineRule="auto"/>
              <w:jc w:val="center"/>
              <w:rPr>
                <w:rFonts w:ascii="Times New Roman" w:hAnsi="Times New Roman" w:cs="Times New Roman"/>
                <w:sz w:val="4"/>
                <w:szCs w:val="4"/>
              </w:rPr>
            </w:pPr>
          </w:p>
        </w:tc>
      </w:tr>
      <w:tr w:rsidR="00091A2C" w:rsidRPr="00D20096" w14:paraId="1800BACB"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C07530E" w14:textId="77777777" w:rsidR="00AC7063" w:rsidRPr="00D20096" w:rsidRDefault="00AC7063" w:rsidP="00AF00EB">
            <w:pPr>
              <w:spacing w:line="240" w:lineRule="auto"/>
              <w:ind w:left="120"/>
              <w:jc w:val="center"/>
              <w:rPr>
                <w:rFonts w:ascii="Times New Roman" w:hAnsi="Times New Roman" w:cs="Times New Roman"/>
                <w:b/>
                <w:sz w:val="18"/>
                <w:szCs w:val="18"/>
              </w:rPr>
            </w:pPr>
          </w:p>
          <w:p w14:paraId="1009E6D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Monoamine Oxidase</w:t>
            </w:r>
          </w:p>
          <w:p w14:paraId="66E902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Inhibitors</w:t>
            </w:r>
          </w:p>
        </w:tc>
        <w:tc>
          <w:tcPr>
            <w:tcW w:w="3047" w:type="dxa"/>
            <w:tcBorders>
              <w:top w:val="single" w:sz="4" w:space="0" w:color="auto"/>
              <w:left w:val="single" w:sz="4" w:space="0" w:color="auto"/>
              <w:bottom w:val="single" w:sz="4" w:space="0" w:color="auto"/>
              <w:right w:val="single" w:sz="4" w:space="0" w:color="auto"/>
            </w:tcBorders>
            <w:hideMark/>
          </w:tcPr>
          <w:p w14:paraId="1423C787" w14:textId="77777777" w:rsidR="00AC7063" w:rsidRPr="00D20096" w:rsidRDefault="00AC7063" w:rsidP="00AF00EB">
            <w:pPr>
              <w:spacing w:line="240" w:lineRule="auto"/>
              <w:ind w:left="110"/>
              <w:rPr>
                <w:rFonts w:ascii="Times New Roman" w:hAnsi="Times New Roman" w:cs="Times New Roman"/>
                <w:sz w:val="18"/>
                <w:szCs w:val="18"/>
              </w:rPr>
            </w:pPr>
          </w:p>
          <w:p w14:paraId="0CA41289"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0D67C33A" w14:textId="77777777" w:rsidR="00AC7063" w:rsidRPr="00D20096" w:rsidRDefault="00AC7063" w:rsidP="00AF00EB">
            <w:pPr>
              <w:spacing w:line="240" w:lineRule="auto"/>
              <w:ind w:left="-60"/>
              <w:jc w:val="center"/>
              <w:rPr>
                <w:rFonts w:ascii="Times New Roman" w:hAnsi="Times New Roman" w:cs="Times New Roman"/>
                <w:sz w:val="18"/>
                <w:szCs w:val="18"/>
              </w:rPr>
            </w:pPr>
          </w:p>
          <w:p w14:paraId="60B9370C"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Isocarboxazid</w:t>
            </w:r>
          </w:p>
          <w:p w14:paraId="3C81C34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(Marplan)</w:t>
            </w:r>
          </w:p>
        </w:tc>
        <w:tc>
          <w:tcPr>
            <w:tcW w:w="2075" w:type="dxa"/>
            <w:tcBorders>
              <w:top w:val="single" w:sz="4" w:space="0" w:color="auto"/>
              <w:left w:val="single" w:sz="4" w:space="0" w:color="auto"/>
              <w:bottom w:val="single" w:sz="4" w:space="0" w:color="auto"/>
              <w:right w:val="single" w:sz="4" w:space="0" w:color="auto"/>
            </w:tcBorders>
            <w:hideMark/>
          </w:tcPr>
          <w:p w14:paraId="592DD85B" w14:textId="77777777" w:rsidR="00AC7063" w:rsidRPr="00D20096" w:rsidRDefault="00AC7063" w:rsidP="00AF00EB">
            <w:pPr>
              <w:spacing w:line="240" w:lineRule="auto"/>
              <w:ind w:left="-50"/>
              <w:jc w:val="center"/>
              <w:rPr>
                <w:rFonts w:ascii="Times New Roman" w:hAnsi="Times New Roman" w:cs="Times New Roman"/>
                <w:sz w:val="18"/>
                <w:szCs w:val="18"/>
              </w:rPr>
            </w:pPr>
          </w:p>
          <w:p w14:paraId="4ED1F92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Phenelzine</w:t>
            </w:r>
          </w:p>
          <w:p w14:paraId="6850C5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(Nardil)</w:t>
            </w:r>
          </w:p>
        </w:tc>
        <w:tc>
          <w:tcPr>
            <w:tcW w:w="3145" w:type="dxa"/>
            <w:gridSpan w:val="2"/>
            <w:tcBorders>
              <w:top w:val="single" w:sz="4" w:space="0" w:color="auto"/>
              <w:left w:val="single" w:sz="4" w:space="0" w:color="auto"/>
              <w:bottom w:val="single" w:sz="4" w:space="0" w:color="auto"/>
              <w:right w:val="single" w:sz="4" w:space="0" w:color="auto"/>
            </w:tcBorders>
            <w:hideMark/>
          </w:tcPr>
          <w:p w14:paraId="7DC3373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52A8FA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Tranylcypromine</w:t>
            </w:r>
          </w:p>
          <w:p w14:paraId="0CD5BC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(Parnate)</w:t>
            </w:r>
          </w:p>
        </w:tc>
        <w:tc>
          <w:tcPr>
            <w:tcW w:w="1365" w:type="dxa"/>
            <w:tcBorders>
              <w:top w:val="single" w:sz="4" w:space="0" w:color="auto"/>
              <w:left w:val="single" w:sz="4" w:space="0" w:color="auto"/>
              <w:bottom w:val="single" w:sz="4" w:space="0" w:color="auto"/>
              <w:right w:val="single" w:sz="4" w:space="0" w:color="auto"/>
            </w:tcBorders>
            <w:hideMark/>
          </w:tcPr>
          <w:p w14:paraId="7EB05B78" w14:textId="77777777" w:rsidR="00AC7063" w:rsidRPr="00D20096" w:rsidRDefault="00AC7063" w:rsidP="00AF00EB">
            <w:pPr>
              <w:spacing w:line="240" w:lineRule="auto"/>
              <w:ind w:left="-70"/>
              <w:jc w:val="center"/>
              <w:rPr>
                <w:rFonts w:ascii="Times New Roman" w:hAnsi="Times New Roman" w:cs="Times New Roman"/>
                <w:sz w:val="18"/>
                <w:szCs w:val="18"/>
              </w:rPr>
            </w:pPr>
          </w:p>
          <w:p w14:paraId="4EB2056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Selegiline</w:t>
            </w:r>
          </w:p>
          <w:p w14:paraId="1E860F2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(Emsam)</w:t>
            </w:r>
          </w:p>
        </w:tc>
      </w:tr>
      <w:tr w:rsidR="00091A2C" w:rsidRPr="00D20096" w14:paraId="0796F0E2"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6F0AACE0" w14:textId="77777777" w:rsidR="00AC7063" w:rsidRPr="00D20096" w:rsidRDefault="00AC7063" w:rsidP="00AF00EB">
            <w:pPr>
              <w:spacing w:line="240" w:lineRule="auto"/>
              <w:ind w:left="-70"/>
              <w:jc w:val="center"/>
              <w:rPr>
                <w:rFonts w:ascii="Times New Roman" w:hAnsi="Times New Roman" w:cs="Times New Roman"/>
                <w:sz w:val="18"/>
              </w:rPr>
            </w:pPr>
          </w:p>
        </w:tc>
      </w:tr>
      <w:tr w:rsidR="00091A2C" w:rsidRPr="00D20096" w14:paraId="481140FF" w14:textId="77777777" w:rsidTr="1D50DE92">
        <w:tc>
          <w:tcPr>
            <w:tcW w:w="2438" w:type="dxa"/>
            <w:tcBorders>
              <w:top w:val="single" w:sz="4" w:space="0" w:color="auto"/>
              <w:left w:val="single" w:sz="4" w:space="0" w:color="auto"/>
              <w:bottom w:val="single" w:sz="4" w:space="0" w:color="auto"/>
              <w:right w:val="single" w:sz="4" w:space="0" w:color="auto"/>
            </w:tcBorders>
          </w:tcPr>
          <w:p w14:paraId="44A3C9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Anti-Mania Medications</w:t>
            </w:r>
          </w:p>
        </w:tc>
        <w:tc>
          <w:tcPr>
            <w:tcW w:w="3047" w:type="dxa"/>
            <w:tcBorders>
              <w:top w:val="single" w:sz="4" w:space="0" w:color="auto"/>
              <w:left w:val="single" w:sz="4" w:space="0" w:color="auto"/>
              <w:bottom w:val="single" w:sz="4" w:space="0" w:color="auto"/>
              <w:right w:val="single" w:sz="4" w:space="0" w:color="auto"/>
            </w:tcBorders>
          </w:tcPr>
          <w:p w14:paraId="308C21D5"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4235" w:type="dxa"/>
            <w:gridSpan w:val="2"/>
            <w:tcBorders>
              <w:top w:val="single" w:sz="4" w:space="0" w:color="auto"/>
              <w:left w:val="single" w:sz="4" w:space="0" w:color="auto"/>
              <w:bottom w:val="single" w:sz="4" w:space="0" w:color="auto"/>
              <w:right w:val="single" w:sz="4" w:space="0" w:color="auto"/>
            </w:tcBorders>
          </w:tcPr>
          <w:p w14:paraId="0AFABA3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Lithium carbonate                             </w:t>
            </w:r>
          </w:p>
          <w:p w14:paraId="4FC61D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(Lithobid)</w:t>
            </w:r>
          </w:p>
        </w:tc>
        <w:tc>
          <w:tcPr>
            <w:tcW w:w="4510" w:type="dxa"/>
            <w:gridSpan w:val="3"/>
            <w:tcBorders>
              <w:top w:val="single" w:sz="4" w:space="0" w:color="auto"/>
              <w:left w:val="single" w:sz="4" w:space="0" w:color="auto"/>
              <w:bottom w:val="single" w:sz="4" w:space="0" w:color="auto"/>
              <w:right w:val="single" w:sz="4" w:space="0" w:color="auto"/>
            </w:tcBorders>
          </w:tcPr>
          <w:p w14:paraId="7E74208A" w14:textId="61BAD96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Lithium Citrate</w:t>
            </w:r>
          </w:p>
        </w:tc>
      </w:tr>
      <w:tr w:rsidR="007636BF" w:rsidRPr="00D20096" w14:paraId="659D952B" w14:textId="77777777" w:rsidTr="1D50DE92">
        <w:trPr>
          <w:trHeight w:val="126"/>
        </w:trPr>
        <w:tc>
          <w:tcPr>
            <w:tcW w:w="14230" w:type="dxa"/>
            <w:gridSpan w:val="7"/>
            <w:tcBorders>
              <w:top w:val="single" w:sz="4" w:space="0" w:color="auto"/>
              <w:left w:val="single" w:sz="4" w:space="0" w:color="auto"/>
              <w:bottom w:val="single" w:sz="4" w:space="0" w:color="auto"/>
              <w:right w:val="single" w:sz="4" w:space="0" w:color="auto"/>
            </w:tcBorders>
            <w:vAlign w:val="center"/>
          </w:tcPr>
          <w:p w14:paraId="0336BA81" w14:textId="77777777" w:rsidR="00AC7063" w:rsidRPr="00D20096" w:rsidRDefault="00AC7063" w:rsidP="00AF00EB">
            <w:pPr>
              <w:spacing w:line="240" w:lineRule="auto"/>
              <w:jc w:val="center"/>
              <w:rPr>
                <w:rFonts w:ascii="Times New Roman" w:hAnsi="Times New Roman" w:cs="Times New Roman"/>
                <w:sz w:val="8"/>
                <w:szCs w:val="8"/>
              </w:rPr>
            </w:pPr>
          </w:p>
        </w:tc>
      </w:tr>
      <w:tr w:rsidR="00654BF5" w:rsidRPr="00D20096" w14:paraId="655F8F90" w14:textId="77777777" w:rsidTr="1D50DE92">
        <w:tc>
          <w:tcPr>
            <w:tcW w:w="2438" w:type="dxa"/>
            <w:vMerge w:val="restart"/>
            <w:tcBorders>
              <w:top w:val="single" w:sz="4" w:space="0" w:color="auto"/>
              <w:left w:val="single" w:sz="4" w:space="0" w:color="auto"/>
              <w:bottom w:val="single" w:sz="4" w:space="0" w:color="auto"/>
              <w:right w:val="single" w:sz="4" w:space="0" w:color="auto"/>
            </w:tcBorders>
            <w:hideMark/>
          </w:tcPr>
          <w:p w14:paraId="69707633"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Anticonvulsant Mood</w:t>
            </w:r>
          </w:p>
          <w:p w14:paraId="1A7382BB"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Stabilizers</w:t>
            </w:r>
          </w:p>
        </w:tc>
        <w:tc>
          <w:tcPr>
            <w:tcW w:w="3047" w:type="dxa"/>
            <w:vMerge w:val="restart"/>
            <w:tcBorders>
              <w:top w:val="single" w:sz="4" w:space="0" w:color="auto"/>
              <w:left w:val="single" w:sz="4" w:space="0" w:color="auto"/>
              <w:bottom w:val="single" w:sz="4" w:space="0" w:color="auto"/>
              <w:right w:val="single" w:sz="4" w:space="0" w:color="auto"/>
            </w:tcBorders>
            <w:hideMark/>
          </w:tcPr>
          <w:p w14:paraId="5C6B119B" w14:textId="2E8B9D23"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28F40B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Carbamazepine</w:t>
            </w:r>
          </w:p>
          <w:p w14:paraId="1CB1E14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(Tegretol)</w:t>
            </w:r>
          </w:p>
          <w:p w14:paraId="6F1B465D" w14:textId="77777777" w:rsidR="00AC7063" w:rsidRPr="00D20096" w:rsidRDefault="00AC7063" w:rsidP="00AF00EB">
            <w:pPr>
              <w:spacing w:line="240" w:lineRule="auto"/>
              <w:ind w:left="-60"/>
              <w:jc w:val="center"/>
              <w:rPr>
                <w:rFonts w:ascii="Times New Roman" w:hAnsi="Times New Roman" w:cs="Times New Roman"/>
                <w:sz w:val="18"/>
                <w:szCs w:val="18"/>
              </w:rPr>
            </w:pPr>
          </w:p>
        </w:tc>
        <w:tc>
          <w:tcPr>
            <w:tcW w:w="2075" w:type="dxa"/>
            <w:tcBorders>
              <w:top w:val="single" w:sz="4" w:space="0" w:color="auto"/>
              <w:left w:val="single" w:sz="4" w:space="0" w:color="auto"/>
              <w:bottom w:val="single" w:sz="4" w:space="0" w:color="auto"/>
              <w:right w:val="single" w:sz="4" w:space="0" w:color="auto"/>
            </w:tcBorders>
            <w:hideMark/>
          </w:tcPr>
          <w:p w14:paraId="0467502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Divalproex sodium</w:t>
            </w:r>
          </w:p>
          <w:p w14:paraId="0A79BCA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(Depakote)</w:t>
            </w:r>
          </w:p>
        </w:tc>
        <w:tc>
          <w:tcPr>
            <w:tcW w:w="2252" w:type="dxa"/>
            <w:tcBorders>
              <w:top w:val="single" w:sz="4" w:space="0" w:color="auto"/>
              <w:left w:val="single" w:sz="4" w:space="0" w:color="auto"/>
              <w:bottom w:val="single" w:sz="4" w:space="0" w:color="auto"/>
              <w:right w:val="single" w:sz="4" w:space="0" w:color="auto"/>
            </w:tcBorders>
            <w:hideMark/>
          </w:tcPr>
          <w:p w14:paraId="7B475B7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Gabapentin </w:t>
            </w:r>
          </w:p>
          <w:p w14:paraId="7B8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(Neurontin) </w:t>
            </w:r>
          </w:p>
          <w:p w14:paraId="3467F938" w14:textId="742A4F3E"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use in alcohol use disorder</w:t>
            </w:r>
          </w:p>
          <w:p w14:paraId="13D0B8F5"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hideMark/>
          </w:tcPr>
          <w:p w14:paraId="495450CA" w14:textId="162EF5F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Lamotrigine</w:t>
            </w:r>
          </w:p>
          <w:p w14:paraId="42AC41A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(Lamictal)</w:t>
            </w:r>
          </w:p>
        </w:tc>
      </w:tr>
      <w:tr w:rsidR="002E6D3C" w:rsidRPr="00D20096" w14:paraId="49FB93C6" w14:textId="77777777" w:rsidTr="00AB166C">
        <w:tc>
          <w:tcPr>
            <w:tcW w:w="2438" w:type="dxa"/>
            <w:vMerge/>
            <w:vAlign w:val="center"/>
            <w:hideMark/>
          </w:tcPr>
          <w:p w14:paraId="1E1376BC" w14:textId="77777777" w:rsidR="00AC7063" w:rsidRPr="00D20096" w:rsidRDefault="00AC7063" w:rsidP="00AF00EB">
            <w:pPr>
              <w:spacing w:line="240" w:lineRule="auto"/>
              <w:ind w:left="120"/>
              <w:rPr>
                <w:rFonts w:ascii="Times New Roman" w:hAnsi="Times New Roman" w:cs="Times New Roman"/>
                <w:sz w:val="18"/>
                <w:szCs w:val="18"/>
              </w:rPr>
            </w:pPr>
          </w:p>
        </w:tc>
        <w:tc>
          <w:tcPr>
            <w:tcW w:w="3047" w:type="dxa"/>
            <w:vMerge/>
            <w:vAlign w:val="center"/>
            <w:hideMark/>
          </w:tcPr>
          <w:p w14:paraId="6BBEC19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015C002"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Oxarbazepine</w:t>
            </w:r>
          </w:p>
          <w:p w14:paraId="2D73D3D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(Trileptal)</w:t>
            </w:r>
          </w:p>
        </w:tc>
        <w:tc>
          <w:tcPr>
            <w:tcW w:w="2075" w:type="dxa"/>
            <w:tcBorders>
              <w:top w:val="single" w:sz="4" w:space="0" w:color="auto"/>
              <w:left w:val="single" w:sz="4" w:space="0" w:color="auto"/>
              <w:bottom w:val="single" w:sz="4" w:space="0" w:color="auto"/>
              <w:right w:val="single" w:sz="4" w:space="0" w:color="auto"/>
            </w:tcBorders>
            <w:hideMark/>
          </w:tcPr>
          <w:p w14:paraId="4F927AA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Topiramate</w:t>
            </w:r>
          </w:p>
          <w:p w14:paraId="4179390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(adjunct)</w:t>
            </w:r>
          </w:p>
          <w:p w14:paraId="628EB1B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(Topamax)</w:t>
            </w:r>
          </w:p>
          <w:p w14:paraId="17458FD5"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0CC9F787" w14:textId="34B31B4D"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Valproic acid          (Depakene)</w:t>
            </w:r>
          </w:p>
        </w:tc>
        <w:tc>
          <w:tcPr>
            <w:tcW w:w="2258" w:type="dxa"/>
            <w:gridSpan w:val="2"/>
            <w:tcBorders>
              <w:top w:val="single" w:sz="4" w:space="0" w:color="auto"/>
              <w:left w:val="single" w:sz="4" w:space="0" w:color="auto"/>
              <w:bottom w:val="single" w:sz="4" w:space="0" w:color="auto"/>
              <w:right w:val="single" w:sz="4" w:space="0" w:color="auto"/>
            </w:tcBorders>
            <w:hideMark/>
          </w:tcPr>
          <w:p w14:paraId="3B29B42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9F152A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091A2C" w:rsidRPr="00D20096" w14:paraId="48E3ADAD"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5360EFFD"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091A2C" w:rsidRPr="00D20096" w14:paraId="705740C0" w14:textId="77777777" w:rsidTr="1D50DE92">
        <w:trPr>
          <w:trHeight w:val="424"/>
        </w:trPr>
        <w:tc>
          <w:tcPr>
            <w:tcW w:w="2438" w:type="dxa"/>
            <w:vMerge w:val="restart"/>
            <w:tcBorders>
              <w:top w:val="single" w:sz="4" w:space="0" w:color="auto"/>
              <w:left w:val="single" w:sz="4" w:space="0" w:color="auto"/>
              <w:right w:val="single" w:sz="4" w:space="0" w:color="auto"/>
            </w:tcBorders>
            <w:hideMark/>
          </w:tcPr>
          <w:p w14:paraId="618AADD9"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ADHD Treatments</w:t>
            </w:r>
          </w:p>
        </w:tc>
        <w:tc>
          <w:tcPr>
            <w:tcW w:w="3047" w:type="dxa"/>
            <w:vMerge w:val="restart"/>
            <w:tcBorders>
              <w:top w:val="single" w:sz="4" w:space="0" w:color="auto"/>
              <w:left w:val="single" w:sz="4" w:space="0" w:color="auto"/>
              <w:right w:val="single" w:sz="4" w:space="0" w:color="auto"/>
            </w:tcBorders>
            <w:hideMark/>
          </w:tcPr>
          <w:p w14:paraId="41DD0B66"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580B105C"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Atomoxetine</w:t>
            </w:r>
          </w:p>
          <w:p w14:paraId="3B7F7E2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(Strattera)</w:t>
            </w:r>
          </w:p>
        </w:tc>
        <w:tc>
          <w:tcPr>
            <w:tcW w:w="2075" w:type="dxa"/>
            <w:tcBorders>
              <w:top w:val="single" w:sz="4" w:space="0" w:color="auto"/>
              <w:left w:val="single" w:sz="4" w:space="0" w:color="auto"/>
              <w:bottom w:val="single" w:sz="4" w:space="0" w:color="auto"/>
              <w:right w:val="single" w:sz="4" w:space="0" w:color="auto"/>
            </w:tcBorders>
            <w:hideMark/>
          </w:tcPr>
          <w:p w14:paraId="2516704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Clonidine</w:t>
            </w:r>
          </w:p>
          <w:p w14:paraId="68DD7DA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(Catapres)</w:t>
            </w:r>
          </w:p>
        </w:tc>
        <w:tc>
          <w:tcPr>
            <w:tcW w:w="2252" w:type="dxa"/>
            <w:tcBorders>
              <w:top w:val="single" w:sz="4" w:space="0" w:color="auto"/>
              <w:left w:val="single" w:sz="4" w:space="0" w:color="auto"/>
              <w:bottom w:val="single" w:sz="4" w:space="0" w:color="auto"/>
              <w:right w:val="single" w:sz="4" w:space="0" w:color="auto"/>
            </w:tcBorders>
            <w:hideMark/>
          </w:tcPr>
          <w:p w14:paraId="0DBB59E8" w14:textId="562B225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Amphetamine          (Adzenys)</w:t>
            </w:r>
          </w:p>
        </w:tc>
        <w:tc>
          <w:tcPr>
            <w:tcW w:w="2258" w:type="dxa"/>
            <w:gridSpan w:val="2"/>
            <w:tcBorders>
              <w:top w:val="single" w:sz="4" w:space="0" w:color="auto"/>
              <w:left w:val="single" w:sz="4" w:space="0" w:color="auto"/>
              <w:bottom w:val="single" w:sz="4" w:space="0" w:color="auto"/>
              <w:right w:val="single" w:sz="4" w:space="0" w:color="auto"/>
            </w:tcBorders>
            <w:hideMark/>
          </w:tcPr>
          <w:p w14:paraId="6774C37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Amphetamine/ Dextroamphetamine</w:t>
            </w:r>
          </w:p>
          <w:p w14:paraId="057B903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(Adderall)</w:t>
            </w:r>
          </w:p>
        </w:tc>
      </w:tr>
      <w:tr w:rsidR="00091A2C" w:rsidRPr="00D20096" w14:paraId="231ACEB1" w14:textId="77777777" w:rsidTr="00AB166C">
        <w:trPr>
          <w:trHeight w:val="424"/>
        </w:trPr>
        <w:tc>
          <w:tcPr>
            <w:tcW w:w="2438" w:type="dxa"/>
            <w:vMerge/>
            <w:vAlign w:val="center"/>
            <w:hideMark/>
          </w:tcPr>
          <w:p w14:paraId="5E5BF23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8693554"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72F943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Methylphenidate</w:t>
            </w:r>
          </w:p>
          <w:p w14:paraId="0755940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(Concerta, Ritalin)</w:t>
            </w:r>
          </w:p>
        </w:tc>
        <w:tc>
          <w:tcPr>
            <w:tcW w:w="2075" w:type="dxa"/>
            <w:tcBorders>
              <w:top w:val="single" w:sz="4" w:space="0" w:color="auto"/>
              <w:left w:val="single" w:sz="4" w:space="0" w:color="auto"/>
              <w:bottom w:val="single" w:sz="4" w:space="0" w:color="auto"/>
              <w:right w:val="single" w:sz="4" w:space="0" w:color="auto"/>
            </w:tcBorders>
            <w:hideMark/>
          </w:tcPr>
          <w:p w14:paraId="791D14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Guanfacine</w:t>
            </w:r>
          </w:p>
          <w:p w14:paraId="6BB5EB8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(Intuniv)</w:t>
            </w:r>
          </w:p>
        </w:tc>
        <w:tc>
          <w:tcPr>
            <w:tcW w:w="2252" w:type="dxa"/>
            <w:tcBorders>
              <w:top w:val="single" w:sz="4" w:space="0" w:color="auto"/>
              <w:left w:val="single" w:sz="4" w:space="0" w:color="auto"/>
              <w:bottom w:val="single" w:sz="4" w:space="0" w:color="auto"/>
              <w:right w:val="single" w:sz="4" w:space="0" w:color="auto"/>
            </w:tcBorders>
            <w:hideMark/>
          </w:tcPr>
          <w:p w14:paraId="3D18748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Dexmethylphenidate</w:t>
            </w:r>
          </w:p>
          <w:p w14:paraId="6E3B2F9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(Focalin)</w:t>
            </w:r>
          </w:p>
        </w:tc>
        <w:tc>
          <w:tcPr>
            <w:tcW w:w="2258" w:type="dxa"/>
            <w:gridSpan w:val="2"/>
            <w:tcBorders>
              <w:top w:val="single" w:sz="4" w:space="0" w:color="auto"/>
              <w:left w:val="single" w:sz="4" w:space="0" w:color="auto"/>
              <w:bottom w:val="single" w:sz="4" w:space="0" w:color="auto"/>
              <w:right w:val="single" w:sz="4" w:space="0" w:color="auto"/>
            </w:tcBorders>
          </w:tcPr>
          <w:p w14:paraId="6F9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Dextroamphetamine </w:t>
            </w:r>
          </w:p>
          <w:p w14:paraId="0BD5C60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(Dexedrine)</w:t>
            </w:r>
          </w:p>
        </w:tc>
      </w:tr>
      <w:tr w:rsidR="00C16C29" w:rsidRPr="00D20096" w14:paraId="3F2F0091" w14:textId="77777777" w:rsidTr="00AB166C">
        <w:trPr>
          <w:trHeight w:val="451"/>
        </w:trPr>
        <w:tc>
          <w:tcPr>
            <w:tcW w:w="2438" w:type="dxa"/>
            <w:vMerge/>
            <w:vAlign w:val="center"/>
          </w:tcPr>
          <w:p w14:paraId="56780F1A"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56E83821" w14:textId="77777777" w:rsidR="00AC7063" w:rsidRPr="00D20096" w:rsidRDefault="00AC7063" w:rsidP="00AF00EB">
            <w:pPr>
              <w:spacing w:line="240" w:lineRule="auto"/>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5BE221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Lisdexamfetamine</w:t>
            </w:r>
          </w:p>
          <w:p w14:paraId="0A2F30AA" w14:textId="77777777" w:rsidR="00AC7063" w:rsidRPr="00D20096" w:rsidDel="00AE4482"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(Vyvanse)</w:t>
            </w:r>
          </w:p>
        </w:tc>
        <w:tc>
          <w:tcPr>
            <w:tcW w:w="2075" w:type="dxa"/>
            <w:tcBorders>
              <w:top w:val="single" w:sz="4" w:space="0" w:color="auto"/>
              <w:left w:val="single" w:sz="4" w:space="0" w:color="auto"/>
              <w:bottom w:val="single" w:sz="4" w:space="0" w:color="auto"/>
              <w:right w:val="single" w:sz="4" w:space="0" w:color="auto"/>
            </w:tcBorders>
          </w:tcPr>
          <w:p w14:paraId="4F6AAED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Methamphetamine</w:t>
            </w:r>
          </w:p>
          <w:p w14:paraId="4AC25A14"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(Desoxyn)</w:t>
            </w:r>
          </w:p>
        </w:tc>
        <w:tc>
          <w:tcPr>
            <w:tcW w:w="2252" w:type="dxa"/>
            <w:tcBorders>
              <w:top w:val="single" w:sz="4" w:space="0" w:color="auto"/>
              <w:left w:val="single" w:sz="4" w:space="0" w:color="auto"/>
              <w:bottom w:val="single" w:sz="4" w:space="0" w:color="auto"/>
              <w:right w:val="single" w:sz="4" w:space="0" w:color="auto"/>
            </w:tcBorders>
          </w:tcPr>
          <w:p w14:paraId="1D06814B" w14:textId="77777777" w:rsidR="00AC7063" w:rsidRPr="00D20096" w:rsidRDefault="7AE71872"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Viloxazine                 (Qelbree)</w:t>
            </w:r>
          </w:p>
          <w:p w14:paraId="1D9ACD6D" w14:textId="77777777" w:rsidR="00AC7063" w:rsidRPr="00D20096" w:rsidDel="00AE4482"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tcPr>
          <w:p w14:paraId="56C78465"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5985441"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09358768" w14:textId="77777777" w:rsidR="00AC7063" w:rsidRPr="00D20096" w:rsidRDefault="00AC7063" w:rsidP="00AF00EB">
            <w:pPr>
              <w:spacing w:line="240" w:lineRule="auto"/>
              <w:jc w:val="center"/>
              <w:rPr>
                <w:rFonts w:ascii="Times New Roman" w:hAnsi="Times New Roman" w:cs="Times New Roman"/>
                <w:sz w:val="10"/>
                <w:szCs w:val="18"/>
              </w:rPr>
            </w:pPr>
          </w:p>
        </w:tc>
      </w:tr>
      <w:tr w:rsidR="00091A2C" w:rsidRPr="00D20096" w14:paraId="026D58D3" w14:textId="77777777" w:rsidTr="1D50DE92">
        <w:trPr>
          <w:trHeight w:val="505"/>
        </w:trPr>
        <w:tc>
          <w:tcPr>
            <w:tcW w:w="2438" w:type="dxa"/>
            <w:tcBorders>
              <w:top w:val="single" w:sz="4" w:space="0" w:color="auto"/>
              <w:left w:val="single" w:sz="4" w:space="0" w:color="auto"/>
              <w:right w:val="single" w:sz="4" w:space="0" w:color="auto"/>
            </w:tcBorders>
            <w:hideMark/>
          </w:tcPr>
          <w:p w14:paraId="1FE539A7"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 xml:space="preserve">Long Acting Injectable Antipsychotics </w:t>
            </w:r>
          </w:p>
        </w:tc>
        <w:tc>
          <w:tcPr>
            <w:tcW w:w="3047" w:type="dxa"/>
            <w:tcBorders>
              <w:top w:val="single" w:sz="4" w:space="0" w:color="auto"/>
              <w:left w:val="single" w:sz="4" w:space="0" w:color="auto"/>
              <w:right w:val="single" w:sz="4" w:space="0" w:color="auto"/>
            </w:tcBorders>
            <w:hideMark/>
          </w:tcPr>
          <w:p w14:paraId="37E16EB2" w14:textId="77777777" w:rsidR="00AC7063" w:rsidRPr="00D20096" w:rsidRDefault="00AC7063" w:rsidP="00AF00EB">
            <w:pPr>
              <w:spacing w:line="240" w:lineRule="auto"/>
              <w:ind w:left="110"/>
              <w:rPr>
                <w:rFonts w:ascii="Times New Roman" w:hAnsi="Times New Roman" w:cs="Times New Roman"/>
                <w:sz w:val="18"/>
                <w:szCs w:val="18"/>
              </w:rPr>
            </w:pPr>
          </w:p>
          <w:p w14:paraId="5E6070E3" w14:textId="5EFD8D9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34D7A6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Aripiprazole IM</w:t>
            </w:r>
          </w:p>
          <w:p w14:paraId="501E6E1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(Abilify Maintena) </w:t>
            </w:r>
          </w:p>
        </w:tc>
        <w:tc>
          <w:tcPr>
            <w:tcW w:w="2075" w:type="dxa"/>
            <w:tcBorders>
              <w:top w:val="single" w:sz="4" w:space="0" w:color="auto"/>
              <w:left w:val="single" w:sz="4" w:space="0" w:color="auto"/>
              <w:bottom w:val="single" w:sz="4" w:space="0" w:color="auto"/>
              <w:right w:val="single" w:sz="4" w:space="0" w:color="auto"/>
            </w:tcBorders>
            <w:hideMark/>
          </w:tcPr>
          <w:p w14:paraId="3A72E2B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646F74D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Lauroxil IM</w:t>
            </w:r>
          </w:p>
          <w:p w14:paraId="22E171E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(Aristada) </w:t>
            </w:r>
          </w:p>
          <w:p w14:paraId="3DDCA8E7"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55487FE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Fluphenazine Decanoate IM</w:t>
            </w:r>
          </w:p>
          <w:p w14:paraId="595FC6E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(Prolixin)   </w:t>
            </w:r>
          </w:p>
        </w:tc>
        <w:tc>
          <w:tcPr>
            <w:tcW w:w="2258" w:type="dxa"/>
            <w:gridSpan w:val="2"/>
            <w:tcBorders>
              <w:top w:val="single" w:sz="4" w:space="0" w:color="auto"/>
              <w:left w:val="single" w:sz="4" w:space="0" w:color="auto"/>
              <w:bottom w:val="single" w:sz="4" w:space="0" w:color="auto"/>
              <w:right w:val="single" w:sz="4" w:space="0" w:color="auto"/>
            </w:tcBorders>
            <w:hideMark/>
          </w:tcPr>
          <w:p w14:paraId="4A5DE9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Haloperidol Decanoate IM</w:t>
            </w:r>
          </w:p>
          <w:p w14:paraId="0FE5EA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(Haldol Decanoate)  </w:t>
            </w:r>
          </w:p>
        </w:tc>
      </w:tr>
      <w:tr w:rsidR="00394E34" w:rsidRPr="00D20096" w14:paraId="6CB4C7B4" w14:textId="77777777" w:rsidTr="1D50DE92">
        <w:trPr>
          <w:trHeight w:val="685"/>
        </w:trPr>
        <w:tc>
          <w:tcPr>
            <w:tcW w:w="2438" w:type="dxa"/>
            <w:tcBorders>
              <w:left w:val="single" w:sz="4" w:space="0" w:color="auto"/>
              <w:right w:val="single" w:sz="4" w:space="0" w:color="auto"/>
            </w:tcBorders>
            <w:vAlign w:val="center"/>
            <w:hideMark/>
          </w:tcPr>
          <w:p w14:paraId="37F5396B" w14:textId="4FD0C3AF" w:rsidR="00AC7063" w:rsidRPr="00D20096" w:rsidRDefault="00AC7063" w:rsidP="000300D8">
            <w:pPr>
              <w:spacing w:line="240" w:lineRule="auto"/>
              <w:ind w:left="120"/>
              <w:rPr>
                <w:rFonts w:ascii="Times New Roman" w:hAnsi="Times New Roman" w:cs="Times New Roman"/>
                <w:b/>
                <w:sz w:val="18"/>
                <w:szCs w:val="18"/>
              </w:rPr>
            </w:pPr>
          </w:p>
        </w:tc>
        <w:tc>
          <w:tcPr>
            <w:tcW w:w="3047" w:type="dxa"/>
            <w:tcBorders>
              <w:left w:val="single" w:sz="4" w:space="0" w:color="auto"/>
              <w:right w:val="single" w:sz="4" w:space="0" w:color="auto"/>
            </w:tcBorders>
            <w:vAlign w:val="center"/>
            <w:hideMark/>
          </w:tcPr>
          <w:p w14:paraId="55A8A280" w14:textId="16F0023E"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16EF72B" w14:textId="1092CD0F" w:rsidR="00AC7063" w:rsidRPr="00D20096" w:rsidRDefault="00AC7063" w:rsidP="000300D8">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Olanzapine IM</w:t>
            </w:r>
            <w:r w:rsidRPr="00D20096" w:rsidDel="00AE4482">
              <w:rPr>
                <w:rFonts w:ascii="Times New Roman" w:hAnsi="Times New Roman" w:cs="Times New Roman"/>
                <w:sz w:val="18"/>
                <w:szCs w:val="18"/>
              </w:rPr>
              <w:t xml:space="preserve"> </w:t>
            </w:r>
          </w:p>
          <w:p w14:paraId="590D1153" w14:textId="6AD16554" w:rsidR="00AC7063" w:rsidRPr="00D20096" w:rsidRDefault="00AC7063" w:rsidP="000300D8">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(Zypreza Relprevv)</w:t>
            </w:r>
          </w:p>
        </w:tc>
        <w:tc>
          <w:tcPr>
            <w:tcW w:w="2075" w:type="dxa"/>
            <w:tcBorders>
              <w:top w:val="single" w:sz="4" w:space="0" w:color="auto"/>
              <w:left w:val="single" w:sz="4" w:space="0" w:color="auto"/>
              <w:bottom w:val="single" w:sz="4" w:space="0" w:color="auto"/>
              <w:right w:val="single" w:sz="4" w:space="0" w:color="auto"/>
            </w:tcBorders>
            <w:hideMark/>
          </w:tcPr>
          <w:p w14:paraId="74BFB7AA" w14:textId="0F8EDCB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Gluteal</w:t>
            </w:r>
          </w:p>
          <w:p w14:paraId="79F5F94E" w14:textId="76B6AD3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(Invega Hafyera)</w:t>
            </w:r>
          </w:p>
          <w:p w14:paraId="6C6A0B9C"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3B4C5DA0" w14:textId="7189D37A"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Paliperidone Palmitate IM</w:t>
            </w:r>
          </w:p>
          <w:p w14:paraId="7BB0AA00" w14:textId="4F82EA9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(Invega Sustenna)  </w:t>
            </w:r>
          </w:p>
        </w:tc>
        <w:tc>
          <w:tcPr>
            <w:tcW w:w="2258" w:type="dxa"/>
            <w:gridSpan w:val="2"/>
            <w:tcBorders>
              <w:top w:val="single" w:sz="4" w:space="0" w:color="auto"/>
              <w:left w:val="single" w:sz="4" w:space="0" w:color="auto"/>
              <w:bottom w:val="single" w:sz="4" w:space="0" w:color="auto"/>
              <w:right w:val="single" w:sz="4" w:space="0" w:color="auto"/>
            </w:tcBorders>
            <w:hideMark/>
          </w:tcPr>
          <w:p w14:paraId="3A871EC9" w14:textId="76E855B9"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ER IM (Invega Trinza)</w:t>
            </w:r>
          </w:p>
        </w:tc>
      </w:tr>
      <w:tr w:rsidR="00394E34" w:rsidRPr="00D20096" w14:paraId="343B6F3A" w14:textId="77777777" w:rsidTr="1D50DE92">
        <w:trPr>
          <w:trHeight w:val="577"/>
        </w:trPr>
        <w:tc>
          <w:tcPr>
            <w:tcW w:w="2438" w:type="dxa"/>
            <w:tcBorders>
              <w:left w:val="single" w:sz="4" w:space="0" w:color="auto"/>
              <w:bottom w:val="single" w:sz="4" w:space="0" w:color="auto"/>
              <w:right w:val="single" w:sz="4" w:space="0" w:color="auto"/>
            </w:tcBorders>
            <w:vAlign w:val="center"/>
          </w:tcPr>
          <w:p w14:paraId="6E5E378E" w14:textId="77777777" w:rsidR="00AC7063" w:rsidRPr="00D20096" w:rsidRDefault="00AC7063" w:rsidP="00AF00EB">
            <w:pPr>
              <w:spacing w:line="240" w:lineRule="auto"/>
              <w:ind w:left="120"/>
              <w:rPr>
                <w:rFonts w:ascii="Times New Roman" w:hAnsi="Times New Roman" w:cs="Times New Roman"/>
                <w:b/>
                <w:sz w:val="18"/>
                <w:szCs w:val="18"/>
              </w:rPr>
            </w:pPr>
          </w:p>
        </w:tc>
        <w:tc>
          <w:tcPr>
            <w:tcW w:w="3047" w:type="dxa"/>
            <w:tcBorders>
              <w:left w:val="single" w:sz="4" w:space="0" w:color="auto"/>
              <w:bottom w:val="single" w:sz="4" w:space="0" w:color="auto"/>
              <w:right w:val="single" w:sz="4" w:space="0" w:color="auto"/>
            </w:tcBorders>
            <w:vAlign w:val="center"/>
          </w:tcPr>
          <w:p w14:paraId="2F862378"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D4E190C" w14:textId="17E9C4CA"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Risperidone IM, </w:t>
            </w:r>
          </w:p>
          <w:p w14:paraId="3823CEAE" w14:textId="7E2F2C6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(Risperidal Consta)</w:t>
            </w:r>
          </w:p>
        </w:tc>
        <w:tc>
          <w:tcPr>
            <w:tcW w:w="2075" w:type="dxa"/>
            <w:tcBorders>
              <w:top w:val="single" w:sz="4" w:space="0" w:color="auto"/>
              <w:left w:val="single" w:sz="4" w:space="0" w:color="auto"/>
              <w:bottom w:val="single" w:sz="4" w:space="0" w:color="auto"/>
              <w:right w:val="single" w:sz="4" w:space="0" w:color="auto"/>
            </w:tcBorders>
          </w:tcPr>
          <w:p w14:paraId="74AA9A5B" w14:textId="5DAF1AC1"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Risperidone SQ          (Perseris)</w:t>
            </w:r>
          </w:p>
        </w:tc>
        <w:tc>
          <w:tcPr>
            <w:tcW w:w="2252" w:type="dxa"/>
            <w:tcBorders>
              <w:top w:val="single" w:sz="4" w:space="0" w:color="auto"/>
              <w:left w:val="single" w:sz="4" w:space="0" w:color="auto"/>
              <w:bottom w:val="single" w:sz="4" w:space="0" w:color="auto"/>
              <w:right w:val="single" w:sz="4" w:space="0" w:color="auto"/>
            </w:tcBorders>
          </w:tcPr>
          <w:p w14:paraId="5C58B48D" w14:textId="6965C4FF"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4CA8952E" w14:textId="3435D97D" w:rsidR="00AC7063" w:rsidRPr="00D20096" w:rsidRDefault="00AC7063" w:rsidP="00AF00EB">
            <w:pPr>
              <w:spacing w:line="240" w:lineRule="auto"/>
              <w:ind w:left="-50"/>
              <w:jc w:val="center"/>
              <w:rPr>
                <w:rFonts w:ascii="Times New Roman" w:hAnsi="Times New Roman" w:cs="Times New Roman"/>
                <w:sz w:val="18"/>
                <w:szCs w:val="18"/>
              </w:rPr>
            </w:pPr>
          </w:p>
          <w:p w14:paraId="7A6FF5F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7636BF" w:rsidRPr="00D20096" w14:paraId="585E4DDA" w14:textId="77777777" w:rsidTr="1D50DE92">
        <w:tc>
          <w:tcPr>
            <w:tcW w:w="14230" w:type="dxa"/>
            <w:gridSpan w:val="7"/>
            <w:tcBorders>
              <w:top w:val="single" w:sz="4" w:space="0" w:color="auto"/>
              <w:left w:val="single" w:sz="4" w:space="0" w:color="auto"/>
              <w:right w:val="single" w:sz="4" w:space="0" w:color="auto"/>
            </w:tcBorders>
            <w:vAlign w:val="center"/>
          </w:tcPr>
          <w:p w14:paraId="6726D8F6"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091A2C" w:rsidRPr="00D20096" w14:paraId="783D2C85" w14:textId="77777777" w:rsidTr="1D50DE92">
        <w:tc>
          <w:tcPr>
            <w:tcW w:w="2438" w:type="dxa"/>
            <w:vMerge w:val="restart"/>
            <w:tcBorders>
              <w:top w:val="single" w:sz="4" w:space="0" w:color="auto"/>
              <w:left w:val="single" w:sz="4" w:space="0" w:color="auto"/>
              <w:right w:val="single" w:sz="4" w:space="0" w:color="auto"/>
            </w:tcBorders>
            <w:hideMark/>
          </w:tcPr>
          <w:p w14:paraId="34DD810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Medication Assisted Treatment for substance use disorders</w:t>
            </w:r>
          </w:p>
        </w:tc>
        <w:tc>
          <w:tcPr>
            <w:tcW w:w="3047" w:type="dxa"/>
            <w:vMerge w:val="restart"/>
            <w:tcBorders>
              <w:top w:val="single" w:sz="4" w:space="0" w:color="auto"/>
              <w:left w:val="single" w:sz="4" w:space="0" w:color="auto"/>
              <w:right w:val="single" w:sz="4" w:space="0" w:color="auto"/>
            </w:tcBorders>
            <w:hideMark/>
          </w:tcPr>
          <w:p w14:paraId="30ABEBC5" w14:textId="402DCAFF"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E80B29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Acamprosate</w:t>
            </w:r>
          </w:p>
          <w:p w14:paraId="0D9F79CF" w14:textId="2949C34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(Campral)</w:t>
            </w:r>
          </w:p>
        </w:tc>
        <w:tc>
          <w:tcPr>
            <w:tcW w:w="2075" w:type="dxa"/>
            <w:tcBorders>
              <w:top w:val="single" w:sz="4" w:space="0" w:color="auto"/>
              <w:left w:val="single" w:sz="4" w:space="0" w:color="auto"/>
              <w:bottom w:val="single" w:sz="4" w:space="0" w:color="auto"/>
              <w:right w:val="single" w:sz="4" w:space="0" w:color="auto"/>
            </w:tcBorders>
            <w:hideMark/>
          </w:tcPr>
          <w:p w14:paraId="2DC6AD4E" w14:textId="20A18864"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Buprenorphine          (Sublocade)</w:t>
            </w:r>
            <w:r w:rsidR="0CCC1544" w:rsidRPr="00D20096">
              <w:rPr>
                <w:rFonts w:ascii="Times New Roman" w:hAnsi="Times New Roman" w:cs="Times New Roman"/>
                <w:sz w:val="18"/>
                <w:szCs w:val="18"/>
              </w:rPr>
              <w:t xml:space="preserve"> </w:t>
            </w:r>
            <w:r w:rsidR="3D4DA145" w:rsidRPr="00D20096">
              <w:rPr>
                <w:rFonts w:ascii="Times New Roman" w:hAnsi="Times New Roman" w:cs="Times New Roman"/>
                <w:sz w:val="18"/>
                <w:szCs w:val="18"/>
              </w:rPr>
              <w:t>(Brixadi)</w:t>
            </w:r>
          </w:p>
        </w:tc>
        <w:tc>
          <w:tcPr>
            <w:tcW w:w="2252" w:type="dxa"/>
            <w:tcBorders>
              <w:top w:val="single" w:sz="4" w:space="0" w:color="auto"/>
              <w:left w:val="single" w:sz="4" w:space="0" w:color="auto"/>
              <w:bottom w:val="single" w:sz="4" w:space="0" w:color="auto"/>
              <w:right w:val="single" w:sz="4" w:space="0" w:color="auto"/>
            </w:tcBorders>
            <w:hideMark/>
          </w:tcPr>
          <w:p w14:paraId="39F35012"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Buprenorphine/Naloxone</w:t>
            </w:r>
          </w:p>
          <w:p w14:paraId="0D952A17" w14:textId="27DDE87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(Suboxone, Zubsolv)</w:t>
            </w:r>
          </w:p>
        </w:tc>
        <w:tc>
          <w:tcPr>
            <w:tcW w:w="2258" w:type="dxa"/>
            <w:gridSpan w:val="2"/>
            <w:tcBorders>
              <w:top w:val="single" w:sz="4" w:space="0" w:color="auto"/>
              <w:left w:val="single" w:sz="4" w:space="0" w:color="auto"/>
              <w:bottom w:val="single" w:sz="4" w:space="0" w:color="auto"/>
              <w:right w:val="single" w:sz="4" w:space="0" w:color="auto"/>
            </w:tcBorders>
            <w:hideMark/>
          </w:tcPr>
          <w:p w14:paraId="2E7C6FC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Disulfiram</w:t>
            </w:r>
          </w:p>
          <w:p w14:paraId="76D8DA5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(Antabuse)</w:t>
            </w:r>
          </w:p>
        </w:tc>
      </w:tr>
      <w:tr w:rsidR="00091A2C" w:rsidRPr="00D20096" w14:paraId="13F7D23B" w14:textId="77777777" w:rsidTr="00AB166C">
        <w:tc>
          <w:tcPr>
            <w:tcW w:w="2438" w:type="dxa"/>
            <w:vMerge/>
          </w:tcPr>
          <w:p w14:paraId="5DE1E054" w14:textId="77777777" w:rsidR="00AC7063" w:rsidRPr="00D20096" w:rsidRDefault="00AC7063" w:rsidP="00AF00EB">
            <w:pPr>
              <w:spacing w:line="240" w:lineRule="auto"/>
              <w:ind w:left="120"/>
              <w:jc w:val="center"/>
              <w:rPr>
                <w:rFonts w:ascii="Times New Roman" w:hAnsi="Times New Roman" w:cs="Times New Roman"/>
                <w:b/>
                <w:sz w:val="18"/>
                <w:szCs w:val="18"/>
              </w:rPr>
            </w:pPr>
          </w:p>
        </w:tc>
        <w:tc>
          <w:tcPr>
            <w:tcW w:w="3047" w:type="dxa"/>
            <w:vMerge/>
          </w:tcPr>
          <w:p w14:paraId="3D67D3A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32F7F0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 Lofexidine  </w:t>
            </w:r>
          </w:p>
          <w:p w14:paraId="6029868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(Lucemyra)</w:t>
            </w:r>
          </w:p>
        </w:tc>
        <w:tc>
          <w:tcPr>
            <w:tcW w:w="2075" w:type="dxa"/>
            <w:tcBorders>
              <w:top w:val="single" w:sz="4" w:space="0" w:color="auto"/>
              <w:left w:val="single" w:sz="4" w:space="0" w:color="auto"/>
              <w:bottom w:val="single" w:sz="4" w:space="0" w:color="auto"/>
              <w:right w:val="single" w:sz="4" w:space="0" w:color="auto"/>
            </w:tcBorders>
          </w:tcPr>
          <w:p w14:paraId="341A2E4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Naltrexone</w:t>
            </w:r>
          </w:p>
          <w:p w14:paraId="6B6F0A3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(Vivitrol)</w:t>
            </w:r>
          </w:p>
        </w:tc>
        <w:tc>
          <w:tcPr>
            <w:tcW w:w="2252" w:type="dxa"/>
            <w:tcBorders>
              <w:top w:val="single" w:sz="4" w:space="0" w:color="auto"/>
              <w:left w:val="single" w:sz="4" w:space="0" w:color="auto"/>
              <w:bottom w:val="single" w:sz="4" w:space="0" w:color="auto"/>
              <w:right w:val="single" w:sz="4" w:space="0" w:color="auto"/>
            </w:tcBorders>
          </w:tcPr>
          <w:p w14:paraId="1DE82D23" w14:textId="77777777" w:rsidR="00AC7063" w:rsidRPr="00D20096" w:rsidRDefault="00AC7063" w:rsidP="00AB166C">
            <w:pPr>
              <w:spacing w:line="240" w:lineRule="auto"/>
              <w:ind w:left="-7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6F185813" w14:textId="77777777" w:rsidR="00AC7063" w:rsidRPr="00D20096" w:rsidRDefault="00AC7063" w:rsidP="00AB166C">
            <w:pPr>
              <w:spacing w:line="240" w:lineRule="auto"/>
              <w:ind w:left="-70"/>
              <w:rPr>
                <w:rFonts w:ascii="Times New Roman" w:hAnsi="Times New Roman" w:cs="Times New Roman"/>
                <w:sz w:val="18"/>
                <w:szCs w:val="18"/>
              </w:rPr>
            </w:pPr>
          </w:p>
        </w:tc>
      </w:tr>
      <w:tr w:rsidR="00091A2C" w:rsidRPr="00D20096" w14:paraId="79139E2C"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2548E8B1" w14:textId="77777777" w:rsidR="00AC7063" w:rsidRPr="00D20096" w:rsidRDefault="00AC7063" w:rsidP="00AB166C">
            <w:pPr>
              <w:spacing w:line="240" w:lineRule="auto"/>
              <w:ind w:left="0"/>
              <w:rPr>
                <w:rFonts w:ascii="Times New Roman" w:hAnsi="Times New Roman" w:cs="Times New Roman"/>
                <w:sz w:val="10"/>
                <w:szCs w:val="18"/>
              </w:rPr>
            </w:pPr>
          </w:p>
        </w:tc>
      </w:tr>
      <w:tr w:rsidR="00091A2C" w:rsidRPr="00D20096" w14:paraId="780D36F9"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0A7EFF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Other</w:t>
            </w:r>
          </w:p>
        </w:tc>
        <w:tc>
          <w:tcPr>
            <w:tcW w:w="3047" w:type="dxa"/>
            <w:tcBorders>
              <w:top w:val="single" w:sz="4" w:space="0" w:color="auto"/>
              <w:left w:val="single" w:sz="4" w:space="0" w:color="auto"/>
              <w:bottom w:val="single" w:sz="4" w:space="0" w:color="auto"/>
              <w:right w:val="single" w:sz="4" w:space="0" w:color="auto"/>
            </w:tcBorders>
            <w:hideMark/>
          </w:tcPr>
          <w:p w14:paraId="45AD21C2" w14:textId="7AB9B1A0"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DF4D93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Liothyronine (Cytomel) </w:t>
            </w:r>
          </w:p>
          <w:p w14:paraId="553DA15E"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075" w:type="dxa"/>
            <w:tcBorders>
              <w:top w:val="single" w:sz="4" w:space="0" w:color="auto"/>
              <w:left w:val="single" w:sz="4" w:space="0" w:color="auto"/>
              <w:bottom w:val="single" w:sz="4" w:space="0" w:color="auto"/>
              <w:right w:val="single" w:sz="4" w:space="0" w:color="auto"/>
            </w:tcBorders>
            <w:hideMark/>
          </w:tcPr>
          <w:p w14:paraId="3864683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Prazosin (Minipress) </w:t>
            </w:r>
          </w:p>
          <w:p w14:paraId="7EFDFFD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*for PTSD</w:t>
            </w:r>
          </w:p>
        </w:tc>
        <w:tc>
          <w:tcPr>
            <w:tcW w:w="2252" w:type="dxa"/>
            <w:tcBorders>
              <w:top w:val="single" w:sz="4" w:space="0" w:color="auto"/>
              <w:left w:val="single" w:sz="4" w:space="0" w:color="auto"/>
              <w:bottom w:val="single" w:sz="4" w:space="0" w:color="auto"/>
              <w:right w:val="single" w:sz="4" w:space="0" w:color="auto"/>
            </w:tcBorders>
            <w:hideMark/>
          </w:tcPr>
          <w:p w14:paraId="714D6F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Pramipexole (Mirapex) </w:t>
            </w:r>
          </w:p>
          <w:p w14:paraId="42BBF7A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258" w:type="dxa"/>
            <w:gridSpan w:val="2"/>
            <w:tcBorders>
              <w:top w:val="single" w:sz="4" w:space="0" w:color="auto"/>
              <w:left w:val="single" w:sz="4" w:space="0" w:color="auto"/>
              <w:bottom w:val="single" w:sz="4" w:space="0" w:color="auto"/>
              <w:right w:val="single" w:sz="4" w:space="0" w:color="auto"/>
            </w:tcBorders>
            <w:hideMark/>
          </w:tcPr>
          <w:p w14:paraId="40181C94" w14:textId="77777777" w:rsidR="00AC7063" w:rsidRPr="00D20096" w:rsidRDefault="00AC7063" w:rsidP="00AF00EB">
            <w:pPr>
              <w:spacing w:line="240" w:lineRule="auto"/>
              <w:ind w:left="-70"/>
              <w:jc w:val="center"/>
              <w:rPr>
                <w:rFonts w:ascii="Times New Roman" w:hAnsi="Times New Roman" w:cs="Times New Roman"/>
                <w:sz w:val="18"/>
                <w:szCs w:val="18"/>
              </w:rPr>
            </w:pPr>
          </w:p>
        </w:tc>
      </w:tr>
    </w:tbl>
    <w:p w14:paraId="520FDAE5" w14:textId="00BEDCBE" w:rsidR="00D33ACC" w:rsidRPr="00D20096" w:rsidRDefault="00D33ACC">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14FA7F27" w14:textId="5A82AD50" w:rsidR="00725BAA" w:rsidRPr="00D20096" w:rsidRDefault="307584F4" w:rsidP="00725BAA">
      <w:pPr>
        <w:pStyle w:val="Heading1"/>
        <w:jc w:val="center"/>
        <w:rPr>
          <w:rFonts w:cs="Times New Roman"/>
        </w:rPr>
      </w:pPr>
      <w:bookmarkStart w:id="778" w:name="_Ref114167726"/>
      <w:bookmarkStart w:id="779" w:name="_Toc119937020"/>
      <w:bookmarkStart w:id="780" w:name="_Toc141357933"/>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205003C9" w:rsidRPr="00D20096">
        <w:rPr>
          <w:rFonts w:cs="Times New Roman"/>
        </w:rPr>
        <w:t>8</w:t>
      </w:r>
      <w:r w:rsidRPr="00D20096">
        <w:rPr>
          <w:rFonts w:cs="Times New Roman"/>
        </w:rPr>
        <w:t>:</w:t>
      </w:r>
      <w:r w:rsidRPr="00D20096">
        <w:t xml:space="preserve"> </w:t>
      </w:r>
      <w:r w:rsidRPr="00D20096">
        <w:rPr>
          <w:rFonts w:cs="Times New Roman"/>
        </w:rPr>
        <w:t>C</w:t>
      </w:r>
      <w:r w:rsidRPr="00D20096">
        <w:t>A</w:t>
      </w:r>
      <w:r w:rsidRPr="00D20096">
        <w:rPr>
          <w:rFonts w:cs="Times New Roman"/>
        </w:rPr>
        <w:t>H</w:t>
      </w:r>
      <w:r w:rsidRPr="00D20096">
        <w:t>P</w:t>
      </w:r>
      <w:r w:rsidRPr="00D20096">
        <w:rPr>
          <w:rFonts w:cs="Times New Roman"/>
        </w:rPr>
        <w:t>S</w:t>
      </w:r>
      <w:r w:rsidRPr="00D20096">
        <w:t xml:space="preserve"> </w:t>
      </w:r>
      <w:r w:rsidRPr="00D20096">
        <w:rPr>
          <w:rFonts w:cs="Times New Roman"/>
        </w:rPr>
        <w:t>Su</w:t>
      </w:r>
      <w:r w:rsidRPr="00D20096">
        <w:t>p</w:t>
      </w:r>
      <w:r w:rsidRPr="00D20096">
        <w:rPr>
          <w:rFonts w:cs="Times New Roman"/>
        </w:rPr>
        <w:t>p</w:t>
      </w:r>
      <w:r w:rsidRPr="00D20096">
        <w:t>leme</w:t>
      </w:r>
      <w:r w:rsidRPr="00D20096">
        <w:rPr>
          <w:rFonts w:cs="Times New Roman"/>
        </w:rPr>
        <w:t>n</w:t>
      </w:r>
      <w:r w:rsidRPr="00D20096">
        <w:t>ta</w:t>
      </w:r>
      <w:r w:rsidRPr="00D20096">
        <w:rPr>
          <w:rFonts w:cs="Times New Roman"/>
        </w:rPr>
        <w:t>l</w:t>
      </w:r>
      <w:r w:rsidRPr="00D20096">
        <w:t xml:space="preserve"> </w:t>
      </w:r>
      <w:r w:rsidRPr="00D20096">
        <w:rPr>
          <w:rFonts w:cs="Times New Roman"/>
        </w:rPr>
        <w:t>Q</w:t>
      </w:r>
      <w:r w:rsidRPr="00D20096">
        <w:t>uest</w:t>
      </w:r>
      <w:r w:rsidRPr="00D20096">
        <w:rPr>
          <w:rFonts w:cs="Times New Roman"/>
        </w:rPr>
        <w:t>io</w:t>
      </w:r>
      <w:r w:rsidRPr="00D20096">
        <w:t>n</w:t>
      </w:r>
      <w:r w:rsidRPr="00D20096">
        <w:rPr>
          <w:rFonts w:cs="Times New Roman"/>
        </w:rPr>
        <w:t>s</w:t>
      </w:r>
      <w:bookmarkEnd w:id="778"/>
      <w:bookmarkEnd w:id="779"/>
      <w:bookmarkEnd w:id="780"/>
    </w:p>
    <w:tbl>
      <w:tblPr>
        <w:tblStyle w:val="TableGrid"/>
        <w:tblW w:w="5000" w:type="pct"/>
        <w:tblLook w:val="04A0" w:firstRow="1" w:lastRow="0" w:firstColumn="1" w:lastColumn="0" w:noHBand="0" w:noVBand="1"/>
      </w:tblPr>
      <w:tblGrid>
        <w:gridCol w:w="1194"/>
        <w:gridCol w:w="6799"/>
        <w:gridCol w:w="2385"/>
        <w:gridCol w:w="1352"/>
        <w:gridCol w:w="1220"/>
      </w:tblGrid>
      <w:tr w:rsidR="00833F6C" w:rsidRPr="00D20096" w14:paraId="5B9C8C3F" w14:textId="77777777" w:rsidTr="0023172B">
        <w:trPr>
          <w:trHeight w:val="300"/>
          <w:tblHeader/>
        </w:trPr>
        <w:tc>
          <w:tcPr>
            <w:tcW w:w="461" w:type="pct"/>
            <w:shd w:val="clear" w:color="auto" w:fill="D9D9D9" w:themeFill="background1" w:themeFillShade="D9"/>
            <w:vAlign w:val="center"/>
          </w:tcPr>
          <w:p w14:paraId="5C64B10F"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 Tracking Number</w:t>
            </w:r>
          </w:p>
        </w:tc>
        <w:tc>
          <w:tcPr>
            <w:tcW w:w="2625" w:type="pct"/>
            <w:shd w:val="clear" w:color="auto" w:fill="D9D9D9" w:themeFill="background1" w:themeFillShade="D9"/>
            <w:vAlign w:val="center"/>
          </w:tcPr>
          <w:p w14:paraId="1DE96F6F" w14:textId="0A4F8E46" w:rsidR="00725BAA" w:rsidRPr="00D20096" w:rsidRDefault="00240E89"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 xml:space="preserve">Child </w:t>
            </w:r>
            <w:r w:rsidR="00725BAA" w:rsidRPr="00D20096">
              <w:rPr>
                <w:rFonts w:ascii="Times New Roman" w:hAnsi="Times New Roman" w:cs="Times New Roman"/>
                <w:b/>
              </w:rPr>
              <w:t>Question</w:t>
            </w:r>
            <w:r w:rsidRPr="00D20096">
              <w:rPr>
                <w:rFonts w:ascii="Times New Roman" w:hAnsi="Times New Roman" w:cs="Times New Roman"/>
                <w:b/>
              </w:rPr>
              <w:t>s</w:t>
            </w:r>
          </w:p>
        </w:tc>
        <w:tc>
          <w:tcPr>
            <w:tcW w:w="921" w:type="pct"/>
            <w:shd w:val="clear" w:color="auto" w:fill="D9D9D9" w:themeFill="background1" w:themeFillShade="D9"/>
            <w:vAlign w:val="center"/>
          </w:tcPr>
          <w:p w14:paraId="1F64A6C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Response Categories</w:t>
            </w:r>
          </w:p>
          <w:p w14:paraId="735EF5A2" w14:textId="77777777" w:rsidR="00725BAA" w:rsidRPr="00D20096" w:rsidRDefault="00725BAA" w:rsidP="00210888">
            <w:pPr>
              <w:spacing w:line="240" w:lineRule="auto"/>
              <w:ind w:left="0"/>
              <w:contextualSpacing/>
              <w:jc w:val="center"/>
              <w:rPr>
                <w:rFonts w:ascii="Times New Roman" w:hAnsi="Times New Roman" w:cs="Times New Roman"/>
              </w:rPr>
            </w:pPr>
            <w:r w:rsidRPr="00D20096">
              <w:rPr>
                <w:rFonts w:ascii="Times New Roman" w:hAnsi="Times New Roman" w:cs="Times New Roman"/>
              </w:rPr>
              <w:t>Response categories must be confined to one cell. Separate each response option with a semicolon (e.g., Never; Sometimes; Usually; Always)</w:t>
            </w:r>
          </w:p>
        </w:tc>
        <w:tc>
          <w:tcPr>
            <w:tcW w:w="522" w:type="pct"/>
            <w:shd w:val="clear" w:color="auto" w:fill="D9D9D9" w:themeFill="background1" w:themeFillShade="D9"/>
            <w:vAlign w:val="center"/>
          </w:tcPr>
          <w:p w14:paraId="1D0243C9"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If Required by State Medicaid Agency, which one?</w:t>
            </w:r>
          </w:p>
        </w:tc>
        <w:tc>
          <w:tcPr>
            <w:tcW w:w="471" w:type="pct"/>
            <w:shd w:val="clear" w:color="auto" w:fill="D9D9D9" w:themeFill="background1" w:themeFillShade="D9"/>
            <w:vAlign w:val="center"/>
          </w:tcPr>
          <w:p w14:paraId="7AEF3A4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w:t>
            </w:r>
          </w:p>
          <w:p w14:paraId="469BA1D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Decision</w:t>
            </w:r>
          </w:p>
        </w:tc>
      </w:tr>
      <w:tr w:rsidR="00462CBD" w:rsidRPr="00D20096" w14:paraId="46F7083B" w14:textId="77777777" w:rsidTr="0023172B">
        <w:trPr>
          <w:trHeight w:val="300"/>
          <w:tblHeader/>
        </w:trPr>
        <w:tc>
          <w:tcPr>
            <w:tcW w:w="461" w:type="pct"/>
            <w:shd w:val="clear" w:color="auto" w:fill="D9D9D9" w:themeFill="background1" w:themeFillShade="D9"/>
            <w:vAlign w:val="center"/>
          </w:tcPr>
          <w:p w14:paraId="23A8603A"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2625" w:type="pct"/>
            <w:shd w:val="clear" w:color="auto" w:fill="D9D9D9" w:themeFill="background1" w:themeFillShade="D9"/>
            <w:vAlign w:val="center"/>
          </w:tcPr>
          <w:p w14:paraId="0D806033" w14:textId="6DAEEB71" w:rsidR="00462CBD" w:rsidRPr="00D20096" w:rsidRDefault="00462CBD"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rPr>
              <w:t>This section is reserved to include CAHPS Supplemental Questions upon approval by NCQA</w:t>
            </w:r>
          </w:p>
        </w:tc>
        <w:tc>
          <w:tcPr>
            <w:tcW w:w="921" w:type="pct"/>
            <w:shd w:val="clear" w:color="auto" w:fill="D9D9D9" w:themeFill="background1" w:themeFillShade="D9"/>
            <w:vAlign w:val="center"/>
          </w:tcPr>
          <w:p w14:paraId="10F730D0"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522" w:type="pct"/>
            <w:shd w:val="clear" w:color="auto" w:fill="D9D9D9" w:themeFill="background1" w:themeFillShade="D9"/>
            <w:vAlign w:val="center"/>
          </w:tcPr>
          <w:p w14:paraId="76185C73"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471" w:type="pct"/>
            <w:shd w:val="clear" w:color="auto" w:fill="D9D9D9" w:themeFill="background1" w:themeFillShade="D9"/>
            <w:vAlign w:val="center"/>
          </w:tcPr>
          <w:p w14:paraId="1F9F8D28" w14:textId="77777777" w:rsidR="00462CBD" w:rsidRPr="00D20096" w:rsidRDefault="00462CBD" w:rsidP="00210888">
            <w:pPr>
              <w:spacing w:line="240" w:lineRule="auto"/>
              <w:ind w:left="0"/>
              <w:contextualSpacing/>
              <w:jc w:val="center"/>
              <w:rPr>
                <w:rFonts w:ascii="Times New Roman" w:hAnsi="Times New Roman" w:cs="Times New Roman"/>
                <w:b/>
              </w:rPr>
            </w:pPr>
          </w:p>
        </w:tc>
      </w:tr>
      <w:tr w:rsidR="00BC4D54" w:rsidRPr="00D20096" w14:paraId="4032DD96" w14:textId="77777777" w:rsidTr="0023172B">
        <w:trPr>
          <w:trHeight w:val="300"/>
          <w:tblHeader/>
        </w:trPr>
        <w:tc>
          <w:tcPr>
            <w:tcW w:w="461" w:type="pct"/>
            <w:shd w:val="clear" w:color="auto" w:fill="FFFFFF" w:themeFill="background1"/>
            <w:vAlign w:val="center"/>
          </w:tcPr>
          <w:p w14:paraId="0A10B259"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2625" w:type="pct"/>
            <w:shd w:val="clear" w:color="auto" w:fill="FFFFFF" w:themeFill="background1"/>
            <w:vAlign w:val="center"/>
          </w:tcPr>
          <w:p w14:paraId="3D96B395" w14:textId="77777777" w:rsidR="00BC4D54" w:rsidRPr="00D20096" w:rsidRDefault="00BC4D54" w:rsidP="00210888">
            <w:pPr>
              <w:spacing w:line="240" w:lineRule="auto"/>
              <w:ind w:left="0"/>
              <w:contextualSpacing/>
              <w:jc w:val="center"/>
              <w:rPr>
                <w:rFonts w:ascii="Times New Roman" w:hAnsi="Times New Roman" w:cs="Times New Roman"/>
              </w:rPr>
            </w:pPr>
          </w:p>
        </w:tc>
        <w:tc>
          <w:tcPr>
            <w:tcW w:w="921" w:type="pct"/>
            <w:shd w:val="clear" w:color="auto" w:fill="FFFFFF" w:themeFill="background1"/>
            <w:vAlign w:val="center"/>
          </w:tcPr>
          <w:p w14:paraId="59743E42"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522" w:type="pct"/>
            <w:shd w:val="clear" w:color="auto" w:fill="FFFFFF" w:themeFill="background1"/>
            <w:vAlign w:val="center"/>
          </w:tcPr>
          <w:p w14:paraId="5B854FBA"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471" w:type="pct"/>
            <w:shd w:val="clear" w:color="auto" w:fill="FFFFFF" w:themeFill="background1"/>
            <w:vAlign w:val="center"/>
          </w:tcPr>
          <w:p w14:paraId="24508609" w14:textId="77777777" w:rsidR="00BC4D54" w:rsidRPr="00D20096" w:rsidRDefault="00BC4D54" w:rsidP="00210888">
            <w:pPr>
              <w:spacing w:line="240" w:lineRule="auto"/>
              <w:ind w:left="0"/>
              <w:contextualSpacing/>
              <w:jc w:val="center"/>
              <w:rPr>
                <w:rFonts w:ascii="Times New Roman" w:hAnsi="Times New Roman" w:cs="Times New Roman"/>
                <w:b/>
              </w:rPr>
            </w:pPr>
          </w:p>
        </w:tc>
      </w:tr>
    </w:tbl>
    <w:p w14:paraId="46DC7764" w14:textId="53B92873" w:rsidR="00FC3103" w:rsidRPr="00D20096" w:rsidRDefault="00FC3103">
      <w:pPr>
        <w:rPr>
          <w:rFonts w:ascii="Times New Roman" w:hAnsi="Times New Roman" w:cs="Times New Roman"/>
        </w:rPr>
      </w:pPr>
    </w:p>
    <w:p w14:paraId="07189D91" w14:textId="5E05E674" w:rsidR="00FC3103" w:rsidRPr="00D20096" w:rsidRDefault="00FC3103">
      <w:pPr>
        <w:rPr>
          <w:rFonts w:ascii="Times New Roman" w:hAnsi="Times New Roman" w:cs="Times New Roman"/>
        </w:rPr>
      </w:pPr>
    </w:p>
    <w:p w14:paraId="385C5E9F" w14:textId="40E03D23" w:rsidR="00E83A9E" w:rsidRPr="00D20096" w:rsidRDefault="00E83A9E" w:rsidP="004B1821">
      <w:pPr>
        <w:spacing w:line="259" w:lineRule="auto"/>
        <w:ind w:left="0"/>
        <w:rPr>
          <w:rFonts w:ascii="Times New Roman" w:hAnsi="Times New Roman" w:cs="Times New Roman"/>
        </w:rPr>
        <w:sectPr w:rsidR="00E83A9E" w:rsidRPr="00D20096" w:rsidSect="00160E79">
          <w:pgSz w:w="15840" w:h="12240" w:orient="landscape"/>
          <w:pgMar w:top="1000" w:right="1440" w:bottom="810" w:left="1440" w:header="432" w:footer="288" w:gutter="0"/>
          <w:cols w:space="720"/>
          <w:docGrid w:linePitch="360"/>
        </w:sectPr>
      </w:pPr>
    </w:p>
    <w:p w14:paraId="06B78F90" w14:textId="45912ADD" w:rsidR="000B2372" w:rsidRPr="00D20096" w:rsidRDefault="4435DA56" w:rsidP="00756DEE">
      <w:pPr>
        <w:pStyle w:val="Heading1"/>
        <w:spacing w:after="120"/>
        <w:ind w:left="1037"/>
        <w:jc w:val="center"/>
        <w:rPr>
          <w:rFonts w:cs="Times New Roman"/>
        </w:rPr>
      </w:pPr>
      <w:bookmarkStart w:id="781" w:name="_Ref114167785"/>
      <w:bookmarkStart w:id="782" w:name="_Toc119937021"/>
      <w:bookmarkStart w:id="783" w:name="_Toc141357934"/>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9</w:t>
      </w:r>
      <w:r w:rsidRPr="00D20096">
        <w:rPr>
          <w:rFonts w:cs="Times New Roman"/>
        </w:rPr>
        <w:t>:</w:t>
      </w:r>
      <w:r w:rsidRPr="00D20096">
        <w:t xml:space="preserve"> </w:t>
      </w:r>
      <w:r w:rsidRPr="00D20096">
        <w:rPr>
          <w:rFonts w:cs="Times New Roman"/>
        </w:rPr>
        <w:t>SUPPORT Act</w:t>
      </w:r>
      <w:r w:rsidR="4BDB153A" w:rsidRPr="00D20096">
        <w:rPr>
          <w:rFonts w:cs="Times New Roman"/>
        </w:rPr>
        <w:t xml:space="preserve"> Requirements</w:t>
      </w:r>
      <w:bookmarkEnd w:id="781"/>
      <w:bookmarkEnd w:id="782"/>
      <w:bookmarkEnd w:id="783"/>
    </w:p>
    <w:p w14:paraId="08FF3B32" w14:textId="72CB545D" w:rsidR="00EE0121" w:rsidRPr="00D20096" w:rsidRDefault="004D0855" w:rsidP="00586DB9">
      <w:pPr>
        <w:spacing w:after="0" w:line="240" w:lineRule="auto"/>
        <w:rPr>
          <w:rFonts w:ascii="Times New Roman" w:hAnsi="Times New Roman" w:cs="Times New Roman"/>
          <w:sz w:val="24"/>
          <w:szCs w:val="24"/>
        </w:rPr>
      </w:pPr>
      <w:r w:rsidRPr="00D20096">
        <w:rPr>
          <w:rFonts w:ascii="Times New Roman" w:hAnsi="Times New Roman" w:cs="Times New Roman"/>
          <w:sz w:val="24"/>
          <w:szCs w:val="24"/>
        </w:rPr>
        <w:t xml:space="preserve">The </w:t>
      </w:r>
      <w:r w:rsidR="009D7E67" w:rsidRPr="00D20096">
        <w:rPr>
          <w:rFonts w:ascii="Times New Roman" w:hAnsi="Times New Roman" w:cs="Times New Roman"/>
          <w:sz w:val="24"/>
          <w:szCs w:val="24"/>
        </w:rPr>
        <w:t xml:space="preserve">CONTRACTOR </w:t>
      </w:r>
      <w:r w:rsidR="007263C2" w:rsidRPr="00D20096">
        <w:rPr>
          <w:rFonts w:ascii="Times New Roman" w:hAnsi="Times New Roman" w:cs="Times New Roman"/>
          <w:sz w:val="24"/>
          <w:szCs w:val="24"/>
        </w:rPr>
        <w:t>i</w:t>
      </w:r>
      <w:r w:rsidR="009D7E67" w:rsidRPr="00D20096">
        <w:rPr>
          <w:rFonts w:ascii="Times New Roman" w:hAnsi="Times New Roman" w:cs="Times New Roman"/>
          <w:sz w:val="24"/>
          <w:szCs w:val="24"/>
        </w:rPr>
        <w:t xml:space="preserve">s required </w:t>
      </w:r>
      <w:r w:rsidR="00EE0121" w:rsidRPr="00D20096">
        <w:rPr>
          <w:rFonts w:ascii="Times New Roman" w:hAnsi="Times New Roman" w:cs="Times New Roman"/>
          <w:sz w:val="24"/>
          <w:szCs w:val="24"/>
        </w:rPr>
        <w:t xml:space="preserve">to implement the requirements of the “Substance Use–Disorder Prevention that Promotes Opioid Recovery and Treatment for Patients and Communities Act” or the “SUPPORT for Patients and Communities Act” into policy and procedures for all contracted Medicaid services statewide. </w:t>
      </w:r>
    </w:p>
    <w:p w14:paraId="5332CE1A" w14:textId="77777777" w:rsidR="008F5CBB" w:rsidRPr="00D20096" w:rsidRDefault="008F5CBB" w:rsidP="00160E79">
      <w:pPr>
        <w:spacing w:after="0" w:line="240" w:lineRule="auto"/>
        <w:rPr>
          <w:rFonts w:ascii="Times New Roman" w:hAnsi="Times New Roman" w:cs="Times New Roman"/>
          <w:sz w:val="24"/>
          <w:szCs w:val="24"/>
        </w:rPr>
      </w:pPr>
    </w:p>
    <w:p w14:paraId="02626967" w14:textId="7D0DF60E" w:rsidR="00EE0121" w:rsidRPr="00D20096" w:rsidRDefault="00B46A11" w:rsidP="00160E79">
      <w:pPr>
        <w:widowControl w:val="0"/>
        <w:autoSpaceDE w:val="0"/>
        <w:autoSpaceDN w:val="0"/>
        <w:adjustRightInd w:val="0"/>
        <w:spacing w:after="0" w:line="240" w:lineRule="auto"/>
        <w:rPr>
          <w:rFonts w:ascii="Times New Roman" w:hAnsi="Times New Roman" w:cs="Times New Roman"/>
          <w:b/>
          <w:bCs/>
          <w:sz w:val="24"/>
          <w:szCs w:val="24"/>
        </w:rPr>
      </w:pPr>
      <w:r w:rsidRPr="00D20096">
        <w:rPr>
          <w:rFonts w:ascii="Times New Roman" w:hAnsi="Times New Roman" w:cs="Times New Roman"/>
          <w:b/>
          <w:bCs/>
          <w:sz w:val="24"/>
          <w:szCs w:val="24"/>
        </w:rPr>
        <w:t>Opioid Claims Review</w:t>
      </w:r>
    </w:p>
    <w:p w14:paraId="65F57B0D" w14:textId="77777777" w:rsidR="00586DB9" w:rsidRPr="00D20096" w:rsidRDefault="00586DB9" w:rsidP="00160E79">
      <w:pPr>
        <w:widowControl w:val="0"/>
        <w:autoSpaceDE w:val="0"/>
        <w:autoSpaceDN w:val="0"/>
        <w:adjustRightInd w:val="0"/>
        <w:spacing w:after="0" w:line="240" w:lineRule="auto"/>
        <w:ind w:left="720"/>
        <w:rPr>
          <w:rFonts w:ascii="Times New Roman" w:hAnsi="Times New Roman" w:cs="Times New Roman"/>
          <w:sz w:val="24"/>
          <w:szCs w:val="24"/>
        </w:rPr>
      </w:pPr>
    </w:p>
    <w:p w14:paraId="147241D4" w14:textId="26EAD661"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 real-time </w:t>
      </w:r>
      <w:bookmarkStart w:id="784" w:name="_Hlk19088948"/>
      <w:r w:rsidRPr="00D20096">
        <w:rPr>
          <w:rFonts w:ascii="Times New Roman" w:hAnsi="Times New Roman" w:cs="Times New Roman"/>
          <w:sz w:val="24"/>
          <w:szCs w:val="24"/>
        </w:rPr>
        <w:t xml:space="preserve">prospective </w:t>
      </w:r>
      <w:bookmarkStart w:id="785" w:name="_Hlk19088914"/>
      <w:r w:rsidRPr="00D20096">
        <w:rPr>
          <w:rFonts w:ascii="Times New Roman" w:hAnsi="Times New Roman" w:cs="Times New Roman"/>
          <w:sz w:val="24"/>
          <w:szCs w:val="24"/>
        </w:rPr>
        <w:t>drug utilization review</w:t>
      </w:r>
      <w:bookmarkEnd w:id="784"/>
      <w:bookmarkEnd w:id="785"/>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of the sort defined in section 1927(g)(2)(A) of the Social Security Act, for each prescription that identifies potential problems at point of sale to engage both patients and prescribers about possible opioid abuse and overdose risk prior to the prescription being dispensed to the patients</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492CE1E0" w14:textId="77777777" w:rsidR="00586DB9" w:rsidRPr="00D20096" w:rsidRDefault="00586DB9" w:rsidP="00160E79">
      <w:pPr>
        <w:widowControl w:val="0"/>
        <w:autoSpaceDE w:val="0"/>
        <w:autoSpaceDN w:val="0"/>
        <w:adjustRightInd w:val="0"/>
        <w:spacing w:after="0" w:line="240" w:lineRule="auto"/>
        <w:ind w:left="994"/>
        <w:rPr>
          <w:rFonts w:ascii="Times New Roman" w:hAnsi="Times New Roman" w:cs="Times New Roman"/>
          <w:sz w:val="24"/>
          <w:szCs w:val="24"/>
        </w:rPr>
      </w:pPr>
    </w:p>
    <w:p w14:paraId="7B36A688" w14:textId="7D706094"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An automated claim review process as a </w:t>
      </w:r>
      <w:bookmarkStart w:id="786" w:name="_Hlk19088979"/>
      <w:r w:rsidRPr="00D20096">
        <w:rPr>
          <w:rFonts w:ascii="Times New Roman" w:hAnsi="Times New Roman" w:cs="Times New Roman"/>
          <w:sz w:val="24"/>
          <w:szCs w:val="24"/>
        </w:rPr>
        <w:t>retrospective</w:t>
      </w:r>
      <w:bookmarkEnd w:id="786"/>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of the sort defined in section 1927(g)(2)(B) of the Social Security Act, that provides for additional examination of claims data to identify patterns of fraud, abuse, gross overuse, or inappropriate or medically unnecessary care</w:t>
      </w:r>
      <w:r w:rsidR="00DB3392" w:rsidRPr="00D20096">
        <w:rPr>
          <w:rFonts w:ascii="Times New Roman" w:hAnsi="Times New Roman" w:cs="Times New Roman"/>
          <w:sz w:val="24"/>
          <w:szCs w:val="24"/>
        </w:rPr>
        <w:t>.</w:t>
      </w:r>
    </w:p>
    <w:p w14:paraId="7A9FA304" w14:textId="77777777" w:rsidR="00EE0121" w:rsidRPr="00D20096" w:rsidRDefault="00EE0121" w:rsidP="00160E79">
      <w:pPr>
        <w:spacing w:after="0" w:line="240" w:lineRule="auto"/>
        <w:ind w:left="994"/>
        <w:rPr>
          <w:rFonts w:ascii="Times New Roman" w:hAnsi="Times New Roman" w:cs="Times New Roman"/>
          <w:sz w:val="24"/>
          <w:szCs w:val="24"/>
        </w:rPr>
      </w:pPr>
    </w:p>
    <w:p w14:paraId="593DDB25" w14:textId="5B360413"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Both the prospective and the retrospective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will be consistent with medical practice patterns in New Mexico to help meet the health care needs of the Medicaid patient population in the state. The Centers for Medicare &amp; Medicaid Services encourage states to utilize, for example, the 2016 Centers for Disease Control and Prevention Guideline for primary care practitioners on prescribing opioids in outpatient settings for chronic pain</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br/>
      </w:r>
    </w:p>
    <w:p w14:paraId="350CFCAC" w14:textId="2B3AF3B5" w:rsidR="00EE0121" w:rsidRPr="00D20096" w:rsidRDefault="00B46A11" w:rsidP="00D16A8F">
      <w:pPr>
        <w:widowControl w:val="0"/>
        <w:numPr>
          <w:ilvl w:val="0"/>
          <w:numId w:val="88"/>
        </w:numPr>
        <w:autoSpaceDE w:val="0"/>
        <w:autoSpaceDN w:val="0"/>
        <w:adjustRightInd w:val="0"/>
        <w:spacing w:after="0" w:line="240" w:lineRule="auto"/>
        <w:ind w:left="990"/>
        <w:rPr>
          <w:rFonts w:ascii="Times New Roman" w:hAnsi="Times New Roman" w:cs="Times New Roman"/>
          <w:b/>
          <w:sz w:val="24"/>
          <w:szCs w:val="24"/>
        </w:rPr>
      </w:pPr>
      <w:r w:rsidRPr="00D20096">
        <w:rPr>
          <w:rFonts w:ascii="Times New Roman" w:hAnsi="Times New Roman" w:cs="Times New Roman"/>
          <w:b/>
          <w:sz w:val="24"/>
          <w:szCs w:val="24"/>
        </w:rPr>
        <w:t xml:space="preserve">Claims Review Requirements </w:t>
      </w:r>
    </w:p>
    <w:p w14:paraId="4E463158" w14:textId="77777777" w:rsidR="00EE0121" w:rsidRPr="00D20096" w:rsidRDefault="00EE0121" w:rsidP="00160E79">
      <w:pPr>
        <w:spacing w:after="0" w:line="240" w:lineRule="auto"/>
        <w:ind w:left="1440"/>
        <w:rPr>
          <w:rFonts w:ascii="Times New Roman" w:hAnsi="Times New Roman" w:cs="Times New Roman"/>
          <w:sz w:val="24"/>
          <w:szCs w:val="24"/>
        </w:rPr>
      </w:pPr>
    </w:p>
    <w:p w14:paraId="75DFD528" w14:textId="424745E9"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Safety Edits Including Early, Duplicate, and Quantity Limits</w:t>
      </w:r>
      <w:r w:rsidRPr="00D20096">
        <w:rPr>
          <w:rFonts w:ascii="Times New Roman" w:hAnsi="Times New Roman" w:cs="Times New Roman"/>
          <w:sz w:val="23"/>
          <w:szCs w:val="23"/>
        </w:rPr>
        <w:t xml:space="preserve">: Limitations in both </w:t>
      </w:r>
      <w:bookmarkStart w:id="787" w:name="_Hlk19089019"/>
      <w:r w:rsidRPr="00D20096">
        <w:rPr>
          <w:rFonts w:ascii="Times New Roman" w:hAnsi="Times New Roman" w:cs="Times New Roman"/>
          <w:sz w:val="23"/>
          <w:szCs w:val="23"/>
        </w:rPr>
        <w:t xml:space="preserve">prospective and retrospective </w:t>
      </w:r>
      <w:bookmarkEnd w:id="787"/>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should include restrictions on duplicate fills, early fills, and drug quantity limitations</w:t>
      </w:r>
      <w:r w:rsidR="000D59A8" w:rsidRPr="00D20096">
        <w:rPr>
          <w:rFonts w:ascii="Times New Roman" w:hAnsi="Times New Roman" w:cs="Times New Roman"/>
          <w:sz w:val="23"/>
          <w:szCs w:val="23"/>
        </w:rPr>
        <w:t>.</w:t>
      </w:r>
    </w:p>
    <w:p w14:paraId="270157B8" w14:textId="77777777" w:rsidR="00EE0121" w:rsidRPr="00D20096" w:rsidRDefault="00EE0121" w:rsidP="00160E79">
      <w:pPr>
        <w:spacing w:after="0" w:line="240" w:lineRule="auto"/>
        <w:ind w:left="1350"/>
        <w:rPr>
          <w:rFonts w:ascii="Times New Roman" w:hAnsi="Times New Roman" w:cs="Times New Roman"/>
          <w:sz w:val="24"/>
          <w:szCs w:val="24"/>
        </w:rPr>
      </w:pPr>
    </w:p>
    <w:p w14:paraId="798EEECE" w14:textId="67C981C2"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Maximum Daily </w:t>
      </w:r>
      <w:bookmarkStart w:id="788" w:name="_Hlk19089052"/>
      <w:r w:rsidRPr="00D20096">
        <w:rPr>
          <w:rFonts w:ascii="Times New Roman" w:hAnsi="Times New Roman" w:cs="Times New Roman"/>
          <w:b/>
          <w:bCs/>
          <w:sz w:val="23"/>
          <w:szCs w:val="23"/>
        </w:rPr>
        <w:t xml:space="preserve">Morphine Milligram Equivalents </w:t>
      </w:r>
      <w:bookmarkEnd w:id="788"/>
      <w:r w:rsidRPr="00D20096">
        <w:rPr>
          <w:rFonts w:ascii="Times New Roman" w:hAnsi="Times New Roman" w:cs="Times New Roman"/>
          <w:b/>
          <w:bCs/>
          <w:sz w:val="23"/>
          <w:szCs w:val="23"/>
        </w:rPr>
        <w:t xml:space="preserve">Safety Edits: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include a morphine milligram equivalents threshold amount such as the level that is recommended in the 2016 Centers for Disease Control Guideline referenced in section (III) above</w:t>
      </w:r>
      <w:r w:rsidR="000D59A8" w:rsidRPr="00D20096">
        <w:rPr>
          <w:rFonts w:ascii="Times New Roman" w:hAnsi="Times New Roman" w:cs="Times New Roman"/>
          <w:sz w:val="23"/>
          <w:szCs w:val="23"/>
        </w:rPr>
        <w:t>.</w:t>
      </w:r>
    </w:p>
    <w:p w14:paraId="7B6C412E" w14:textId="77777777" w:rsidR="00EE0121" w:rsidRPr="00D20096" w:rsidRDefault="00EE0121" w:rsidP="00160E79">
      <w:pPr>
        <w:spacing w:after="0" w:line="240" w:lineRule="auto"/>
        <w:ind w:left="1350"/>
        <w:rPr>
          <w:rFonts w:ascii="Times New Roman" w:hAnsi="Times New Roman" w:cs="Times New Roman"/>
          <w:sz w:val="23"/>
          <w:szCs w:val="23"/>
        </w:rPr>
      </w:pPr>
    </w:p>
    <w:p w14:paraId="030D74BB" w14:textId="3883D8AD"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Concurrent Utilization Alerts</w:t>
      </w:r>
      <w:r w:rsidRPr="00D20096">
        <w:rPr>
          <w:rFonts w:ascii="Times New Roman" w:hAnsi="Times New Roman" w:cs="Times New Roman"/>
          <w:sz w:val="23"/>
          <w:szCs w:val="23"/>
        </w:rPr>
        <w:t xml:space="preserve">: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be able to provide alerts for concurrently prescribed opioids and benzodiazepines or opioids and antipsychotics, as well as potential complications resulting from other medications concurrently being prescribed with opioids</w:t>
      </w:r>
      <w:r w:rsidR="000D59A8" w:rsidRPr="00D20096">
        <w:rPr>
          <w:rFonts w:ascii="Times New Roman" w:hAnsi="Times New Roman" w:cs="Times New Roman"/>
          <w:sz w:val="23"/>
          <w:szCs w:val="23"/>
        </w:rPr>
        <w:t>.</w:t>
      </w:r>
      <w:r w:rsidRPr="00D20096">
        <w:rPr>
          <w:rFonts w:ascii="Times New Roman" w:hAnsi="Times New Roman" w:cs="Times New Roman"/>
          <w:sz w:val="23"/>
          <w:szCs w:val="23"/>
        </w:rPr>
        <w:br/>
      </w:r>
    </w:p>
    <w:p w14:paraId="3643D684" w14:textId="17C0360F"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Care Coordination: </w:t>
      </w:r>
      <w:r w:rsidRPr="00D20096">
        <w:rPr>
          <w:rFonts w:ascii="Times New Roman" w:hAnsi="Times New Roman" w:cs="Times New Roman"/>
          <w:bCs/>
          <w:sz w:val="23"/>
          <w:szCs w:val="23"/>
        </w:rPr>
        <w:t xml:space="preserve">All safety edits will activate Care Coordination for the deliberate organization of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 care activities between all participants involved in the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's care to facilitate the appropriate delivery of health care services.  </w:t>
      </w:r>
    </w:p>
    <w:p w14:paraId="638962B7" w14:textId="77777777" w:rsidR="00EE0121" w:rsidRPr="00D20096" w:rsidRDefault="00EE0121" w:rsidP="00160E79">
      <w:pPr>
        <w:spacing w:after="0" w:line="240" w:lineRule="auto"/>
        <w:ind w:left="1440"/>
        <w:rPr>
          <w:rFonts w:ascii="Times New Roman" w:hAnsi="Times New Roman" w:cs="Times New Roman"/>
          <w:sz w:val="23"/>
          <w:szCs w:val="23"/>
        </w:rPr>
      </w:pPr>
    </w:p>
    <w:p w14:paraId="289CF261" w14:textId="311A3A76" w:rsidR="00EE0121" w:rsidRPr="00D20096" w:rsidRDefault="00B46A11" w:rsidP="00D16A8F">
      <w:pPr>
        <w:widowControl w:val="0"/>
        <w:numPr>
          <w:ilvl w:val="0"/>
          <w:numId w:val="88"/>
        </w:numPr>
        <w:autoSpaceDE w:val="0"/>
        <w:autoSpaceDN w:val="0"/>
        <w:adjustRightInd w:val="0"/>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lastRenderedPageBreak/>
        <w:t>Exemptions</w:t>
      </w:r>
      <w:r w:rsidR="00EE0121" w:rsidRPr="00D20096">
        <w:rPr>
          <w:rFonts w:ascii="Times New Roman" w:hAnsi="Times New Roman" w:cs="Times New Roman"/>
          <w:caps/>
          <w:sz w:val="24"/>
          <w:szCs w:val="24"/>
        </w:rPr>
        <w:t xml:space="preserve"> </w:t>
      </w:r>
      <w:r w:rsidRPr="00D20096">
        <w:rPr>
          <w:rFonts w:ascii="Times New Roman" w:hAnsi="Times New Roman" w:cs="Times New Roman"/>
          <w:caps/>
          <w:sz w:val="24"/>
          <w:szCs w:val="24"/>
        </w:rPr>
        <w:t>–</w:t>
      </w:r>
      <w:r w:rsidR="00EE0121" w:rsidRPr="00D20096">
        <w:rPr>
          <w:rFonts w:ascii="Times New Roman" w:hAnsi="Times New Roman" w:cs="Times New Roman"/>
          <w:caps/>
          <w:sz w:val="24"/>
          <w:szCs w:val="24"/>
        </w:rPr>
        <w:t xml:space="preserve"> </w:t>
      </w:r>
      <w:r w:rsidR="00EE0121" w:rsidRPr="00D20096">
        <w:rPr>
          <w:rFonts w:ascii="Times New Roman" w:hAnsi="Times New Roman" w:cs="Times New Roman"/>
          <w:sz w:val="24"/>
          <w:szCs w:val="24"/>
        </w:rPr>
        <w:t>The drug review and utilization requirements under this subsection shall not apply with respect to an individual who is receiving hospice or palliative care or treatment for cancer; or is a resident of a long-term care facility, a facility described in section 1905(d) of the Social Security Act, or of another facility for which frequently abused drugs are dispensed for residents through a contract with a single pharmacy.</w:t>
      </w:r>
    </w:p>
    <w:p w14:paraId="280B3C4C" w14:textId="77777777" w:rsidR="00EE0121" w:rsidRPr="00D20096" w:rsidRDefault="00EE0121" w:rsidP="00160E79">
      <w:pPr>
        <w:spacing w:after="0" w:line="240" w:lineRule="auto"/>
        <w:rPr>
          <w:rFonts w:ascii="Times New Roman" w:hAnsi="Times New Roman" w:cs="Times New Roman"/>
          <w:sz w:val="24"/>
          <w:szCs w:val="24"/>
        </w:rPr>
      </w:pPr>
    </w:p>
    <w:p w14:paraId="06EB2E12" w14:textId="15F3F1C2" w:rsidR="00EE0121" w:rsidRPr="00D20096" w:rsidRDefault="3E6C88A5" w:rsidP="00D16A8F">
      <w:pPr>
        <w:pStyle w:val="ListParagraph"/>
        <w:numPr>
          <w:ilvl w:val="0"/>
          <w:numId w:val="88"/>
        </w:numPr>
        <w:kinsoku w:val="0"/>
        <w:overflowPunct w:val="0"/>
        <w:spacing w:after="0" w:line="240" w:lineRule="auto"/>
        <w:ind w:left="1080"/>
        <w:rPr>
          <w:rFonts w:ascii="Times New Roman" w:hAnsi="Times New Roman" w:cs="Times New Roman"/>
          <w:sz w:val="24"/>
          <w:szCs w:val="24"/>
        </w:rPr>
      </w:pPr>
      <w:bookmarkStart w:id="789" w:name="_Hlk17975416"/>
      <w:r w:rsidRPr="00D20096">
        <w:rPr>
          <w:rFonts w:ascii="Times New Roman" w:hAnsi="Times New Roman" w:cs="Times New Roman"/>
          <w:b/>
          <w:bCs/>
          <w:color w:val="1C1C21"/>
          <w:w w:val="107"/>
          <w:sz w:val="24"/>
          <w:szCs w:val="24"/>
        </w:rPr>
        <w:t>Opioid Therapy Edits</w:t>
      </w:r>
      <w:r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olor w:val="1C1C21"/>
          <w:w w:val="107"/>
          <w:sz w:val="24"/>
          <w:szCs w:val="24"/>
        </w:rPr>
        <w:t xml:space="preserve">Opioid pharmacy </w:t>
      </w:r>
      <w:r w:rsidR="360BF4A2" w:rsidRPr="00D20096">
        <w:rPr>
          <w:rFonts w:ascii="Times New Roman" w:hAnsi="Times New Roman" w:cs="Times New Roman"/>
          <w:w w:val="107"/>
          <w:sz w:val="24"/>
          <w:szCs w:val="24"/>
        </w:rPr>
        <w:t xml:space="preserve">claims that exceed the maximum morphine milligram equivalents per day, as determined by the state, </w:t>
      </w:r>
      <w:r w:rsidR="360BF4A2" w:rsidRPr="00D20096">
        <w:rPr>
          <w:rFonts w:ascii="Times New Roman" w:hAnsi="Times New Roman" w:cs="Times New Roman"/>
          <w:color w:val="1C1C21"/>
          <w:w w:val="107"/>
          <w:sz w:val="24"/>
          <w:szCs w:val="24"/>
        </w:rPr>
        <w:t xml:space="preserve">will be flagged and </w:t>
      </w:r>
      <w:r w:rsidR="360BF4A2" w:rsidRPr="00D20096">
        <w:rPr>
          <w:rFonts w:ascii="Times New Roman" w:hAnsi="Times New Roman" w:cs="Times New Roman"/>
          <w:w w:val="107"/>
          <w:sz w:val="24"/>
          <w:szCs w:val="24"/>
        </w:rPr>
        <w:t>may be denied</w:t>
      </w:r>
      <w:r w:rsidR="0A5D8702" w:rsidRPr="00D20096">
        <w:rPr>
          <w:rFonts w:ascii="Times New Roman" w:hAnsi="Times New Roman" w:cs="Times New Roman"/>
          <w:color w:val="1C1C21"/>
          <w:w w:val="107"/>
          <w:sz w:val="24"/>
          <w:szCs w:val="24"/>
        </w:rPr>
        <w:t>.</w:t>
      </w:r>
      <w:r w:rsidR="360BF4A2" w:rsidRPr="00D20096">
        <w:rPr>
          <w:rFonts w:ascii="Times New Roman" w:hAnsi="Times New Roman" w:cs="Times New Roman"/>
          <w:color w:val="1C1C21"/>
          <w:w w:val="107"/>
          <w:sz w:val="24"/>
          <w:szCs w:val="24"/>
        </w:rPr>
        <w:t xml:space="preserve"> If the prescriber deems that it is medically necessary for the recipient to exceed the maximum morphine milligram equivalents per day limit, the prescriber must complete the </w:t>
      </w:r>
      <w:r w:rsidR="360BF4A2" w:rsidRPr="00D20096">
        <w:rPr>
          <w:rFonts w:ascii="Times New Roman" w:hAnsi="Times New Roman" w:cs="Times New Roman"/>
          <w:i/>
          <w:iCs/>
          <w:color w:val="1C1C21"/>
          <w:sz w:val="24"/>
          <w:szCs w:val="24"/>
        </w:rPr>
        <w:t xml:space="preserve">Drug Prior Authorization Request </w:t>
      </w:r>
      <w:r w:rsidR="360BF4A2" w:rsidRPr="00D20096">
        <w:rPr>
          <w:rFonts w:ascii="Times New Roman" w:hAnsi="Times New Roman" w:cs="Times New Roman"/>
          <w:color w:val="1C1C21"/>
          <w:sz w:val="24"/>
          <w:szCs w:val="24"/>
        </w:rPr>
        <w:t xml:space="preserve">form and fax the completed signed form requesting to increase the maximum prescribed </w:t>
      </w:r>
      <w:bookmarkStart w:id="790" w:name="_Hlk19097347"/>
      <w:r w:rsidR="360BF4A2" w:rsidRPr="00D20096">
        <w:rPr>
          <w:rFonts w:ascii="Times New Roman" w:hAnsi="Times New Roman" w:cs="Times New Roman"/>
          <w:color w:val="1C1C21"/>
          <w:sz w:val="24"/>
          <w:szCs w:val="24"/>
        </w:rPr>
        <w:t xml:space="preserve">morphine milligram equivalents </w:t>
      </w:r>
      <w:bookmarkEnd w:id="790"/>
      <w:r w:rsidR="360BF4A2" w:rsidRPr="00D20096">
        <w:rPr>
          <w:rFonts w:ascii="Times New Roman" w:hAnsi="Times New Roman" w:cs="Times New Roman"/>
          <w:color w:val="1C1C21"/>
          <w:sz w:val="24"/>
          <w:szCs w:val="24"/>
        </w:rPr>
        <w:t>limit to the prior authorization unit of the recipient’s assigned ben</w:t>
      </w:r>
      <w:r w:rsidR="0A5D8702" w:rsidRPr="00D20096">
        <w:rPr>
          <w:rFonts w:ascii="Times New Roman" w:hAnsi="Times New Roman" w:cs="Times New Roman"/>
          <w:color w:val="1C1C21"/>
          <w:sz w:val="24"/>
          <w:szCs w:val="24"/>
        </w:rPr>
        <w:t xml:space="preserve">efit plan for clinical review. </w:t>
      </w:r>
      <w:r w:rsidR="360BF4A2" w:rsidRPr="00D20096">
        <w:rPr>
          <w:rFonts w:ascii="Times New Roman" w:hAnsi="Times New Roman" w:cs="Times New Roman"/>
          <w:color w:val="1C1C21"/>
          <w:sz w:val="24"/>
          <w:szCs w:val="24"/>
        </w:rPr>
        <w:t xml:space="preserve">If a recipient presents a new prescription to the pharmacy that exceeds a previously approved morphine milligram equivalents limit, this is </w:t>
      </w:r>
      <w:r w:rsidR="360BF4A2" w:rsidRPr="00D20096">
        <w:rPr>
          <w:rFonts w:ascii="Times New Roman" w:hAnsi="Times New Roman" w:cs="Times New Roman"/>
          <w:sz w:val="24"/>
          <w:szCs w:val="24"/>
        </w:rPr>
        <w:t>considered an additional request requiring the prescriber to again submit for prior authorization. Subseq</w:t>
      </w:r>
      <w:r w:rsidR="360BF4A2" w:rsidRPr="00D20096">
        <w:rPr>
          <w:rFonts w:ascii="Times New Roman" w:hAnsi="Times New Roman" w:cs="Times New Roman"/>
          <w:color w:val="1C1C21"/>
          <w:sz w:val="24"/>
          <w:szCs w:val="24"/>
        </w:rPr>
        <w:t xml:space="preserve">uent requests by a prescriber to increase a morphine milligram equivalents limit will require the prescriber to submit a new request.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360BF4A2" w:rsidRPr="00D20096">
        <w:rPr>
          <w:rFonts w:ascii="Times New Roman" w:hAnsi="Times New Roman" w:cs="Times New Roman"/>
          <w:color w:val="1C1C21"/>
          <w:sz w:val="24"/>
          <w:szCs w:val="24"/>
        </w:rPr>
        <w:t>When the pharmacist cannot reach a prescriber or when the prior authorization departments are closed, the pharmacist, using his/her</w:t>
      </w:r>
      <w:r w:rsidR="7292585A" w:rsidRPr="00D20096">
        <w:rPr>
          <w:rFonts w:ascii="Times New Roman" w:hAnsi="Times New Roman" w:cs="Times New Roman"/>
          <w:color w:val="1C1C21"/>
          <w:sz w:val="24"/>
          <w:szCs w:val="24"/>
        </w:rPr>
        <w:t>/their</w:t>
      </w:r>
      <w:r w:rsidR="360BF4A2" w:rsidRPr="00D20096">
        <w:rPr>
          <w:rFonts w:ascii="Times New Roman" w:hAnsi="Times New Roman" w:cs="Times New Roman"/>
          <w:color w:val="1C1C21"/>
          <w:sz w:val="24"/>
          <w:szCs w:val="24"/>
        </w:rPr>
        <w:t xml:space="preserve"> professional judgement, may deem the filling of the prescription for these edits to be an “emergency.” In these emergency cases, the pharmacist must document “Emergency Prescription” in writing on the hardcopy prescription or in the pharmacy’s electronic recordkeeping system and can override the pharmacy claim at point-of-sale by contacting the health plan’s pharmacy help desk.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5388D41A" w:rsidRPr="00D20096">
        <w:rPr>
          <w:rFonts w:ascii="Times New Roman" w:hAnsi="Times New Roman" w:cs="Times New Roman"/>
          <w:sz w:val="24"/>
          <w:szCs w:val="24"/>
        </w:rPr>
        <w:t>The CONTRACTOR</w:t>
      </w:r>
      <w:r w:rsidR="360BF4A2" w:rsidRPr="00D20096">
        <w:rPr>
          <w:rFonts w:ascii="Times New Roman" w:hAnsi="Times New Roman" w:cs="Times New Roman"/>
          <w:sz w:val="24"/>
          <w:szCs w:val="24"/>
        </w:rPr>
        <w:t xml:space="preserve"> will offer education and training to all providers on new opioid provisions to help minimize workflow disruption and to ensure that </w:t>
      </w:r>
      <w:r w:rsidR="22F9A612" w:rsidRPr="00D20096">
        <w:rPr>
          <w:rFonts w:ascii="Times New Roman" w:hAnsi="Times New Roman" w:cs="Times New Roman"/>
          <w:sz w:val="24"/>
          <w:szCs w:val="24"/>
        </w:rPr>
        <w:t xml:space="preserve">Members </w:t>
      </w:r>
      <w:r w:rsidR="360BF4A2" w:rsidRPr="00D20096">
        <w:rPr>
          <w:rFonts w:ascii="Times New Roman" w:hAnsi="Times New Roman" w:cs="Times New Roman"/>
          <w:sz w:val="24"/>
          <w:szCs w:val="24"/>
        </w:rPr>
        <w:t xml:space="preserve">have continuity of care. Prior authorization may be necessary to avoid abrupt opioid withdrawal for patients that need to taper off high doses of opioids to minimize potential symptoms of withdrawal and manage their treatment regimen, while encouraging pain treatment using non-pharmacologic therapies and non-opioid medications when appropriate. </w:t>
      </w:r>
    </w:p>
    <w:p w14:paraId="07532F93" w14:textId="77777777" w:rsidR="00EE0121" w:rsidRPr="00D20096" w:rsidRDefault="00EE0121" w:rsidP="00160E79">
      <w:pPr>
        <w:spacing w:after="0" w:line="240" w:lineRule="auto"/>
        <w:ind w:left="720"/>
        <w:rPr>
          <w:rFonts w:ascii="Times New Roman" w:hAnsi="Times New Roman" w:cs="Times New Roman"/>
          <w:sz w:val="24"/>
          <w:szCs w:val="24"/>
        </w:rPr>
      </w:pPr>
    </w:p>
    <w:p w14:paraId="1D54D560" w14:textId="5EBB46B2" w:rsidR="00EE0121" w:rsidRPr="00D20096" w:rsidRDefault="4739786F"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t>Program To Monitor Antipsychotic Medications By Children</w:t>
      </w:r>
      <w:r w:rsidR="0C1CB737" w:rsidRPr="00D20096">
        <w:rPr>
          <w:rFonts w:ascii="Times New Roman" w:hAnsi="Times New Roman" w:cs="Times New Roman"/>
          <w:sz w:val="24"/>
          <w:szCs w:val="24"/>
        </w:rPr>
        <w:t xml:space="preserve"> </w:t>
      </w:r>
      <w:r w:rsidRPr="00D20096">
        <w:rPr>
          <w:rFonts w:ascii="Times New Roman" w:hAnsi="Times New Roman" w:cs="Times New Roman"/>
          <w:sz w:val="24"/>
          <w:szCs w:val="24"/>
        </w:rPr>
        <w:t>–</w:t>
      </w:r>
      <w:r w:rsidR="0C1CB737" w:rsidRPr="00D20096">
        <w:rPr>
          <w:rFonts w:ascii="Times New Roman" w:hAnsi="Times New Roman" w:cs="Times New Roman"/>
          <w:sz w:val="24"/>
          <w:szCs w:val="24"/>
        </w:rPr>
        <w:t xml:space="preserve"> The </w:t>
      </w:r>
      <w:bookmarkStart w:id="791" w:name="_Hlk18063889"/>
      <w:r w:rsidR="771E0296" w:rsidRPr="00D20096">
        <w:rPr>
          <w:rFonts w:ascii="Times New Roman" w:hAnsi="Times New Roman" w:cs="Times New Roman"/>
          <w:sz w:val="24"/>
          <w:szCs w:val="24"/>
        </w:rPr>
        <w:t>CONTRACTOR</w:t>
      </w:r>
      <w:r w:rsidR="0C1CB737" w:rsidRPr="00D20096">
        <w:rPr>
          <w:rFonts w:ascii="Times New Roman" w:hAnsi="Times New Roman" w:cs="Times New Roman"/>
          <w:sz w:val="24"/>
          <w:szCs w:val="24"/>
        </w:rPr>
        <w:t xml:space="preserve"> </w:t>
      </w:r>
      <w:bookmarkEnd w:id="791"/>
      <w:r w:rsidR="0C1CB737" w:rsidRPr="00D20096">
        <w:rPr>
          <w:rFonts w:ascii="Times New Roman" w:hAnsi="Times New Roman" w:cs="Times New Roman"/>
          <w:sz w:val="24"/>
          <w:szCs w:val="24"/>
        </w:rPr>
        <w:t xml:space="preserve">shall develop and implement a program to monitor and manage the appropriate use of antipsychotic medications by children and submit quarterly to the </w:t>
      </w:r>
      <w:r w:rsidR="41301CB6" w:rsidRPr="00D20096">
        <w:rPr>
          <w:rFonts w:ascii="Times New Roman" w:hAnsi="Times New Roman" w:cs="Times New Roman"/>
          <w:sz w:val="24"/>
          <w:szCs w:val="24"/>
        </w:rPr>
        <w:t>Health Care Authority</w:t>
      </w:r>
      <w:r w:rsidR="0C1CB737" w:rsidRPr="00D20096">
        <w:rPr>
          <w:rFonts w:ascii="Times New Roman" w:hAnsi="Times New Roman" w:cs="Times New Roman"/>
          <w:sz w:val="24"/>
          <w:szCs w:val="24"/>
        </w:rPr>
        <w:t xml:space="preserve"> any information as may be required on activities carried out under a monitoring program for individuals not more than the age of 18 years.</w:t>
      </w:r>
      <w:r w:rsidR="781E812D" w:rsidRPr="00D20096">
        <w:rPr>
          <w:rFonts w:ascii="Times New Roman" w:hAnsi="Times New Roman" w:cs="Times New Roman"/>
          <w:sz w:val="24"/>
          <w:szCs w:val="24"/>
        </w:rPr>
        <w:t xml:space="preserve"> See also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_Ref111947110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4.24.5</w:t>
      </w:r>
      <w:r w:rsidR="00A41578" w:rsidRPr="00D20096">
        <w:rPr>
          <w:rFonts w:ascii="Times New Roman" w:hAnsi="Times New Roman" w:cs="Times New Roman"/>
          <w:color w:val="2B579A"/>
          <w:sz w:val="24"/>
          <w:szCs w:val="24"/>
          <w:shd w:val="clear" w:color="auto" w:fill="E6E6E6"/>
        </w:rPr>
        <w:fldChar w:fldCharType="end"/>
      </w:r>
      <w:r w:rsidR="781E812D" w:rsidRPr="00D20096">
        <w:rPr>
          <w:rFonts w:ascii="Times New Roman" w:hAnsi="Times New Roman" w:cs="Times New Roman"/>
          <w:sz w:val="24"/>
          <w:szCs w:val="24"/>
        </w:rPr>
        <w:t xml:space="preserve"> of this Agreement for requirements specific to CISC Members. </w:t>
      </w:r>
    </w:p>
    <w:bookmarkEnd w:id="789"/>
    <w:p w14:paraId="5A8A757A" w14:textId="77777777" w:rsidR="00EE0121" w:rsidRPr="00D20096" w:rsidRDefault="00EE0121" w:rsidP="00160E79">
      <w:pPr>
        <w:spacing w:after="0" w:line="240" w:lineRule="auto"/>
        <w:ind w:left="720"/>
        <w:rPr>
          <w:rFonts w:ascii="Times New Roman" w:hAnsi="Times New Roman" w:cs="Times New Roman"/>
          <w:sz w:val="24"/>
          <w:szCs w:val="24"/>
        </w:rPr>
      </w:pPr>
    </w:p>
    <w:p w14:paraId="0CC9AC9B" w14:textId="42E4348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lastRenderedPageBreak/>
        <w:t>Fraud And Abuse Identification</w:t>
      </w:r>
      <w:r w:rsidRPr="00D20096">
        <w:rPr>
          <w:rFonts w:ascii="Times New Roman" w:hAnsi="Times New Roman" w:cs="Times New Roman"/>
          <w:sz w:val="24"/>
          <w:szCs w:val="24"/>
        </w:rPr>
        <w:t xml:space="preserve"> – </w:t>
      </w:r>
      <w:r w:rsidR="00EE0121" w:rsidRPr="00D20096">
        <w:rPr>
          <w:rFonts w:ascii="Times New Roman" w:hAnsi="Times New Roman" w:cs="Times New Roman"/>
          <w:sz w:val="24"/>
          <w:szCs w:val="24"/>
        </w:rPr>
        <w:t xml:space="preserve">The </w:t>
      </w:r>
      <w:bookmarkStart w:id="792" w:name="_Hlk17284816"/>
      <w:r w:rsidR="007F6959" w:rsidRPr="00D20096">
        <w:rPr>
          <w:rFonts w:ascii="Times New Roman" w:hAnsi="Times New Roman" w:cs="Times New Roman"/>
          <w:sz w:val="24"/>
          <w:szCs w:val="24"/>
        </w:rPr>
        <w:t>CONTRACTOR</w:t>
      </w:r>
      <w:r w:rsidR="00EE0121" w:rsidRPr="00D20096">
        <w:rPr>
          <w:rFonts w:ascii="Times New Roman" w:hAnsi="Times New Roman" w:cs="Times New Roman"/>
          <w:sz w:val="24"/>
          <w:szCs w:val="24"/>
        </w:rPr>
        <w:t xml:space="preserve"> </w:t>
      </w:r>
      <w:bookmarkEnd w:id="792"/>
      <w:r w:rsidR="00EE0121" w:rsidRPr="00D20096">
        <w:rPr>
          <w:rFonts w:ascii="Times New Roman" w:hAnsi="Times New Roman" w:cs="Times New Roman"/>
          <w:sz w:val="24"/>
          <w:szCs w:val="24"/>
        </w:rPr>
        <w:t>shall develop and implement a process that identifies potential fraud or abuse of controlled substances by individuals, health care providers prescribing drugs to individuals, and pharmacies dispensing drugs to individuals.</w:t>
      </w:r>
    </w:p>
    <w:p w14:paraId="2FEF5D46" w14:textId="77777777" w:rsidR="00EE0121" w:rsidRPr="00D20096" w:rsidRDefault="00EE0121" w:rsidP="00160E79">
      <w:pPr>
        <w:spacing w:after="0" w:line="240" w:lineRule="auto"/>
        <w:ind w:left="720"/>
        <w:rPr>
          <w:rFonts w:ascii="Times New Roman" w:hAnsi="Times New Roman" w:cs="Times New Roman"/>
          <w:sz w:val="24"/>
          <w:szCs w:val="24"/>
        </w:rPr>
      </w:pPr>
    </w:p>
    <w:p w14:paraId="0CDA0B4B" w14:textId="10FBF74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Style w:val="lbexsectionlevelolcnuclear"/>
          <w:rFonts w:ascii="Times New Roman" w:hAnsi="Times New Roman" w:cs="Times New Roman"/>
          <w:b/>
          <w:bCs/>
          <w:smallCaps/>
          <w:spacing w:val="20"/>
          <w:sz w:val="24"/>
          <w:szCs w:val="24"/>
          <w:shd w:val="clear" w:color="auto" w:fill="FFFFFF"/>
        </w:rPr>
        <w:t>Drug Utilization Review Activities And Requirements</w:t>
      </w:r>
      <w:r w:rsidRPr="00D20096">
        <w:rPr>
          <w:rStyle w:val="lbexsectionlevelolcnuclear"/>
          <w:rFonts w:ascii="Times New Roman" w:hAnsi="Times New Roman" w:cs="Times New Roman"/>
          <w:smallCaps/>
          <w:spacing w:val="20"/>
          <w:sz w:val="24"/>
          <w:szCs w:val="24"/>
          <w:shd w:val="clear" w:color="auto" w:fill="FFFFFF"/>
        </w:rPr>
        <w:t xml:space="preserve"> –</w:t>
      </w:r>
      <w:bookmarkStart w:id="793" w:name="_Hlk17285784"/>
      <w:r w:rsidR="00F84F64" w:rsidRPr="00D20096">
        <w:rPr>
          <w:rFonts w:ascii="Times New Roman" w:hAnsi="Times New Roman" w:cs="Times New Roman"/>
          <w:sz w:val="24"/>
          <w:szCs w:val="24"/>
          <w:shd w:val="clear" w:color="auto" w:fill="FFFFFF"/>
        </w:rPr>
        <w:t>T</w:t>
      </w:r>
      <w:r w:rsidR="00612F1C" w:rsidRPr="00D20096">
        <w:rPr>
          <w:rFonts w:ascii="Times New Roman" w:hAnsi="Times New Roman" w:cs="Times New Roman"/>
          <w:sz w:val="24"/>
          <w:szCs w:val="24"/>
          <w:shd w:val="clear" w:color="auto" w:fill="FFFFFF"/>
        </w:rPr>
        <w:t>he CONTRACTOR</w:t>
      </w:r>
      <w:r w:rsidR="00EE0121" w:rsidRPr="00D20096">
        <w:rPr>
          <w:rFonts w:ascii="Times New Roman" w:hAnsi="Times New Roman" w:cs="Times New Roman"/>
          <w:sz w:val="24"/>
          <w:szCs w:val="24"/>
          <w:shd w:val="clear" w:color="auto" w:fill="FFFFFF"/>
        </w:rPr>
        <w:t xml:space="preserve"> </w:t>
      </w:r>
      <w:bookmarkEnd w:id="793"/>
      <w:r w:rsidR="00F84F64" w:rsidRPr="00D20096">
        <w:rPr>
          <w:rFonts w:ascii="Times New Roman" w:hAnsi="Times New Roman" w:cs="Times New Roman"/>
          <w:sz w:val="24"/>
          <w:szCs w:val="24"/>
          <w:shd w:val="clear" w:color="auto" w:fill="FFFFFF"/>
        </w:rPr>
        <w:t>must</w:t>
      </w:r>
      <w:r w:rsidR="00EE0121" w:rsidRPr="00D20096">
        <w:rPr>
          <w:rFonts w:ascii="Times New Roman" w:hAnsi="Times New Roman" w:cs="Times New Roman"/>
          <w:sz w:val="24"/>
          <w:szCs w:val="24"/>
          <w:shd w:val="clear" w:color="auto" w:fill="FFFFFF"/>
        </w:rPr>
        <w:t xml:space="preserve"> comply with the applicable provisions of </w:t>
      </w:r>
      <w:r w:rsidR="00F84F64" w:rsidRPr="00D20096">
        <w:rPr>
          <w:rFonts w:ascii="Times New Roman" w:hAnsi="Times New Roman" w:cs="Times New Roman"/>
          <w:sz w:val="24"/>
          <w:szCs w:val="24"/>
          <w:shd w:val="clear" w:color="auto" w:fill="FFFFFF"/>
        </w:rPr>
        <w:t xml:space="preserve">42 C.F.R.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438.3(s)(2),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483.3(s)(4), and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483.3(s)(5).</w:t>
      </w:r>
      <w:r w:rsidR="00EE0121" w:rsidRPr="00D20096">
        <w:rPr>
          <w:rFonts w:ascii="Times New Roman" w:hAnsi="Times New Roman" w:cs="Times New Roman"/>
          <w:sz w:val="24"/>
          <w:szCs w:val="24"/>
          <w:shd w:val="clear" w:color="auto" w:fill="FFFFFF"/>
        </w:rPr>
        <w:br/>
      </w:r>
    </w:p>
    <w:p w14:paraId="4498DAB6" w14:textId="12648ECF" w:rsidR="00EE0121" w:rsidRPr="00D20096" w:rsidRDefault="00EE0121" w:rsidP="00160E79">
      <w:pPr>
        <w:spacing w:after="0" w:line="240" w:lineRule="auto"/>
        <w:rPr>
          <w:rFonts w:ascii="Times New Roman" w:hAnsi="Times New Roman" w:cs="Times New Roman"/>
          <w:sz w:val="24"/>
          <w:szCs w:val="24"/>
        </w:rPr>
      </w:pPr>
    </w:p>
    <w:p w14:paraId="69437FA4" w14:textId="5D84B5BB" w:rsidR="008F759C" w:rsidRPr="00D20096" w:rsidRDefault="008F759C" w:rsidP="00160E79">
      <w:pPr>
        <w:spacing w:after="0" w:line="240" w:lineRule="auto"/>
        <w:rPr>
          <w:rFonts w:ascii="Times New Roman" w:hAnsi="Times New Roman" w:cs="Times New Roman"/>
          <w:sz w:val="24"/>
          <w:szCs w:val="24"/>
        </w:rPr>
      </w:pPr>
    </w:p>
    <w:p w14:paraId="473CAA23" w14:textId="7D57ED6F" w:rsidR="008F759C" w:rsidRPr="00D20096" w:rsidRDefault="008F759C" w:rsidP="00160E79">
      <w:pPr>
        <w:spacing w:after="0" w:line="240" w:lineRule="auto"/>
        <w:rPr>
          <w:rFonts w:ascii="Times New Roman" w:hAnsi="Times New Roman" w:cs="Times New Roman"/>
          <w:sz w:val="24"/>
          <w:szCs w:val="24"/>
        </w:rPr>
      </w:pPr>
    </w:p>
    <w:p w14:paraId="313CAAAB" w14:textId="7F6C38F6" w:rsidR="008F759C" w:rsidRPr="00D20096" w:rsidRDefault="008F759C" w:rsidP="00160E79">
      <w:pPr>
        <w:spacing w:after="0" w:line="240" w:lineRule="auto"/>
        <w:rPr>
          <w:rFonts w:ascii="Times New Roman" w:hAnsi="Times New Roman" w:cs="Times New Roman"/>
          <w:sz w:val="24"/>
          <w:szCs w:val="24"/>
        </w:rPr>
      </w:pPr>
    </w:p>
    <w:p w14:paraId="75D22336" w14:textId="199DB38C" w:rsidR="008F759C" w:rsidRPr="00D20096" w:rsidRDefault="008F759C" w:rsidP="00160E79">
      <w:pPr>
        <w:spacing w:after="0" w:line="240" w:lineRule="auto"/>
        <w:rPr>
          <w:rFonts w:ascii="Times New Roman" w:hAnsi="Times New Roman" w:cs="Times New Roman"/>
          <w:sz w:val="24"/>
          <w:szCs w:val="24"/>
        </w:rPr>
      </w:pPr>
    </w:p>
    <w:p w14:paraId="51FDCF1C" w14:textId="10FF496E" w:rsidR="008F759C" w:rsidRPr="00D20096" w:rsidRDefault="008F759C" w:rsidP="00160E79">
      <w:pPr>
        <w:spacing w:after="0" w:line="240" w:lineRule="auto"/>
        <w:rPr>
          <w:rFonts w:ascii="Times New Roman" w:hAnsi="Times New Roman" w:cs="Times New Roman"/>
          <w:sz w:val="24"/>
          <w:szCs w:val="24"/>
        </w:rPr>
      </w:pPr>
    </w:p>
    <w:p w14:paraId="0D0C1F15" w14:textId="694825E4" w:rsidR="008F759C" w:rsidRPr="00D20096" w:rsidRDefault="008F759C" w:rsidP="00B14F1C">
      <w:pPr>
        <w:spacing w:after="0" w:line="240" w:lineRule="auto"/>
        <w:ind w:left="0"/>
        <w:rPr>
          <w:rFonts w:ascii="Times New Roman" w:hAnsi="Times New Roman" w:cs="Times New Roman"/>
          <w:sz w:val="24"/>
          <w:szCs w:val="24"/>
        </w:rPr>
      </w:pPr>
    </w:p>
    <w:p w14:paraId="1E7B31F2" w14:textId="7737D52C" w:rsidR="008F759C" w:rsidRPr="00D20096" w:rsidRDefault="008F759C" w:rsidP="00160E79">
      <w:pPr>
        <w:spacing w:after="0" w:line="240" w:lineRule="auto"/>
        <w:rPr>
          <w:rFonts w:ascii="Times New Roman" w:hAnsi="Times New Roman" w:cs="Times New Roman"/>
          <w:sz w:val="24"/>
          <w:szCs w:val="24"/>
        </w:rPr>
      </w:pPr>
    </w:p>
    <w:p w14:paraId="33F9E508" w14:textId="14D43B0D" w:rsidR="008F759C" w:rsidRPr="00D20096" w:rsidRDefault="008F759C" w:rsidP="00160E79">
      <w:pPr>
        <w:spacing w:after="0" w:line="240" w:lineRule="auto"/>
        <w:rPr>
          <w:rFonts w:ascii="Times New Roman" w:hAnsi="Times New Roman" w:cs="Times New Roman"/>
          <w:sz w:val="24"/>
          <w:szCs w:val="24"/>
        </w:rPr>
      </w:pPr>
    </w:p>
    <w:p w14:paraId="2CEA1EB7" w14:textId="2CA926C7" w:rsidR="008F759C" w:rsidRPr="00D20096" w:rsidRDefault="008F759C" w:rsidP="00160E79">
      <w:pPr>
        <w:spacing w:after="0" w:line="240" w:lineRule="auto"/>
        <w:rPr>
          <w:rFonts w:ascii="Times New Roman" w:hAnsi="Times New Roman" w:cs="Times New Roman"/>
          <w:sz w:val="24"/>
          <w:szCs w:val="24"/>
        </w:rPr>
      </w:pPr>
    </w:p>
    <w:p w14:paraId="70416107" w14:textId="1734475A" w:rsidR="008F759C" w:rsidRPr="00D20096" w:rsidRDefault="008F759C" w:rsidP="00160E79">
      <w:pPr>
        <w:spacing w:after="0" w:line="240" w:lineRule="auto"/>
        <w:rPr>
          <w:rFonts w:ascii="Times New Roman" w:hAnsi="Times New Roman" w:cs="Times New Roman"/>
          <w:sz w:val="24"/>
          <w:szCs w:val="24"/>
        </w:rPr>
      </w:pPr>
    </w:p>
    <w:p w14:paraId="4BA1FA46" w14:textId="200B1A36" w:rsidR="008F759C" w:rsidRPr="00D20096" w:rsidRDefault="008F759C" w:rsidP="00160E79">
      <w:pPr>
        <w:spacing w:after="0" w:line="240" w:lineRule="auto"/>
        <w:rPr>
          <w:rFonts w:ascii="Times New Roman" w:hAnsi="Times New Roman" w:cs="Times New Roman"/>
          <w:sz w:val="24"/>
          <w:szCs w:val="24"/>
        </w:rPr>
      </w:pPr>
    </w:p>
    <w:p w14:paraId="64F947BB" w14:textId="4A41C107" w:rsidR="008F759C" w:rsidRPr="00D20096" w:rsidRDefault="008F759C" w:rsidP="00160E79">
      <w:pPr>
        <w:spacing w:after="0" w:line="240" w:lineRule="auto"/>
        <w:rPr>
          <w:rFonts w:ascii="Times New Roman" w:hAnsi="Times New Roman" w:cs="Times New Roman"/>
          <w:sz w:val="24"/>
          <w:szCs w:val="24"/>
        </w:rPr>
      </w:pPr>
    </w:p>
    <w:p w14:paraId="5796F931" w14:textId="55E2A9DC" w:rsidR="008F759C" w:rsidRPr="00D20096" w:rsidRDefault="008F759C" w:rsidP="00160E79">
      <w:pPr>
        <w:spacing w:after="0" w:line="240" w:lineRule="auto"/>
        <w:rPr>
          <w:rFonts w:ascii="Times New Roman" w:hAnsi="Times New Roman" w:cs="Times New Roman"/>
          <w:sz w:val="24"/>
          <w:szCs w:val="24"/>
        </w:rPr>
      </w:pPr>
    </w:p>
    <w:p w14:paraId="739B4DB0" w14:textId="280040F1" w:rsidR="008F759C" w:rsidRPr="00D20096" w:rsidRDefault="008F759C" w:rsidP="00160E79">
      <w:pPr>
        <w:spacing w:after="0" w:line="240" w:lineRule="auto"/>
        <w:rPr>
          <w:rFonts w:ascii="Times New Roman" w:hAnsi="Times New Roman" w:cs="Times New Roman"/>
          <w:sz w:val="24"/>
          <w:szCs w:val="24"/>
        </w:rPr>
      </w:pPr>
    </w:p>
    <w:p w14:paraId="2CC81586" w14:textId="12EE8375" w:rsidR="008F759C" w:rsidRPr="00D20096" w:rsidRDefault="008F759C" w:rsidP="00160E79">
      <w:pPr>
        <w:spacing w:after="0" w:line="240" w:lineRule="auto"/>
        <w:rPr>
          <w:rFonts w:ascii="Times New Roman" w:hAnsi="Times New Roman" w:cs="Times New Roman"/>
          <w:sz w:val="24"/>
          <w:szCs w:val="24"/>
        </w:rPr>
      </w:pPr>
    </w:p>
    <w:p w14:paraId="6335E7CF" w14:textId="260AD4E8" w:rsidR="008F759C" w:rsidRPr="00D20096" w:rsidRDefault="008F759C" w:rsidP="00160E79">
      <w:pPr>
        <w:spacing w:after="0" w:line="240" w:lineRule="auto"/>
        <w:rPr>
          <w:rFonts w:ascii="Times New Roman" w:hAnsi="Times New Roman" w:cs="Times New Roman"/>
          <w:sz w:val="24"/>
          <w:szCs w:val="24"/>
        </w:rPr>
      </w:pPr>
    </w:p>
    <w:p w14:paraId="0896808E" w14:textId="10CE8AE0" w:rsidR="008F759C" w:rsidRPr="00D20096" w:rsidRDefault="008F759C" w:rsidP="00160E79">
      <w:pPr>
        <w:spacing w:after="0" w:line="240" w:lineRule="auto"/>
        <w:rPr>
          <w:rFonts w:ascii="Times New Roman" w:hAnsi="Times New Roman" w:cs="Times New Roman"/>
          <w:sz w:val="24"/>
          <w:szCs w:val="24"/>
        </w:rPr>
      </w:pPr>
    </w:p>
    <w:p w14:paraId="5EB26B32" w14:textId="7DC7435D" w:rsidR="008F759C" w:rsidRPr="00D20096" w:rsidRDefault="008F759C" w:rsidP="00160E79">
      <w:pPr>
        <w:spacing w:after="0" w:line="240" w:lineRule="auto"/>
        <w:rPr>
          <w:rFonts w:ascii="Times New Roman" w:hAnsi="Times New Roman" w:cs="Times New Roman"/>
          <w:sz w:val="24"/>
          <w:szCs w:val="24"/>
        </w:rPr>
      </w:pPr>
    </w:p>
    <w:p w14:paraId="6C5596A6" w14:textId="77777777" w:rsidR="0074224C" w:rsidRPr="00D20096" w:rsidRDefault="0074224C" w:rsidP="008F759C">
      <w:pPr>
        <w:pStyle w:val="Heading1"/>
        <w:jc w:val="center"/>
        <w:rPr>
          <w:rFonts w:cs="Times New Roman"/>
        </w:rPr>
        <w:sectPr w:rsidR="0074224C" w:rsidRPr="00D20096">
          <w:pgSz w:w="12240" w:h="15840"/>
          <w:pgMar w:top="1440" w:right="1440" w:bottom="1440" w:left="1440" w:header="720" w:footer="720" w:gutter="0"/>
          <w:cols w:space="720"/>
          <w:docGrid w:linePitch="360"/>
        </w:sectPr>
      </w:pPr>
    </w:p>
    <w:p w14:paraId="0B80C812" w14:textId="45912ADD" w:rsidR="008F759C" w:rsidRPr="00D20096" w:rsidRDefault="5848A40A" w:rsidP="00756DEE">
      <w:pPr>
        <w:pStyle w:val="Heading1"/>
        <w:spacing w:after="120"/>
        <w:ind w:left="1037"/>
        <w:jc w:val="center"/>
        <w:rPr>
          <w:rFonts w:cs="Times New Roman"/>
        </w:rPr>
      </w:pPr>
      <w:bookmarkStart w:id="794" w:name="_Ref114167828"/>
      <w:bookmarkStart w:id="795" w:name="_Toc119937022"/>
      <w:bookmarkStart w:id="796" w:name="_Toc141357935"/>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3D3E5555" w:rsidRPr="00D20096">
        <w:t>10</w:t>
      </w:r>
      <w:r w:rsidRPr="00D20096">
        <w:rPr>
          <w:rFonts w:cs="Times New Roman"/>
        </w:rPr>
        <w:t>:</w:t>
      </w:r>
      <w:r w:rsidRPr="00D20096">
        <w:t xml:space="preserve"> Directed Payment</w:t>
      </w:r>
      <w:r w:rsidRPr="00D20096">
        <w:rPr>
          <w:rFonts w:cs="Times New Roman"/>
        </w:rPr>
        <w:t>s</w:t>
      </w:r>
      <w:bookmarkEnd w:id="794"/>
      <w:bookmarkEnd w:id="795"/>
      <w:bookmarkEnd w:id="796"/>
    </w:p>
    <w:p w14:paraId="077B12B9" w14:textId="17CFB34B" w:rsidR="003737FA" w:rsidRPr="00D20096" w:rsidRDefault="46E5391A" w:rsidP="006E3941">
      <w:pPr>
        <w:pStyle w:val="BodyText"/>
        <w:ind w:left="0"/>
        <w:jc w:val="both"/>
        <w:rPr>
          <w:rFonts w:cs="Times New Roman"/>
        </w:rPr>
      </w:pPr>
      <w:r w:rsidRPr="00D20096">
        <w:rPr>
          <w:rFonts w:cs="Times New Roman"/>
        </w:rPr>
        <w:t>This Attachment is provided for informational purposes for Potential Offerors for RF</w:t>
      </w:r>
      <w:r w:rsidR="3D43802F" w:rsidRPr="00D20096">
        <w:rPr>
          <w:rFonts w:cs="Times New Roman"/>
        </w:rPr>
        <w:t>A</w:t>
      </w:r>
      <w:r w:rsidRPr="00D20096">
        <w:rPr>
          <w:rFonts w:cs="Times New Roman"/>
        </w:rPr>
        <w:t xml:space="preserve"> </w:t>
      </w:r>
      <w:r w:rsidR="00082284" w:rsidRPr="00D20096">
        <w:rPr>
          <w:rFonts w:cs="Times New Roman"/>
        </w:rPr>
        <w:t xml:space="preserve">24-630-8000-1000 </w:t>
      </w:r>
      <w:r w:rsidRPr="00D20096">
        <w:rPr>
          <w:rFonts w:cs="Times New Roman"/>
        </w:rPr>
        <w:t>and is subject to revision in the Agreement that is anticipated to begin on J</w:t>
      </w:r>
      <w:r w:rsidR="66B8805D" w:rsidRPr="00D20096">
        <w:rPr>
          <w:rFonts w:cs="Times New Roman"/>
        </w:rPr>
        <w:t>uly</w:t>
      </w:r>
      <w:r w:rsidRPr="00D20096">
        <w:rPr>
          <w:rFonts w:cs="Times New Roman"/>
        </w:rPr>
        <w:t xml:space="preserve"> 1, 2024. Directed Payments are subject to change each year</w:t>
      </w:r>
      <w:r w:rsidR="67943EF3" w:rsidRPr="00D20096">
        <w:rPr>
          <w:rFonts w:cs="Times New Roman"/>
        </w:rPr>
        <w:t>, and any changes will be outlined in Letters of Direction</w:t>
      </w:r>
      <w:r w:rsidRPr="00D20096">
        <w:rPr>
          <w:rFonts w:cs="Times New Roman"/>
        </w:rPr>
        <w:t>.</w:t>
      </w:r>
    </w:p>
    <w:tbl>
      <w:tblPr>
        <w:tblStyle w:val="TableGrid"/>
        <w:tblW w:w="13860" w:type="dxa"/>
        <w:tblInd w:w="-455" w:type="dxa"/>
        <w:tblLayout w:type="fixed"/>
        <w:tblLook w:val="04A0" w:firstRow="1" w:lastRow="0" w:firstColumn="1" w:lastColumn="0" w:noHBand="0" w:noVBand="1"/>
      </w:tblPr>
      <w:tblGrid>
        <w:gridCol w:w="1982"/>
        <w:gridCol w:w="988"/>
        <w:gridCol w:w="2703"/>
        <w:gridCol w:w="3361"/>
        <w:gridCol w:w="1486"/>
        <w:gridCol w:w="3340"/>
      </w:tblGrid>
      <w:tr w:rsidR="0093644D" w:rsidRPr="00D20096" w14:paraId="5C2A52F0" w14:textId="77777777" w:rsidTr="06133BEF">
        <w:trPr>
          <w:tblHeader/>
        </w:trPr>
        <w:tc>
          <w:tcPr>
            <w:tcW w:w="1982" w:type="dxa"/>
          </w:tcPr>
          <w:p w14:paraId="5213D728" w14:textId="77777777" w:rsidR="00775259" w:rsidRPr="00D20096" w:rsidRDefault="00775259" w:rsidP="009A3DDC">
            <w:pPr>
              <w:spacing w:line="240" w:lineRule="auto"/>
              <w:ind w:left="-23"/>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Name of Directed Payment</w:t>
            </w:r>
          </w:p>
        </w:tc>
        <w:tc>
          <w:tcPr>
            <w:tcW w:w="988" w:type="dxa"/>
          </w:tcPr>
          <w:p w14:paraId="5E3205CD" w14:textId="77777777" w:rsidR="00775259" w:rsidRPr="00D20096" w:rsidRDefault="00775259" w:rsidP="009A3DDC">
            <w:pPr>
              <w:spacing w:line="240" w:lineRule="auto"/>
              <w:ind w:left="-2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Effective Date</w:t>
            </w:r>
          </w:p>
        </w:tc>
        <w:tc>
          <w:tcPr>
            <w:tcW w:w="2703" w:type="dxa"/>
          </w:tcPr>
          <w:p w14:paraId="4015755F" w14:textId="77777777" w:rsidR="00775259" w:rsidRPr="00D20096" w:rsidRDefault="00775259" w:rsidP="009A3DDC">
            <w:pPr>
              <w:spacing w:line="240" w:lineRule="auto"/>
              <w:ind w:left="-19"/>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Provider Class</w:t>
            </w:r>
          </w:p>
        </w:tc>
        <w:tc>
          <w:tcPr>
            <w:tcW w:w="3361" w:type="dxa"/>
          </w:tcPr>
          <w:p w14:paraId="12448692"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Type of Directed Payment</w:t>
            </w:r>
          </w:p>
        </w:tc>
        <w:tc>
          <w:tcPr>
            <w:tcW w:w="1486" w:type="dxa"/>
          </w:tcPr>
          <w:p w14:paraId="69EB4655"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Payment Terms to MCO</w:t>
            </w:r>
          </w:p>
        </w:tc>
        <w:tc>
          <w:tcPr>
            <w:tcW w:w="3340" w:type="dxa"/>
          </w:tcPr>
          <w:p w14:paraId="01F62D09" w14:textId="77777777" w:rsidR="00775259" w:rsidRPr="00D20096" w:rsidRDefault="00775259" w:rsidP="009A3DDC">
            <w:pPr>
              <w:spacing w:line="240" w:lineRule="auto"/>
              <w:ind w:left="8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Frequency of Payments to Providers</w:t>
            </w:r>
          </w:p>
        </w:tc>
      </w:tr>
      <w:tr w:rsidR="0093644D" w:rsidRPr="00D20096" w14:paraId="3BF2E4B8" w14:textId="77777777" w:rsidTr="06133BEF">
        <w:tc>
          <w:tcPr>
            <w:tcW w:w="1982" w:type="dxa"/>
          </w:tcPr>
          <w:p w14:paraId="5EBCA28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Health Care Quality Surcharge (HCQS)</w:t>
            </w:r>
          </w:p>
        </w:tc>
        <w:tc>
          <w:tcPr>
            <w:tcW w:w="988" w:type="dxa"/>
          </w:tcPr>
          <w:p w14:paraId="05B3B74A"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5A8B45BB"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Facilities per the following classifications:</w:t>
            </w:r>
          </w:p>
          <w:p w14:paraId="2BFF0B7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7266FF8F"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I: Less than 60 beds</w:t>
            </w:r>
          </w:p>
          <w:p w14:paraId="7467076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2F9427B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 60 or more beds and </w:t>
            </w:r>
          </w:p>
          <w:p w14:paraId="61C4E9A7"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less than 90,000 </w:t>
            </w:r>
          </w:p>
          <w:p w14:paraId="5A4498C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bed </w:t>
            </w:r>
          </w:p>
          <w:p w14:paraId="14A55C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days</w:t>
            </w:r>
          </w:p>
          <w:p w14:paraId="26E0A7D9"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1393EB41"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III: 60 or more beds and </w:t>
            </w:r>
          </w:p>
          <w:p w14:paraId="2CB4D1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90,000 or more </w:t>
            </w:r>
          </w:p>
          <w:p w14:paraId="2FDC315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w:t>
            </w:r>
          </w:p>
          <w:p w14:paraId="2D5C99A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bed days</w:t>
            </w:r>
          </w:p>
        </w:tc>
        <w:tc>
          <w:tcPr>
            <w:tcW w:w="3361" w:type="dxa"/>
          </w:tcPr>
          <w:p w14:paraId="547ED84E" w14:textId="5F7EB2AD" w:rsidR="00775259" w:rsidRPr="00D20096" w:rsidRDefault="1D7BC24E" w:rsidP="00846048">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increase to Nursing Facility per diem rates for the market basket index (MBI) factor and per diem add-on for each respective class of Nursing Facility as defined in New Mexico statute, §7-41-4 and §7-41-6. Quality payments to Nursing Facilities for achieving performance targets across four measures. Achievement is validated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the MCOs distribute the earned amounts to each Nursing Facility on a quarterly basis as specified by </w:t>
            </w:r>
            <w:r w:rsidR="0EA69E06" w:rsidRPr="00D20096">
              <w:rPr>
                <w:rFonts w:ascii="Times New Roman" w:hAnsi="Times New Roman" w:cs="Times New Roman"/>
                <w:color w:val="000000" w:themeColor="text1"/>
                <w:sz w:val="18"/>
                <w:szCs w:val="18"/>
              </w:rPr>
              <w:t>HCA</w:t>
            </w:r>
          </w:p>
        </w:tc>
        <w:tc>
          <w:tcPr>
            <w:tcW w:w="1486" w:type="dxa"/>
          </w:tcPr>
          <w:p w14:paraId="213D1D3A"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 (Per Diem and MBI) and Quarterly Separate Payment Term (Quality)</w:t>
            </w:r>
          </w:p>
        </w:tc>
        <w:tc>
          <w:tcPr>
            <w:tcW w:w="3340" w:type="dxa"/>
          </w:tcPr>
          <w:p w14:paraId="4096FB55"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 for per diem and MBI factor</w:t>
            </w:r>
          </w:p>
          <w:p w14:paraId="7B34CDBB"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p w14:paraId="33C587AE"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Quarterly for quality</w:t>
            </w:r>
          </w:p>
        </w:tc>
      </w:tr>
      <w:tr w:rsidR="0093644D" w:rsidRPr="00D20096" w14:paraId="6E4F1B6D" w14:textId="77777777" w:rsidTr="06133BEF">
        <w:tc>
          <w:tcPr>
            <w:tcW w:w="1982" w:type="dxa"/>
          </w:tcPr>
          <w:p w14:paraId="703D3DC2"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Facility Value-Based Purchasing (NF VBP) Payment Arrangement</w:t>
            </w:r>
          </w:p>
        </w:tc>
        <w:tc>
          <w:tcPr>
            <w:tcW w:w="988" w:type="dxa"/>
          </w:tcPr>
          <w:p w14:paraId="78773049"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F84679E" w14:textId="0B75B9C9"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Nursing Facilities that meet the following criteria: a Medicaid certified facility with Medicaid utilization, contracted with at least one </w:t>
            </w:r>
            <w:r w:rsidR="70CF32CA" w:rsidRPr="00D20096">
              <w:rPr>
                <w:rFonts w:ascii="Times New Roman" w:hAnsi="Times New Roman" w:cs="Times New Roman"/>
                <w:color w:val="000000" w:themeColor="text1"/>
                <w:sz w:val="18"/>
                <w:szCs w:val="18"/>
              </w:rPr>
              <w:t xml:space="preserve">(1) </w:t>
            </w:r>
            <w:r w:rsidRPr="00D20096">
              <w:rPr>
                <w:rFonts w:ascii="Times New Roman" w:hAnsi="Times New Roman" w:cs="Times New Roman"/>
                <w:color w:val="000000" w:themeColor="text1"/>
                <w:sz w:val="18"/>
                <w:szCs w:val="18"/>
              </w:rPr>
              <w:t xml:space="preserve">MCO, submits Minimum Data Sets (MDS) to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has a signed data use agreement with the data vendor.  </w:t>
            </w:r>
          </w:p>
        </w:tc>
        <w:tc>
          <w:tcPr>
            <w:tcW w:w="3361" w:type="dxa"/>
          </w:tcPr>
          <w:p w14:paraId="6587DF0E" w14:textId="2F9A71D9"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$4,500,000 will be available to Nursing Facilities in foundational, secondary, and per diem add-on payments based on Medicaid bed days and quality scores. Achievement of these payments is calculated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and its data vendor.  </w:t>
            </w:r>
          </w:p>
          <w:p w14:paraId="288500F1"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p>
        </w:tc>
        <w:tc>
          <w:tcPr>
            <w:tcW w:w="1486" w:type="dxa"/>
          </w:tcPr>
          <w:p w14:paraId="1181E3C3"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3F0B6AE2" w14:textId="33CB443B"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payments based on quality scorecards issued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The MCO is to make payment in accordance with the contract terms between the MCO and the </w:t>
            </w:r>
            <w:r w:rsidR="14AB082D" w:rsidRPr="00D20096">
              <w:rPr>
                <w:rFonts w:ascii="Times New Roman" w:hAnsi="Times New Roman" w:cs="Times New Roman"/>
                <w:color w:val="000000" w:themeColor="text1"/>
                <w:sz w:val="18"/>
                <w:szCs w:val="18"/>
              </w:rPr>
              <w:t>N</w:t>
            </w:r>
            <w:r w:rsidRPr="00D20096">
              <w:rPr>
                <w:rFonts w:ascii="Times New Roman" w:hAnsi="Times New Roman" w:cs="Times New Roman"/>
                <w:color w:val="000000" w:themeColor="text1"/>
                <w:sz w:val="18"/>
                <w:szCs w:val="18"/>
              </w:rPr>
              <w:t xml:space="preserve">ursing </w:t>
            </w:r>
            <w:r w:rsidR="14AB082D" w:rsidRPr="00D20096">
              <w:rPr>
                <w:rFonts w:ascii="Times New Roman" w:hAnsi="Times New Roman" w:cs="Times New Roman"/>
                <w:color w:val="000000" w:themeColor="text1"/>
                <w:sz w:val="18"/>
                <w:szCs w:val="18"/>
              </w:rPr>
              <w:t>F</w:t>
            </w:r>
            <w:r w:rsidRPr="00D20096">
              <w:rPr>
                <w:rFonts w:ascii="Times New Roman" w:hAnsi="Times New Roman" w:cs="Times New Roman"/>
                <w:color w:val="000000" w:themeColor="text1"/>
                <w:sz w:val="18"/>
                <w:szCs w:val="18"/>
              </w:rPr>
              <w:t>acility.</w:t>
            </w:r>
          </w:p>
          <w:p w14:paraId="34103F09"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280AE21C" w14:textId="77777777" w:rsidTr="06133BEF">
        <w:tc>
          <w:tcPr>
            <w:tcW w:w="1982" w:type="dxa"/>
          </w:tcPr>
          <w:p w14:paraId="6BDC18A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University of New Mexico Medical Group (UNMMG) Uniform Percent Increase </w:t>
            </w:r>
          </w:p>
        </w:tc>
        <w:tc>
          <w:tcPr>
            <w:tcW w:w="988" w:type="dxa"/>
          </w:tcPr>
          <w:p w14:paraId="75AAF32B"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A3FA87D"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University of New Mexico Health Sciences Center clinical delivery system including: UNM Medical Group, UNM Sandoval Regional Medical Center, UNM Hospitals, and associated clinics and programs</w:t>
            </w:r>
          </w:p>
        </w:tc>
        <w:tc>
          <w:tcPr>
            <w:tcW w:w="3361" w:type="dxa"/>
          </w:tcPr>
          <w:p w14:paraId="372FA498" w14:textId="7B955625"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Uniform percentage increase </w:t>
            </w:r>
            <w:r w:rsidR="003737FA" w:rsidRPr="00D20096">
              <w:rPr>
                <w:rFonts w:ascii="Times New Roman" w:hAnsi="Times New Roman" w:cs="Times New Roman"/>
                <w:color w:val="000000" w:themeColor="text1"/>
                <w:sz w:val="18"/>
                <w:szCs w:val="18"/>
              </w:rPr>
              <w:t xml:space="preserve">to </w:t>
            </w:r>
            <w:r w:rsidRPr="00D20096">
              <w:rPr>
                <w:rFonts w:ascii="Times New Roman" w:hAnsi="Times New Roman" w:cs="Times New Roman"/>
                <w:color w:val="000000" w:themeColor="text1"/>
                <w:sz w:val="18"/>
                <w:szCs w:val="18"/>
              </w:rPr>
              <w:t xml:space="preserve">contracted rates between the practice plans and the MCOs.  </w:t>
            </w:r>
          </w:p>
        </w:tc>
        <w:tc>
          <w:tcPr>
            <w:tcW w:w="1486" w:type="dxa"/>
          </w:tcPr>
          <w:p w14:paraId="39CA2540" w14:textId="029547DE"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’s analysis of utilization data from the MCOs.</w:t>
            </w:r>
          </w:p>
        </w:tc>
        <w:tc>
          <w:tcPr>
            <w:tcW w:w="3340" w:type="dxa"/>
          </w:tcPr>
          <w:p w14:paraId="1B03CD69" w14:textId="3620ECEA"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p w14:paraId="7BEC01B8"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12D7F29B" w14:textId="77777777" w:rsidTr="06133BEF">
        <w:tc>
          <w:tcPr>
            <w:tcW w:w="1982" w:type="dxa"/>
          </w:tcPr>
          <w:p w14:paraId="4491262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Tribal Hospital </w:t>
            </w:r>
          </w:p>
        </w:tc>
        <w:tc>
          <w:tcPr>
            <w:tcW w:w="988" w:type="dxa"/>
          </w:tcPr>
          <w:p w14:paraId="0F71D282"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5599E91" w14:textId="69C53F90" w:rsidR="002B59AA"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hospitals that serve a disproportionate share of Native American </w:t>
            </w:r>
            <w:r w:rsidR="000B1FBA" w:rsidRPr="00D20096">
              <w:rPr>
                <w:rFonts w:ascii="Times New Roman" w:hAnsi="Times New Roman" w:cs="Times New Roman"/>
                <w:color w:val="000000" w:themeColor="text1"/>
                <w:sz w:val="18"/>
                <w:szCs w:val="18"/>
              </w:rPr>
              <w:t>M</w:t>
            </w:r>
            <w:r w:rsidR="00D47214" w:rsidRPr="00D20096">
              <w:rPr>
                <w:rFonts w:ascii="Times New Roman" w:hAnsi="Times New Roman" w:cs="Times New Roman"/>
                <w:color w:val="000000" w:themeColor="text1"/>
                <w:sz w:val="18"/>
                <w:szCs w:val="18"/>
              </w:rPr>
              <w:t>embers</w:t>
            </w:r>
            <w:r w:rsidRPr="00D20096">
              <w:rPr>
                <w:rFonts w:ascii="Times New Roman" w:hAnsi="Times New Roman" w:cs="Times New Roman"/>
                <w:color w:val="000000" w:themeColor="text1"/>
                <w:sz w:val="18"/>
                <w:szCs w:val="18"/>
              </w:rPr>
              <w:t xml:space="preserve"> as measured relative to their total Medicaid utilization</w:t>
            </w:r>
            <w:r w:rsidR="002B59AA" w:rsidRPr="00D20096">
              <w:rPr>
                <w:rFonts w:ascii="Times New Roman" w:hAnsi="Times New Roman" w:cs="Times New Roman"/>
                <w:color w:val="000000" w:themeColor="text1"/>
                <w:sz w:val="18"/>
                <w:szCs w:val="18"/>
              </w:rPr>
              <w:t xml:space="preserve"> as defined in the </w:t>
            </w:r>
            <w:r w:rsidR="002B59AA" w:rsidRPr="00D20096">
              <w:rPr>
                <w:rFonts w:ascii="Times New Roman" w:hAnsi="Times New Roman" w:cs="Times New Roman"/>
                <w:color w:val="000000" w:themeColor="text1"/>
                <w:sz w:val="18"/>
                <w:szCs w:val="18"/>
              </w:rPr>
              <w:lastRenderedPageBreak/>
              <w:t>approved preprint for the respective contract year.</w:t>
            </w:r>
          </w:p>
          <w:p w14:paraId="6EA84517" w14:textId="0AA15BC7" w:rsidR="00775259" w:rsidRPr="00D20096" w:rsidRDefault="00775259" w:rsidP="00AF3265">
            <w:pPr>
              <w:spacing w:line="240" w:lineRule="auto"/>
              <w:ind w:left="-19"/>
              <w:rPr>
                <w:rFonts w:ascii="Times New Roman" w:hAnsi="Times New Roman" w:cs="Times New Roman"/>
              </w:rPr>
            </w:pPr>
          </w:p>
        </w:tc>
        <w:tc>
          <w:tcPr>
            <w:tcW w:w="3361" w:type="dxa"/>
          </w:tcPr>
          <w:p w14:paraId="486F6D14" w14:textId="2F3A59ED"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Uniform percentage increase to contracted rates between the class</w:t>
            </w:r>
            <w:r w:rsidR="003737FA" w:rsidRPr="00D20096">
              <w:rPr>
                <w:rFonts w:ascii="Times New Roman" w:hAnsi="Times New Roman" w:cs="Times New Roman"/>
                <w:color w:val="000000" w:themeColor="text1"/>
                <w:sz w:val="18"/>
                <w:szCs w:val="18"/>
              </w:rPr>
              <w:t>es</w:t>
            </w:r>
            <w:r w:rsidRPr="00D20096">
              <w:rPr>
                <w:rFonts w:ascii="Times New Roman" w:hAnsi="Times New Roman" w:cs="Times New Roman"/>
                <w:color w:val="000000" w:themeColor="text1"/>
                <w:sz w:val="18"/>
                <w:szCs w:val="18"/>
              </w:rPr>
              <w:t xml:space="preserve"> of covered hospitals and the MCOs for inpatient and outpatient hospital services</w:t>
            </w:r>
            <w:r w:rsidR="003737FA" w:rsidRPr="00D20096">
              <w:rPr>
                <w:rFonts w:ascii="Times New Roman" w:hAnsi="Times New Roman" w:cs="Times New Roman"/>
                <w:color w:val="000000" w:themeColor="text1"/>
                <w:sz w:val="18"/>
                <w:szCs w:val="18"/>
              </w:rPr>
              <w:t>.</w:t>
            </w:r>
          </w:p>
        </w:tc>
        <w:tc>
          <w:tcPr>
            <w:tcW w:w="1486" w:type="dxa"/>
          </w:tcPr>
          <w:p w14:paraId="75B87D7E"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1B333D3"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7D62E1DA" w14:textId="77777777" w:rsidTr="06133BEF">
        <w:tc>
          <w:tcPr>
            <w:tcW w:w="1982" w:type="dxa"/>
          </w:tcPr>
          <w:p w14:paraId="0182ECB2" w14:textId="267F43A5"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University of New Mexico Hospital (UNMH) Uniform Percentage Increase and Quality Payments</w:t>
            </w:r>
          </w:p>
        </w:tc>
        <w:tc>
          <w:tcPr>
            <w:tcW w:w="988" w:type="dxa"/>
          </w:tcPr>
          <w:p w14:paraId="16BF079D"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993C63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eligible class of providers is defined as a hospital that, pursuant to a lease agreement, has assumed a New Mexico county’s perpetual contractual obligation to the United States government, through the Indian Health Service, to provide guaranteed access to care for Native Americans.</w:t>
            </w:r>
          </w:p>
        </w:tc>
        <w:tc>
          <w:tcPr>
            <w:tcW w:w="3361" w:type="dxa"/>
          </w:tcPr>
          <w:p w14:paraId="7526EE99" w14:textId="36DD8E24"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Rate increase for inpatient and outpatient hospital services with a portion at-risk for meeting specified performance metrics. </w:t>
            </w:r>
          </w:p>
        </w:tc>
        <w:tc>
          <w:tcPr>
            <w:tcW w:w="1486" w:type="dxa"/>
          </w:tcPr>
          <w:p w14:paraId="719C4CEE" w14:textId="5F12627A"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review of utilization. </w:t>
            </w:r>
            <w:r w:rsidR="0EA69E06" w:rsidRPr="00D20096">
              <w:rPr>
                <w:rFonts w:ascii="Times New Roman" w:hAnsi="Times New Roman" w:cs="Times New Roman"/>
                <w:color w:val="000000" w:themeColor="text1"/>
                <w:sz w:val="18"/>
                <w:szCs w:val="18"/>
              </w:rPr>
              <w:t>HCA</w:t>
            </w:r>
            <w:r w:rsidR="7009C83B" w:rsidRPr="00D20096">
              <w:rPr>
                <w:rFonts w:ascii="Times New Roman" w:hAnsi="Times New Roman" w:cs="Times New Roman"/>
                <w:color w:val="000000" w:themeColor="text1"/>
                <w:sz w:val="18"/>
                <w:szCs w:val="18"/>
              </w:rPr>
              <w:t xml:space="preserve"> re</w:t>
            </w:r>
            <w:r w:rsidRPr="00D20096">
              <w:rPr>
                <w:rFonts w:ascii="Times New Roman" w:hAnsi="Times New Roman" w:cs="Times New Roman"/>
                <w:color w:val="000000" w:themeColor="text1"/>
                <w:sz w:val="18"/>
                <w:szCs w:val="18"/>
              </w:rPr>
              <w:t>views UNMH’s performance on the specified quality metrics for the rating period and distributes one</w:t>
            </w:r>
            <w:r w:rsidR="70CF32CA" w:rsidRPr="00D20096">
              <w:rPr>
                <w:rFonts w:ascii="Times New Roman" w:hAnsi="Times New Roman" w:cs="Times New Roman"/>
                <w:color w:val="000000" w:themeColor="text1"/>
                <w:sz w:val="18"/>
                <w:szCs w:val="18"/>
              </w:rPr>
              <w:t xml:space="preserve"> (1)</w:t>
            </w:r>
            <w:r w:rsidRPr="00D20096">
              <w:rPr>
                <w:rFonts w:ascii="Times New Roman" w:hAnsi="Times New Roman" w:cs="Times New Roman"/>
                <w:color w:val="000000" w:themeColor="text1"/>
                <w:sz w:val="18"/>
                <w:szCs w:val="18"/>
              </w:rPr>
              <w:t xml:space="preserve"> separate payment for this component of the directed payment.</w:t>
            </w:r>
          </w:p>
        </w:tc>
        <w:tc>
          <w:tcPr>
            <w:tcW w:w="3340" w:type="dxa"/>
          </w:tcPr>
          <w:p w14:paraId="14402F4A" w14:textId="0FB50FB5"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w:t>
            </w:r>
            <w:r w:rsidR="7A005716" w:rsidRPr="00D20096">
              <w:rPr>
                <w:rFonts w:ascii="Times New Roman" w:hAnsi="Times New Roman" w:cs="Times New Roman"/>
                <w:color w:val="000000" w:themeColor="text1"/>
                <w:sz w:val="18"/>
                <w:szCs w:val="18"/>
              </w:rPr>
              <w:t>t for the utilization increase.</w:t>
            </w:r>
            <w:r w:rsidRPr="00D20096">
              <w:rPr>
                <w:rFonts w:ascii="Times New Roman" w:hAnsi="Times New Roman" w:cs="Times New Roman"/>
                <w:color w:val="000000" w:themeColor="text1"/>
                <w:sz w:val="18"/>
                <w:szCs w:val="18"/>
              </w:rPr>
              <w:t xml:space="preserve"> MCOs are to distribute the earned quality-related funds no later than April 30 following the rating period. </w:t>
            </w:r>
          </w:p>
        </w:tc>
      </w:tr>
      <w:tr w:rsidR="0093644D" w:rsidRPr="00D20096" w14:paraId="37D4C727" w14:textId="77777777" w:rsidTr="06133BEF">
        <w:tc>
          <w:tcPr>
            <w:tcW w:w="1982" w:type="dxa"/>
          </w:tcPr>
          <w:p w14:paraId="557F5C5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For-Profit and Government Owned Hospitals</w:t>
            </w:r>
          </w:p>
        </w:tc>
        <w:tc>
          <w:tcPr>
            <w:tcW w:w="988" w:type="dxa"/>
          </w:tcPr>
          <w:p w14:paraId="120617B3"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EC7FA4F" w14:textId="384F2CFB"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For-Profit/Investor Owned and Government Owned Hospitals as identified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w:t>
            </w:r>
          </w:p>
        </w:tc>
        <w:tc>
          <w:tcPr>
            <w:tcW w:w="3361" w:type="dxa"/>
          </w:tcPr>
          <w:p w14:paraId="28DA58BB" w14:textId="4F245A4B"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Uniform percentage increase to contracted rates between the class of covered hospitals and the MCOs for inpatient and outpatient hospital services.</w:t>
            </w:r>
          </w:p>
        </w:tc>
        <w:tc>
          <w:tcPr>
            <w:tcW w:w="1486" w:type="dxa"/>
          </w:tcPr>
          <w:p w14:paraId="5B8AC1F8"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75401E3C"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66293681" w14:textId="77777777" w:rsidTr="06133BEF">
        <w:tc>
          <w:tcPr>
            <w:tcW w:w="1982" w:type="dxa"/>
          </w:tcPr>
          <w:p w14:paraId="78E8F79C"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Not-For-Profit (NFP) Hospital Uniform Percent Increase </w:t>
            </w:r>
          </w:p>
        </w:tc>
        <w:tc>
          <w:tcPr>
            <w:tcW w:w="988" w:type="dxa"/>
          </w:tcPr>
          <w:p w14:paraId="1C7010B6"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123DE57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uniform percentage increase applies to not-for-profit community hospitals as follows: </w:t>
            </w:r>
          </w:p>
          <w:p w14:paraId="6B98EDC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Artesia General Hospital</w:t>
            </w:r>
          </w:p>
          <w:p w14:paraId="64E6EC8B"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Dr. Dan C. Trigg</w:t>
            </w:r>
          </w:p>
          <w:p w14:paraId="0A0D771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Espanola Hospital</w:t>
            </w:r>
          </w:p>
          <w:p w14:paraId="419DE0EE"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Gerald Champion Regional Medical Center</w:t>
            </w:r>
          </w:p>
          <w:p w14:paraId="60CAD9CF"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Holy Cross Hospital</w:t>
            </w:r>
          </w:p>
          <w:p w14:paraId="6112C1C0"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Lincoln County Medical Center</w:t>
            </w:r>
          </w:p>
          <w:p w14:paraId="279FBDA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Plains Regional Medical Center – Clovis</w:t>
            </w:r>
          </w:p>
          <w:p w14:paraId="363AFCB8" w14:textId="29558D3F" w:rsidR="00775259" w:rsidRPr="00D20096" w:rsidRDefault="00775259" w:rsidP="00845AC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Presbyterian Hospital</w:t>
            </w:r>
          </w:p>
          <w:p w14:paraId="0FFDE4E8"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Presbyterian Hospital Santa Fe Medical Center</w:t>
            </w:r>
          </w:p>
          <w:p w14:paraId="1A43456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Rehoboth McKinley Christian Hospital</w:t>
            </w:r>
          </w:p>
          <w:p w14:paraId="21C9CE25"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Medical Center</w:t>
            </w:r>
          </w:p>
          <w:p w14:paraId="55F6197D"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Rehab Hospital</w:t>
            </w:r>
          </w:p>
          <w:p w14:paraId="5D3CA52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Socorro General Hospital </w:t>
            </w:r>
          </w:p>
          <w:p w14:paraId="7A98B3B6"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St. Vincent Hospital </w:t>
            </w:r>
          </w:p>
        </w:tc>
        <w:tc>
          <w:tcPr>
            <w:tcW w:w="3361" w:type="dxa"/>
          </w:tcPr>
          <w:p w14:paraId="4F33588F" w14:textId="0ACC821A" w:rsidR="00775259" w:rsidRPr="00D20096" w:rsidRDefault="00775259" w:rsidP="00163B8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Uniform percentage increase to contracted rates between the class of covered hospitals and the Medicaid Managed Care Organizations (MCOs) for inpatient and outpatient hospital services.</w:t>
            </w:r>
          </w:p>
        </w:tc>
        <w:tc>
          <w:tcPr>
            <w:tcW w:w="1486" w:type="dxa"/>
          </w:tcPr>
          <w:p w14:paraId="7FD94122"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CA4B7BA"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2F6F76F4" w14:textId="77777777" w:rsidTr="06133BEF">
        <w:tc>
          <w:tcPr>
            <w:tcW w:w="1982" w:type="dxa"/>
          </w:tcPr>
          <w:p w14:paraId="561CEE32"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Safety Net Care Hospital Minimum Fee Schedule</w:t>
            </w:r>
          </w:p>
        </w:tc>
        <w:tc>
          <w:tcPr>
            <w:tcW w:w="988" w:type="dxa"/>
          </w:tcPr>
          <w:p w14:paraId="2EEACD41"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0D10F55" w14:textId="5DD19CB2"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Safety Net Care Pool (SNCP) hospitals defined in Attachment E of the </w:t>
            </w:r>
            <w:r w:rsidR="00845ACF" w:rsidRPr="00D20096">
              <w:rPr>
                <w:rFonts w:ascii="Times New Roman" w:eastAsia="Times New Roman" w:hAnsi="Times New Roman" w:cs="Times New Roman"/>
                <w:color w:val="000000" w:themeColor="text1"/>
                <w:sz w:val="18"/>
                <w:szCs w:val="18"/>
              </w:rPr>
              <w:t>Turquoise Care</w:t>
            </w:r>
            <w:r w:rsidRPr="00D20096">
              <w:rPr>
                <w:rFonts w:ascii="Times New Roman" w:eastAsia="Times New Roman" w:hAnsi="Times New Roman" w:cs="Times New Roman"/>
                <w:color w:val="000000" w:themeColor="text1"/>
                <w:sz w:val="18"/>
                <w:szCs w:val="18"/>
              </w:rPr>
              <w:t xml:space="preserv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6F45E5C0"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Minimum fee schedule based on State plan approved rates for inpatient and outpatient services.</w:t>
            </w:r>
          </w:p>
        </w:tc>
        <w:tc>
          <w:tcPr>
            <w:tcW w:w="1486" w:type="dxa"/>
          </w:tcPr>
          <w:p w14:paraId="678BE797" w14:textId="30A4BE49" w:rsidR="00775259" w:rsidRPr="00D20096" w:rsidRDefault="00D47214"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Monthly </w:t>
            </w:r>
            <w:r w:rsidR="00775259" w:rsidRPr="00D20096">
              <w:rPr>
                <w:rFonts w:ascii="Times New Roman" w:eastAsia="Times New Roman" w:hAnsi="Times New Roman" w:cs="Times New Roman"/>
                <w:color w:val="000000" w:themeColor="text1"/>
                <w:sz w:val="18"/>
                <w:szCs w:val="18"/>
              </w:rPr>
              <w:t>Capitation</w:t>
            </w:r>
          </w:p>
        </w:tc>
        <w:tc>
          <w:tcPr>
            <w:tcW w:w="3340" w:type="dxa"/>
          </w:tcPr>
          <w:p w14:paraId="7D40865C" w14:textId="77777777" w:rsidR="00775259" w:rsidRPr="00D20096" w:rsidRDefault="00775259" w:rsidP="009A3DDC">
            <w:pPr>
              <w:spacing w:line="240" w:lineRule="auto"/>
              <w:ind w:left="8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Per encounter</w:t>
            </w:r>
          </w:p>
        </w:tc>
      </w:tr>
      <w:tr w:rsidR="0093644D" w:rsidRPr="00D20096" w14:paraId="018F45B8" w14:textId="77777777" w:rsidTr="06133BEF">
        <w:tc>
          <w:tcPr>
            <w:tcW w:w="1982" w:type="dxa"/>
          </w:tcPr>
          <w:p w14:paraId="6233281C"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Hospital Access Program</w:t>
            </w:r>
          </w:p>
        </w:tc>
        <w:tc>
          <w:tcPr>
            <w:tcW w:w="988" w:type="dxa"/>
          </w:tcPr>
          <w:p w14:paraId="5F96A039"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08D93AF" w14:textId="24EE473A"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SNCP hospitals defined in Attachment E of the </w:t>
            </w:r>
            <w:r w:rsidR="00845ACF" w:rsidRPr="00D20096">
              <w:rPr>
                <w:rFonts w:ascii="Times New Roman" w:eastAsia="Times New Roman" w:hAnsi="Times New Roman" w:cs="Times New Roman"/>
                <w:color w:val="000000" w:themeColor="text1"/>
                <w:sz w:val="18"/>
                <w:szCs w:val="18"/>
              </w:rPr>
              <w:t xml:space="preserve">Turquoise </w:t>
            </w:r>
            <w:r w:rsidRPr="00D20096">
              <w:rPr>
                <w:rFonts w:ascii="Times New Roman" w:eastAsia="Times New Roman" w:hAnsi="Times New Roman" w:cs="Times New Roman"/>
                <w:color w:val="000000" w:themeColor="text1"/>
                <w:sz w:val="18"/>
                <w:szCs w:val="18"/>
              </w:rPr>
              <w:t>Care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42676668" w14:textId="642F3949"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increase </w:t>
            </w:r>
            <w:r w:rsidR="009B1638" w:rsidRPr="00D20096">
              <w:rPr>
                <w:rFonts w:ascii="Times New Roman" w:hAnsi="Times New Roman" w:cs="Times New Roman"/>
                <w:color w:val="000000" w:themeColor="text1"/>
                <w:sz w:val="18"/>
                <w:szCs w:val="18"/>
              </w:rPr>
              <w:t>to</w:t>
            </w:r>
            <w:r w:rsidR="00276D82" w:rsidRPr="00D20096">
              <w:rPr>
                <w:rFonts w:ascii="Times New Roman" w:hAnsi="Times New Roman" w:cs="Times New Roman"/>
                <w:color w:val="000000" w:themeColor="text1"/>
                <w:sz w:val="18"/>
                <w:szCs w:val="18"/>
              </w:rPr>
              <w:t xml:space="preserve"> </w:t>
            </w:r>
            <w:r w:rsidRPr="00D20096">
              <w:rPr>
                <w:rFonts w:ascii="Times New Roman" w:hAnsi="Times New Roman" w:cs="Times New Roman"/>
                <w:color w:val="000000" w:themeColor="text1"/>
                <w:sz w:val="18"/>
                <w:szCs w:val="18"/>
              </w:rPr>
              <w:t xml:space="preserve">contracted rates for SNCP providers and the MCOs.  </w:t>
            </w:r>
          </w:p>
          <w:p w14:paraId="13D088B6"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p>
        </w:tc>
        <w:tc>
          <w:tcPr>
            <w:tcW w:w="1486" w:type="dxa"/>
          </w:tcPr>
          <w:p w14:paraId="42197B4B" w14:textId="4D497B91" w:rsidR="00775259" w:rsidRPr="00D20096" w:rsidRDefault="1D7BC24E"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Quarterly Separate Payment Term based on </w:t>
            </w:r>
            <w:r w:rsidR="0EA69E06" w:rsidRPr="00D20096">
              <w:rPr>
                <w:rFonts w:ascii="Times New Roman" w:eastAsia="Times New Roman" w:hAnsi="Times New Roman" w:cs="Times New Roman"/>
                <w:color w:val="000000" w:themeColor="text1"/>
                <w:sz w:val="18"/>
                <w:szCs w:val="18"/>
              </w:rPr>
              <w:t>HCA</w:t>
            </w:r>
            <w:r w:rsidRPr="00D20096">
              <w:rPr>
                <w:rFonts w:ascii="Times New Roman" w:eastAsia="Times New Roman" w:hAnsi="Times New Roman" w:cs="Times New Roman"/>
                <w:color w:val="000000" w:themeColor="text1"/>
                <w:sz w:val="18"/>
                <w:szCs w:val="18"/>
              </w:rPr>
              <w:t xml:space="preserve">’s calculation of amounts owed to each hospital. </w:t>
            </w:r>
          </w:p>
        </w:tc>
        <w:tc>
          <w:tcPr>
            <w:tcW w:w="3340" w:type="dxa"/>
          </w:tcPr>
          <w:p w14:paraId="669BC988" w14:textId="49469727" w:rsidR="00775259" w:rsidRPr="00D20096" w:rsidRDefault="1D7BC24E" w:rsidP="045D22B8">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tc>
      </w:tr>
      <w:tr w:rsidR="0093644D" w:rsidRPr="00D20096" w14:paraId="71E05BA6" w14:textId="77777777" w:rsidTr="06133BEF">
        <w:tc>
          <w:tcPr>
            <w:tcW w:w="1982" w:type="dxa"/>
          </w:tcPr>
          <w:p w14:paraId="7072591D" w14:textId="77777777" w:rsidR="00775259" w:rsidRPr="00D20096" w:rsidRDefault="00775259" w:rsidP="009A3DDC">
            <w:pPr>
              <w:spacing w:line="240" w:lineRule="auto"/>
              <w:ind w:left="-23"/>
              <w:contextualSpacing/>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Trauma Hospital</w:t>
            </w:r>
          </w:p>
        </w:tc>
        <w:tc>
          <w:tcPr>
            <w:tcW w:w="988" w:type="dxa"/>
          </w:tcPr>
          <w:p w14:paraId="20DA9F2C" w14:textId="3475C676" w:rsidR="00775259" w:rsidRPr="00D20096" w:rsidRDefault="00775259" w:rsidP="00EF08A8">
            <w:pPr>
              <w:spacing w:line="240" w:lineRule="auto"/>
              <w:ind w:left="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July 1, 2020</w:t>
            </w:r>
          </w:p>
        </w:tc>
        <w:tc>
          <w:tcPr>
            <w:tcW w:w="2703" w:type="dxa"/>
          </w:tcPr>
          <w:p w14:paraId="7E193139"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bookmarkStart w:id="797" w:name="_Hlk46247351"/>
            <w:r w:rsidRPr="00D20096">
              <w:rPr>
                <w:rFonts w:ascii="Times New Roman" w:eastAsia="Times New Roman" w:hAnsi="Times New Roman" w:cs="Times New Roman"/>
                <w:color w:val="000000" w:themeColor="text1"/>
                <w:sz w:val="18"/>
                <w:szCs w:val="18"/>
              </w:rPr>
              <w:t>Level 1</w:t>
            </w:r>
          </w:p>
          <w:p w14:paraId="27825A89"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UNM Hospital</w:t>
            </w:r>
          </w:p>
          <w:p w14:paraId="4ED7F2F0"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2</w:t>
            </w:r>
          </w:p>
          <w:p w14:paraId="4D8FD1BB"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None</w:t>
            </w:r>
          </w:p>
          <w:p w14:paraId="216DC608"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3</w:t>
            </w:r>
          </w:p>
          <w:p w14:paraId="0B52E53F"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Carlsbad Medical Center</w:t>
            </w:r>
          </w:p>
          <w:p w14:paraId="0631482E"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CHRISTUS St. Vincent Regional Medical Center</w:t>
            </w:r>
          </w:p>
          <w:p w14:paraId="2BAAB938"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Eastern New Mexico Medical Center</w:t>
            </w:r>
          </w:p>
          <w:p w14:paraId="4F906F23"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Gerald Champion Regional Medical Center</w:t>
            </w:r>
          </w:p>
          <w:p w14:paraId="73046ABA" w14:textId="77777777"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Mountain View Regional Medical Center</w:t>
            </w:r>
          </w:p>
          <w:p w14:paraId="0B7F59AF" w14:textId="1A403E03" w:rsidR="00775259" w:rsidRPr="00D20096" w:rsidRDefault="00775259"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San Juan Regional Medical Center</w:t>
            </w:r>
          </w:p>
          <w:p w14:paraId="2D97B39C" w14:textId="66287274" w:rsidR="00B23124" w:rsidRPr="00D20096" w:rsidRDefault="66E4E040"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UNM Sandoval Regional Medical Center</w:t>
            </w:r>
          </w:p>
          <w:p w14:paraId="2FA048A5" w14:textId="77777777" w:rsidR="00775259" w:rsidRPr="00D20096" w:rsidRDefault="00775259" w:rsidP="009A3DDC">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Level 4</w:t>
            </w:r>
          </w:p>
          <w:p w14:paraId="330FB304"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Miners' Colfax Medical Center</w:t>
            </w:r>
          </w:p>
          <w:p w14:paraId="7C536875"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lastRenderedPageBreak/>
              <w:t>Nor-Lea General Hospital</w:t>
            </w:r>
          </w:p>
          <w:p w14:paraId="26DB3FB3"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Sierra Vista Hospital</w:t>
            </w:r>
          </w:p>
          <w:p w14:paraId="44277EC8"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Union County General Hospital</w:t>
            </w:r>
          </w:p>
          <w:p w14:paraId="3A37A6CF"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Memorial Medical Center</w:t>
            </w:r>
          </w:p>
          <w:p w14:paraId="0407191C" w14:textId="77777777" w:rsidR="00775259" w:rsidRPr="00D20096" w:rsidRDefault="024DD632" w:rsidP="00D16A8F">
            <w:pPr>
              <w:pStyle w:val="ListParagraph"/>
              <w:numPr>
                <w:ilvl w:val="0"/>
                <w:numId w:val="90"/>
              </w:num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Gila Regional Medical Center</w:t>
            </w:r>
            <w:bookmarkEnd w:id="797"/>
          </w:p>
        </w:tc>
        <w:tc>
          <w:tcPr>
            <w:tcW w:w="3361" w:type="dxa"/>
          </w:tcPr>
          <w:p w14:paraId="1F5B0CB5" w14:textId="02B58EB9"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 xml:space="preserve">A uniform percentage increase for Trauma hospital services for each respective class </w:t>
            </w:r>
            <w:r w:rsidR="00163B8F" w:rsidRPr="00D20096">
              <w:rPr>
                <w:rFonts w:ascii="Times New Roman" w:hAnsi="Times New Roman" w:cs="Times New Roman"/>
                <w:color w:val="000000" w:themeColor="text1"/>
                <w:sz w:val="18"/>
                <w:szCs w:val="18"/>
              </w:rPr>
              <w:t xml:space="preserve">(Levels 1 through 4) </w:t>
            </w:r>
            <w:r w:rsidRPr="00D20096">
              <w:rPr>
                <w:rFonts w:ascii="Times New Roman" w:hAnsi="Times New Roman" w:cs="Times New Roman"/>
                <w:color w:val="000000" w:themeColor="text1"/>
                <w:sz w:val="18"/>
                <w:szCs w:val="18"/>
              </w:rPr>
              <w:t xml:space="preserve">of Trauma hospitals for </w:t>
            </w:r>
            <w:r w:rsidR="00277B4A" w:rsidRPr="00D20096">
              <w:rPr>
                <w:rFonts w:ascii="Times New Roman" w:hAnsi="Times New Roman" w:cs="Times New Roman"/>
                <w:color w:val="000000" w:themeColor="text1"/>
                <w:sz w:val="18"/>
                <w:szCs w:val="18"/>
              </w:rPr>
              <w:t>T</w:t>
            </w:r>
            <w:r w:rsidRPr="00D20096">
              <w:rPr>
                <w:rFonts w:ascii="Times New Roman" w:hAnsi="Times New Roman" w:cs="Times New Roman"/>
                <w:color w:val="000000" w:themeColor="text1"/>
                <w:sz w:val="18"/>
                <w:szCs w:val="18"/>
              </w:rPr>
              <w:t>rauma hospital services under the managed care contract for utilization.</w:t>
            </w:r>
          </w:p>
          <w:p w14:paraId="63335D6F" w14:textId="77777777" w:rsidR="00775259" w:rsidRPr="00D20096" w:rsidRDefault="00775259" w:rsidP="00D16A8F">
            <w:pPr>
              <w:pStyle w:val="ListParagraph"/>
              <w:numPr>
                <w:ilvl w:val="0"/>
                <w:numId w:val="92"/>
              </w:numPr>
              <w:spacing w:line="240" w:lineRule="auto"/>
              <w:ind w:left="0"/>
              <w:jc w:val="both"/>
              <w:rPr>
                <w:rFonts w:ascii="Times New Roman" w:eastAsia="Times New Roman" w:hAnsi="Times New Roman" w:cs="Times New Roman"/>
                <w:color w:val="000000" w:themeColor="text1"/>
                <w:sz w:val="18"/>
                <w:szCs w:val="18"/>
              </w:rPr>
            </w:pPr>
          </w:p>
        </w:tc>
        <w:tc>
          <w:tcPr>
            <w:tcW w:w="1486" w:type="dxa"/>
          </w:tcPr>
          <w:p w14:paraId="44944F94" w14:textId="7124E514" w:rsidR="00775259" w:rsidRPr="00D20096" w:rsidRDefault="00D47214"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Monthly </w:t>
            </w:r>
            <w:r w:rsidR="00775259" w:rsidRPr="00D20096">
              <w:rPr>
                <w:rFonts w:ascii="Times New Roman" w:eastAsia="Times New Roman" w:hAnsi="Times New Roman" w:cs="Times New Roman"/>
                <w:color w:val="000000" w:themeColor="text1"/>
                <w:sz w:val="18"/>
                <w:szCs w:val="18"/>
              </w:rPr>
              <w:t>Capitation</w:t>
            </w:r>
          </w:p>
        </w:tc>
        <w:tc>
          <w:tcPr>
            <w:tcW w:w="3340" w:type="dxa"/>
          </w:tcPr>
          <w:p w14:paraId="08BDBBF5" w14:textId="77777777" w:rsidR="00775259" w:rsidRPr="00D20096" w:rsidRDefault="00775259" w:rsidP="009A3DDC">
            <w:pPr>
              <w:spacing w:line="240" w:lineRule="auto"/>
              <w:ind w:left="8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Per encounter</w:t>
            </w:r>
          </w:p>
        </w:tc>
      </w:tr>
      <w:tr w:rsidR="002B59AA" w:rsidRPr="00D20096" w14:paraId="4718EB4E" w14:textId="77777777" w:rsidTr="06133BEF">
        <w:tc>
          <w:tcPr>
            <w:tcW w:w="1982" w:type="dxa"/>
          </w:tcPr>
          <w:p w14:paraId="7796C44B" w14:textId="77777777" w:rsidR="002F1121"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Home and Community Based</w:t>
            </w:r>
          </w:p>
          <w:p w14:paraId="4BBC0705" w14:textId="5FAC7F26" w:rsidR="002B59AA"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 xml:space="preserve"> Services (HCBS) Provider Increase</w:t>
            </w:r>
          </w:p>
        </w:tc>
        <w:tc>
          <w:tcPr>
            <w:tcW w:w="988" w:type="dxa"/>
          </w:tcPr>
          <w:p w14:paraId="0766270F" w14:textId="47534BA2" w:rsidR="002B59AA" w:rsidRPr="00D20096" w:rsidRDefault="002B59AA"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May 1, 2021</w:t>
            </w:r>
          </w:p>
        </w:tc>
        <w:tc>
          <w:tcPr>
            <w:tcW w:w="2703" w:type="dxa"/>
          </w:tcPr>
          <w:p w14:paraId="74F50E90" w14:textId="618955A6" w:rsidR="002B59AA" w:rsidRPr="00D20096" w:rsidRDefault="002B59AA"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 of HCBS subject to the State plan amendment to implement the temporary economic recovery payments for HCBS.</w:t>
            </w:r>
          </w:p>
        </w:tc>
        <w:tc>
          <w:tcPr>
            <w:tcW w:w="3361" w:type="dxa"/>
          </w:tcPr>
          <w:p w14:paraId="783C9947" w14:textId="498D9BD6" w:rsidR="002B59AA" w:rsidRPr="00D20096" w:rsidRDefault="009B1638" w:rsidP="009B1638">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Uniform percent increase to contracted rates</w:t>
            </w:r>
            <w:r w:rsidR="002B59AA" w:rsidRPr="00D20096">
              <w:rPr>
                <w:rFonts w:ascii="Times New Roman" w:hAnsi="Times New Roman" w:cs="Times New Roman"/>
                <w:sz w:val="18"/>
                <w:szCs w:val="18"/>
              </w:rPr>
              <w:t xml:space="preserve"> as approved in New Mexico’s APRA HCBS Spending Plan.</w:t>
            </w:r>
          </w:p>
        </w:tc>
        <w:tc>
          <w:tcPr>
            <w:tcW w:w="1486" w:type="dxa"/>
          </w:tcPr>
          <w:p w14:paraId="47D13972" w14:textId="2650D08E" w:rsidR="002B59AA"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2B59AA" w:rsidRPr="00D20096">
              <w:rPr>
                <w:rFonts w:ascii="Times New Roman" w:eastAsia="Times New Roman" w:hAnsi="Times New Roman" w:cs="Times New Roman"/>
                <w:sz w:val="18"/>
                <w:szCs w:val="18"/>
              </w:rPr>
              <w:t>Capitation</w:t>
            </w:r>
          </w:p>
        </w:tc>
        <w:tc>
          <w:tcPr>
            <w:tcW w:w="3340" w:type="dxa"/>
          </w:tcPr>
          <w:p w14:paraId="40959F9C" w14:textId="018F66F7" w:rsidR="002B59AA" w:rsidRPr="00D20096" w:rsidRDefault="002B59AA"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r w:rsidR="00415E43" w:rsidRPr="00D20096" w14:paraId="609F6BE7" w14:textId="77777777" w:rsidTr="06133BEF">
        <w:tc>
          <w:tcPr>
            <w:tcW w:w="1982" w:type="dxa"/>
            <w:tcBorders>
              <w:top w:val="nil"/>
              <w:left w:val="single" w:sz="8" w:space="0" w:color="000000" w:themeColor="text1"/>
              <w:bottom w:val="single" w:sz="8" w:space="0" w:color="000000" w:themeColor="text1"/>
              <w:right w:val="single" w:sz="8" w:space="0" w:color="000000" w:themeColor="text1"/>
            </w:tcBorders>
          </w:tcPr>
          <w:p w14:paraId="0D028B9A" w14:textId="1DFAB2BD" w:rsidR="00415E43" w:rsidRPr="00D20096" w:rsidDel="009B1638" w:rsidRDefault="00415E43" w:rsidP="00415E43">
            <w:pPr>
              <w:spacing w:line="240" w:lineRule="auto"/>
              <w:ind w:left="-23"/>
              <w:contextualSpacing/>
              <w:rPr>
                <w:rFonts w:ascii="Times New Roman" w:eastAsia="Times New Roman" w:hAnsi="Times New Roman" w:cs="Times New Roman"/>
                <w:sz w:val="18"/>
                <w:szCs w:val="18"/>
              </w:rPr>
            </w:pPr>
            <w:r w:rsidRPr="00D20096">
              <w:rPr>
                <w:rFonts w:ascii="Times New Roman" w:hAnsi="Times New Roman" w:cs="Times New Roman"/>
                <w:sz w:val="18"/>
                <w:szCs w:val="18"/>
              </w:rPr>
              <w:t>Independent Pharmacy Minimum Fee Schedule </w:t>
            </w:r>
          </w:p>
        </w:tc>
        <w:tc>
          <w:tcPr>
            <w:tcW w:w="988" w:type="dxa"/>
            <w:tcBorders>
              <w:top w:val="nil"/>
              <w:left w:val="nil"/>
              <w:bottom w:val="single" w:sz="8" w:space="0" w:color="000000" w:themeColor="text1"/>
              <w:right w:val="single" w:sz="8" w:space="0" w:color="000000" w:themeColor="text1"/>
            </w:tcBorders>
          </w:tcPr>
          <w:p w14:paraId="35B238EF" w14:textId="58EF123A" w:rsidR="00415E43" w:rsidRPr="00D20096" w:rsidDel="009B1638" w:rsidRDefault="00415E43" w:rsidP="00415E43">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April 1, 2019</w:t>
            </w:r>
          </w:p>
        </w:tc>
        <w:tc>
          <w:tcPr>
            <w:tcW w:w="2703" w:type="dxa"/>
            <w:tcBorders>
              <w:top w:val="nil"/>
              <w:left w:val="nil"/>
              <w:bottom w:val="single" w:sz="8" w:space="0" w:color="000000" w:themeColor="text1"/>
              <w:right w:val="single" w:sz="8" w:space="0" w:color="000000" w:themeColor="text1"/>
            </w:tcBorders>
          </w:tcPr>
          <w:p w14:paraId="113F0630" w14:textId="536DF24A" w:rsidR="00415E43" w:rsidRPr="00D20096" w:rsidDel="009B1638" w:rsidRDefault="2B972915" w:rsidP="00B924DD">
            <w:pPr>
              <w:spacing w:line="240" w:lineRule="auto"/>
              <w:ind w:left="-19"/>
              <w:rPr>
                <w:rFonts w:ascii="Times New Roman" w:eastAsia="Times New Roman" w:hAnsi="Times New Roman" w:cs="Times New Roman"/>
                <w:sz w:val="18"/>
                <w:szCs w:val="18"/>
              </w:rPr>
            </w:pPr>
            <w:r w:rsidRPr="00D20096">
              <w:rPr>
                <w:rFonts w:ascii="Times New Roman" w:hAnsi="Times New Roman" w:cs="Times New Roman"/>
                <w:sz w:val="18"/>
                <w:szCs w:val="18"/>
              </w:rPr>
              <w:t xml:space="preserve">Independent community-based pharmacy providers as identified by </w:t>
            </w:r>
            <w:r w:rsidR="0EA69E06" w:rsidRPr="00D20096">
              <w:rPr>
                <w:rFonts w:ascii="Times New Roman" w:hAnsi="Times New Roman" w:cs="Times New Roman"/>
                <w:sz w:val="18"/>
                <w:szCs w:val="18"/>
              </w:rPr>
              <w:t>HCA</w:t>
            </w:r>
            <w:r w:rsidRPr="00D20096">
              <w:rPr>
                <w:rFonts w:ascii="Times New Roman" w:hAnsi="Times New Roman" w:cs="Times New Roman"/>
                <w:sz w:val="18"/>
                <w:szCs w:val="18"/>
              </w:rPr>
              <w:t xml:space="preserve">. </w:t>
            </w:r>
          </w:p>
        </w:tc>
        <w:tc>
          <w:tcPr>
            <w:tcW w:w="3361" w:type="dxa"/>
            <w:tcBorders>
              <w:top w:val="nil"/>
              <w:left w:val="nil"/>
              <w:bottom w:val="single" w:sz="8" w:space="0" w:color="000000" w:themeColor="text1"/>
              <w:right w:val="single" w:sz="8" w:space="0" w:color="000000" w:themeColor="text1"/>
            </w:tcBorders>
          </w:tcPr>
          <w:p w14:paraId="39DD1F5A" w14:textId="56EB4C5C" w:rsidR="00415E43" w:rsidRPr="00D20096" w:rsidDel="009B1638" w:rsidRDefault="6B6ECFD4" w:rsidP="00415E43">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Minimum fee schedule based on State plan approved rates, includes ingredient cost and professional dispensing fee.</w:t>
            </w:r>
          </w:p>
        </w:tc>
        <w:tc>
          <w:tcPr>
            <w:tcW w:w="1486" w:type="dxa"/>
            <w:tcBorders>
              <w:top w:val="nil"/>
              <w:left w:val="nil"/>
              <w:bottom w:val="single" w:sz="8" w:space="0" w:color="000000" w:themeColor="text1"/>
              <w:right w:val="single" w:sz="8" w:space="0" w:color="000000" w:themeColor="text1"/>
            </w:tcBorders>
          </w:tcPr>
          <w:p w14:paraId="73089735" w14:textId="2D29F51C" w:rsidR="00415E43" w:rsidRPr="00D20096" w:rsidDel="009B1638" w:rsidRDefault="00D47214" w:rsidP="00415E43">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415E43" w:rsidRPr="00D20096">
              <w:rPr>
                <w:rFonts w:ascii="Times New Roman" w:hAnsi="Times New Roman" w:cs="Times New Roman"/>
                <w:sz w:val="18"/>
                <w:szCs w:val="18"/>
              </w:rPr>
              <w:t>Capitation </w:t>
            </w:r>
          </w:p>
        </w:tc>
        <w:tc>
          <w:tcPr>
            <w:tcW w:w="3340" w:type="dxa"/>
            <w:tcBorders>
              <w:top w:val="nil"/>
              <w:left w:val="nil"/>
              <w:bottom w:val="single" w:sz="8" w:space="0" w:color="000000" w:themeColor="text1"/>
              <w:right w:val="single" w:sz="8" w:space="0" w:color="000000" w:themeColor="text1"/>
            </w:tcBorders>
          </w:tcPr>
          <w:p w14:paraId="2B9DD274" w14:textId="3470056B" w:rsidR="00415E43" w:rsidRPr="00D20096" w:rsidDel="009B1638" w:rsidRDefault="00415E43" w:rsidP="00415E43">
            <w:pPr>
              <w:spacing w:line="240" w:lineRule="auto"/>
              <w:ind w:left="80"/>
              <w:rPr>
                <w:rFonts w:ascii="Times New Roman" w:eastAsia="Times New Roman" w:hAnsi="Times New Roman" w:cs="Times New Roman"/>
                <w:sz w:val="18"/>
                <w:szCs w:val="18"/>
              </w:rPr>
            </w:pPr>
            <w:r w:rsidRPr="00D20096">
              <w:rPr>
                <w:rFonts w:ascii="Times New Roman" w:hAnsi="Times New Roman" w:cs="Times New Roman"/>
                <w:sz w:val="18"/>
                <w:szCs w:val="18"/>
              </w:rPr>
              <w:t>Per encounter </w:t>
            </w:r>
          </w:p>
        </w:tc>
      </w:tr>
      <w:tr w:rsidR="00276D82" w:rsidRPr="00D20096" w14:paraId="0BF55845" w14:textId="77777777" w:rsidTr="06133BEF">
        <w:tc>
          <w:tcPr>
            <w:tcW w:w="1982" w:type="dxa"/>
          </w:tcPr>
          <w:p w14:paraId="09E13C66" w14:textId="7F64695B" w:rsidR="00276D82" w:rsidRPr="00D20096" w:rsidRDefault="00276D82"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Early Periodic Screening, Diagnostic and Testing (EPSDT) Private Duty Nursing</w:t>
            </w:r>
          </w:p>
        </w:tc>
        <w:tc>
          <w:tcPr>
            <w:tcW w:w="988" w:type="dxa"/>
          </w:tcPr>
          <w:p w14:paraId="20D6C10A" w14:textId="0AC3B7A9" w:rsidR="00276D82" w:rsidRPr="00D20096" w:rsidRDefault="00276D82"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July 1, 2022</w:t>
            </w:r>
          </w:p>
        </w:tc>
        <w:tc>
          <w:tcPr>
            <w:tcW w:w="2703" w:type="dxa"/>
          </w:tcPr>
          <w:p w14:paraId="69B86802" w14:textId="0BB8FC03" w:rsidR="00276D82" w:rsidRPr="00D20096" w:rsidRDefault="00276D82"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EPSDT Private Duty Nursing</w:t>
            </w:r>
          </w:p>
        </w:tc>
        <w:tc>
          <w:tcPr>
            <w:tcW w:w="3361" w:type="dxa"/>
          </w:tcPr>
          <w:p w14:paraId="627B0A96" w14:textId="7864126B" w:rsidR="00276D82" w:rsidRPr="00D20096" w:rsidRDefault="00276D82" w:rsidP="002B59AA">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Uniform percent increase for EPSDT PDN services</w:t>
            </w:r>
            <w:r w:rsidR="000B1FBA" w:rsidRPr="00D20096">
              <w:rPr>
                <w:rFonts w:ascii="Times New Roman" w:hAnsi="Times New Roman" w:cs="Times New Roman"/>
                <w:sz w:val="18"/>
                <w:szCs w:val="18"/>
              </w:rPr>
              <w:t>.</w:t>
            </w:r>
          </w:p>
        </w:tc>
        <w:tc>
          <w:tcPr>
            <w:tcW w:w="1486" w:type="dxa"/>
          </w:tcPr>
          <w:p w14:paraId="255211FB" w14:textId="77B199F3" w:rsidR="00276D82"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276D82" w:rsidRPr="00D20096">
              <w:rPr>
                <w:rFonts w:ascii="Times New Roman" w:eastAsia="Times New Roman" w:hAnsi="Times New Roman" w:cs="Times New Roman"/>
                <w:sz w:val="18"/>
                <w:szCs w:val="18"/>
              </w:rPr>
              <w:t>Capitation</w:t>
            </w:r>
          </w:p>
        </w:tc>
        <w:tc>
          <w:tcPr>
            <w:tcW w:w="3340" w:type="dxa"/>
          </w:tcPr>
          <w:p w14:paraId="58889CD4" w14:textId="04251329" w:rsidR="00276D82" w:rsidRPr="00D20096" w:rsidRDefault="00276D82"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r w:rsidR="00D47214" w:rsidRPr="00D20096" w14:paraId="3FA76588" w14:textId="77777777" w:rsidTr="06133BEF">
        <w:tc>
          <w:tcPr>
            <w:tcW w:w="1982" w:type="dxa"/>
          </w:tcPr>
          <w:p w14:paraId="29127B1A" w14:textId="34F39D24" w:rsidR="00D47214" w:rsidRPr="00D20096" w:rsidRDefault="00D47214"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Minimum Fee Schedule</w:t>
            </w:r>
          </w:p>
        </w:tc>
        <w:tc>
          <w:tcPr>
            <w:tcW w:w="988" w:type="dxa"/>
          </w:tcPr>
          <w:p w14:paraId="450958B4" w14:textId="17F556A7" w:rsidR="00D47214" w:rsidRPr="00D20096" w:rsidRDefault="00D47214"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January 1, 2024</w:t>
            </w:r>
          </w:p>
        </w:tc>
        <w:tc>
          <w:tcPr>
            <w:tcW w:w="2703" w:type="dxa"/>
          </w:tcPr>
          <w:p w14:paraId="129CDD71" w14:textId="77992CE5" w:rsidR="00D47214" w:rsidRPr="00D20096" w:rsidRDefault="00D47214"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All providers</w:t>
            </w:r>
          </w:p>
        </w:tc>
        <w:tc>
          <w:tcPr>
            <w:tcW w:w="3361" w:type="dxa"/>
          </w:tcPr>
          <w:p w14:paraId="26E7E8AE" w14:textId="31277F55" w:rsidR="00D47214" w:rsidRPr="00D20096" w:rsidRDefault="00D47214" w:rsidP="00D47214">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 xml:space="preserve">Minimum fee schedule based on State plan approved rates. </w:t>
            </w:r>
          </w:p>
        </w:tc>
        <w:tc>
          <w:tcPr>
            <w:tcW w:w="1486" w:type="dxa"/>
          </w:tcPr>
          <w:p w14:paraId="29D630A2" w14:textId="7136DE23" w:rsidR="00D47214"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Pr="00D20096">
              <w:rPr>
                <w:rFonts w:ascii="Times New Roman" w:eastAsia="Times New Roman" w:hAnsi="Times New Roman" w:cs="Times New Roman"/>
                <w:sz w:val="18"/>
                <w:szCs w:val="18"/>
              </w:rPr>
              <w:t>Capitation</w:t>
            </w:r>
          </w:p>
        </w:tc>
        <w:tc>
          <w:tcPr>
            <w:tcW w:w="3340" w:type="dxa"/>
          </w:tcPr>
          <w:p w14:paraId="19146D07" w14:textId="3D3E7F3B" w:rsidR="00D47214" w:rsidRPr="00D20096" w:rsidRDefault="00D47214"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bl>
    <w:p w14:paraId="08C99C5B" w14:textId="51940F1A" w:rsidR="00775259" w:rsidRPr="00D20096" w:rsidRDefault="00C57BEF" w:rsidP="00D16A8F">
      <w:pPr>
        <w:pStyle w:val="ListParagraph"/>
        <w:numPr>
          <w:ilvl w:val="0"/>
          <w:numId w:val="93"/>
        </w:numPr>
        <w:spacing w:before="24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CONTRACTOR</w:t>
      </w:r>
      <w:r w:rsidR="00775259" w:rsidRPr="00D20096">
        <w:rPr>
          <w:rFonts w:ascii="Times New Roman" w:hAnsi="Times New Roman" w:cs="Times New Roman"/>
          <w:color w:val="000000" w:themeColor="text1"/>
          <w:sz w:val="18"/>
          <w:szCs w:val="18"/>
        </w:rPr>
        <w:t xml:space="preserve"> must comply with Section </w:t>
      </w:r>
      <w:r w:rsidR="00280BFA" w:rsidRPr="00D20096">
        <w:rPr>
          <w:rFonts w:ascii="Times New Roman" w:hAnsi="Times New Roman" w:cs="Times New Roman"/>
          <w:color w:val="000000" w:themeColor="text1"/>
          <w:sz w:val="18"/>
          <w:szCs w:val="18"/>
          <w:shd w:val="clear" w:color="auto" w:fill="E6E6E6"/>
        </w:rPr>
        <w:fldChar w:fldCharType="begin"/>
      </w:r>
      <w:r w:rsidR="00280BFA" w:rsidRPr="00D20096">
        <w:rPr>
          <w:rFonts w:ascii="Times New Roman" w:hAnsi="Times New Roman" w:cs="Times New Roman"/>
          <w:color w:val="000000" w:themeColor="text1"/>
          <w:sz w:val="18"/>
          <w:szCs w:val="18"/>
        </w:rPr>
        <w:instrText xml:space="preserve"> REF _Ref111944238 \r \h </w:instrText>
      </w:r>
      <w:r w:rsidR="00D20096">
        <w:rPr>
          <w:rFonts w:ascii="Times New Roman" w:hAnsi="Times New Roman" w:cs="Times New Roman"/>
          <w:color w:val="000000" w:themeColor="text1"/>
          <w:sz w:val="18"/>
          <w:szCs w:val="18"/>
          <w:shd w:val="clear" w:color="auto" w:fill="E6E6E6"/>
        </w:rPr>
        <w:instrText xml:space="preserve"> \* MERGEFORMAT </w:instrText>
      </w:r>
      <w:r w:rsidR="00280BFA" w:rsidRPr="00D20096">
        <w:rPr>
          <w:rFonts w:ascii="Times New Roman" w:hAnsi="Times New Roman" w:cs="Times New Roman"/>
          <w:color w:val="000000" w:themeColor="text1"/>
          <w:sz w:val="18"/>
          <w:szCs w:val="18"/>
          <w:shd w:val="clear" w:color="auto" w:fill="E6E6E6"/>
        </w:rPr>
      </w:r>
      <w:r w:rsidR="00280BFA" w:rsidRPr="00D20096">
        <w:rPr>
          <w:rFonts w:ascii="Times New Roman" w:hAnsi="Times New Roman" w:cs="Times New Roman"/>
          <w:color w:val="000000" w:themeColor="text1"/>
          <w:sz w:val="18"/>
          <w:szCs w:val="18"/>
          <w:shd w:val="clear" w:color="auto" w:fill="E6E6E6"/>
        </w:rPr>
        <w:fldChar w:fldCharType="separate"/>
      </w:r>
      <w:r w:rsidR="00103045" w:rsidRPr="00D20096">
        <w:rPr>
          <w:rFonts w:ascii="Times New Roman" w:hAnsi="Times New Roman" w:cs="Times New Roman"/>
          <w:color w:val="000000" w:themeColor="text1"/>
          <w:sz w:val="18"/>
          <w:szCs w:val="18"/>
        </w:rPr>
        <w:t>4.10.12</w:t>
      </w:r>
      <w:r w:rsidR="00280BFA" w:rsidRPr="00D20096">
        <w:rPr>
          <w:rFonts w:ascii="Times New Roman" w:hAnsi="Times New Roman" w:cs="Times New Roman"/>
          <w:color w:val="000000" w:themeColor="text1"/>
          <w:sz w:val="18"/>
          <w:szCs w:val="18"/>
          <w:shd w:val="clear" w:color="auto" w:fill="E6E6E6"/>
        </w:rPr>
        <w:fldChar w:fldCharType="end"/>
      </w:r>
      <w:r w:rsidR="00775259" w:rsidRPr="00D20096">
        <w:rPr>
          <w:rFonts w:ascii="Times New Roman" w:hAnsi="Times New Roman" w:cs="Times New Roman"/>
          <w:color w:val="000000" w:themeColor="text1"/>
          <w:sz w:val="18"/>
          <w:szCs w:val="18"/>
        </w:rPr>
        <w:t xml:space="preserve"> Directed Payments</w:t>
      </w:r>
      <w:r w:rsidR="00EF08A8" w:rsidRPr="00D20096">
        <w:rPr>
          <w:rFonts w:ascii="Times New Roman" w:hAnsi="Times New Roman" w:cs="Times New Roman"/>
          <w:color w:val="000000" w:themeColor="text1"/>
          <w:sz w:val="18"/>
          <w:szCs w:val="18"/>
        </w:rPr>
        <w:t>.</w:t>
      </w:r>
    </w:p>
    <w:p w14:paraId="398008C1" w14:textId="51C8DD8F"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effective dates of the directed payments are contingent on CMS approval and subject to annual renewal unless otherwise noted. </w:t>
      </w:r>
      <w:r w:rsidR="002B59AA" w:rsidRPr="00D20096">
        <w:rPr>
          <w:rFonts w:ascii="Times New Roman" w:hAnsi="Times New Roman" w:cs="Times New Roman"/>
          <w:sz w:val="18"/>
          <w:szCs w:val="18"/>
        </w:rPr>
        <w:t xml:space="preserve">Directed payments without a specified end date are anticipated to be in place for the duration of the term </w:t>
      </w:r>
      <w:r w:rsidR="00544F96" w:rsidRPr="00D20096">
        <w:rPr>
          <w:rFonts w:ascii="Times New Roman" w:hAnsi="Times New Roman" w:cs="Times New Roman"/>
          <w:sz w:val="18"/>
          <w:szCs w:val="18"/>
        </w:rPr>
        <w:t>of th</w:t>
      </w:r>
      <w:r w:rsidR="00DD6CFA" w:rsidRPr="00D20096">
        <w:rPr>
          <w:rFonts w:ascii="Times New Roman" w:hAnsi="Times New Roman" w:cs="Times New Roman"/>
          <w:sz w:val="18"/>
          <w:szCs w:val="18"/>
        </w:rPr>
        <w:t>is</w:t>
      </w:r>
      <w:r w:rsidR="00544F96" w:rsidRPr="00D20096">
        <w:rPr>
          <w:rFonts w:ascii="Times New Roman" w:hAnsi="Times New Roman" w:cs="Times New Roman"/>
          <w:sz w:val="18"/>
          <w:szCs w:val="18"/>
        </w:rPr>
        <w:t xml:space="preserve"> Agreement </w:t>
      </w:r>
      <w:r w:rsidR="002B59AA" w:rsidRPr="00D20096">
        <w:rPr>
          <w:rFonts w:ascii="Times New Roman" w:hAnsi="Times New Roman" w:cs="Times New Roman"/>
          <w:sz w:val="18"/>
          <w:szCs w:val="18"/>
        </w:rPr>
        <w:t>and will be removed from this Attachment if ended prior to the termination of th</w:t>
      </w:r>
      <w:r w:rsidR="00DD6CFA" w:rsidRPr="00D20096">
        <w:rPr>
          <w:rFonts w:ascii="Times New Roman" w:hAnsi="Times New Roman" w:cs="Times New Roman"/>
          <w:sz w:val="18"/>
          <w:szCs w:val="18"/>
        </w:rPr>
        <w:t>is</w:t>
      </w:r>
      <w:r w:rsidR="003D6E84" w:rsidRPr="00D20096">
        <w:rPr>
          <w:rFonts w:ascii="Times New Roman" w:hAnsi="Times New Roman" w:cs="Times New Roman"/>
          <w:sz w:val="18"/>
          <w:szCs w:val="18"/>
        </w:rPr>
        <w:t xml:space="preserve"> </w:t>
      </w:r>
      <w:r w:rsidR="00544F96" w:rsidRPr="00D20096">
        <w:rPr>
          <w:rFonts w:ascii="Times New Roman" w:hAnsi="Times New Roman" w:cs="Times New Roman"/>
          <w:sz w:val="18"/>
          <w:szCs w:val="18"/>
        </w:rPr>
        <w:t>Agreement</w:t>
      </w:r>
      <w:r w:rsidR="002B59AA" w:rsidRPr="00D20096">
        <w:rPr>
          <w:rFonts w:ascii="Times New Roman" w:hAnsi="Times New Roman" w:cs="Times New Roman"/>
          <w:sz w:val="18"/>
          <w:szCs w:val="18"/>
        </w:rPr>
        <w:t>.</w:t>
      </w:r>
    </w:p>
    <w:p w14:paraId="7FDCA8B4" w14:textId="2D441149"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For directed payments operationalized through a Separate Payment Term, the amount of the payment each quarter will be based on emerging utilization data. The CONTRACTOR is required to submit utilization and paid amounts by procedure code, rate cohort and month in which the service occurr</w:t>
      </w:r>
      <w:r w:rsidR="00351041" w:rsidRPr="00D20096">
        <w:rPr>
          <w:rFonts w:ascii="Times New Roman" w:hAnsi="Times New Roman" w:cs="Times New Roman"/>
          <w:color w:val="000000" w:themeColor="text1"/>
          <w:sz w:val="18"/>
          <w:szCs w:val="18"/>
        </w:rPr>
        <w:t xml:space="preserve">ed for each quarter. </w:t>
      </w:r>
      <w:r w:rsidRPr="00D20096">
        <w:rPr>
          <w:rFonts w:ascii="Times New Roman" w:hAnsi="Times New Roman" w:cs="Times New Roman"/>
          <w:color w:val="000000" w:themeColor="text1"/>
          <w:sz w:val="18"/>
          <w:szCs w:val="18"/>
        </w:rPr>
        <w:t>Each subsequent quarter will include a look-back period to account for claims lag.</w:t>
      </w:r>
    </w:p>
    <w:p w14:paraId="4F41045D" w14:textId="282622EF" w:rsidR="00775259" w:rsidRPr="00D20096" w:rsidRDefault="1D7BC24E"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 directed payments operationalized through capitation,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may request ad hoc reporting to verify compliance and will take action on any </w:t>
      </w:r>
      <w:r w:rsidR="5FFEA345" w:rsidRPr="00D20096">
        <w:rPr>
          <w:rFonts w:ascii="Times New Roman" w:hAnsi="Times New Roman" w:cs="Times New Roman"/>
          <w:color w:val="000000" w:themeColor="text1"/>
          <w:sz w:val="18"/>
          <w:szCs w:val="18"/>
        </w:rPr>
        <w:t>P</w:t>
      </w:r>
      <w:r w:rsidRPr="00D20096">
        <w:rPr>
          <w:rFonts w:ascii="Times New Roman" w:hAnsi="Times New Roman" w:cs="Times New Roman"/>
          <w:color w:val="000000" w:themeColor="text1"/>
          <w:sz w:val="18"/>
          <w:szCs w:val="18"/>
        </w:rPr>
        <w:t xml:space="preserve">rovider complaints on the respective directed payment. </w:t>
      </w:r>
    </w:p>
    <w:p w14:paraId="0C51511C" w14:textId="0BD007C2" w:rsidR="00775259" w:rsidRPr="00D20096" w:rsidRDefault="0EA69E06"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HCA</w:t>
      </w:r>
      <w:r w:rsidR="1D7BC24E" w:rsidRPr="00D20096">
        <w:rPr>
          <w:rFonts w:ascii="Times New Roman" w:hAnsi="Times New Roman" w:cs="Times New Roman"/>
          <w:color w:val="000000" w:themeColor="text1"/>
          <w:sz w:val="18"/>
          <w:szCs w:val="18"/>
        </w:rPr>
        <w:t xml:space="preserve"> will also rely on sanctions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including</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monetary</w:t>
      </w:r>
      <w:r w:rsidR="1D7BC24E" w:rsidRPr="00D20096">
        <w:rPr>
          <w:rFonts w:ascii="Times New Roman" w:hAnsi="Times New Roman" w:cs="Times New Roman"/>
          <w:color w:val="000000" w:themeColor="text1"/>
          <w:sz w:val="18"/>
          <w:szCs w:val="18"/>
        </w:rPr>
        <w:t xml:space="preserve"> penalties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for noncompliance as specified in Section </w:t>
      </w:r>
      <w:r w:rsidR="003B4EA4" w:rsidRPr="00D20096">
        <w:rPr>
          <w:rFonts w:ascii="Times New Roman" w:hAnsi="Times New Roman" w:cs="Times New Roman"/>
          <w:color w:val="000000" w:themeColor="text1"/>
          <w:sz w:val="18"/>
          <w:szCs w:val="18"/>
          <w:shd w:val="clear" w:color="auto" w:fill="E6E6E6"/>
        </w:rPr>
        <w:fldChar w:fldCharType="begin"/>
      </w:r>
      <w:r w:rsidR="003B4EA4" w:rsidRPr="00D20096">
        <w:rPr>
          <w:rFonts w:ascii="Times New Roman" w:hAnsi="Times New Roman" w:cs="Times New Roman"/>
          <w:color w:val="000000" w:themeColor="text1"/>
          <w:sz w:val="18"/>
          <w:szCs w:val="18"/>
        </w:rPr>
        <w:instrText xml:space="preserve"> REF _Ref111911781 \r \h  \* MERGEFORMAT </w:instrText>
      </w:r>
      <w:r w:rsidR="003B4EA4" w:rsidRPr="00D20096">
        <w:rPr>
          <w:rFonts w:ascii="Times New Roman" w:hAnsi="Times New Roman" w:cs="Times New Roman"/>
          <w:color w:val="000000" w:themeColor="text1"/>
          <w:sz w:val="18"/>
          <w:szCs w:val="18"/>
          <w:shd w:val="clear" w:color="auto" w:fill="E6E6E6"/>
        </w:rPr>
      </w:r>
      <w:r w:rsidR="003B4EA4" w:rsidRPr="00D20096">
        <w:rPr>
          <w:rFonts w:ascii="Times New Roman" w:hAnsi="Times New Roman" w:cs="Times New Roman"/>
          <w:color w:val="000000" w:themeColor="text1"/>
          <w:sz w:val="18"/>
          <w:szCs w:val="18"/>
          <w:shd w:val="clear" w:color="auto" w:fill="E6E6E6"/>
        </w:rPr>
        <w:fldChar w:fldCharType="separate"/>
      </w:r>
      <w:r w:rsidR="1E93F0E2" w:rsidRPr="00D20096">
        <w:rPr>
          <w:rFonts w:ascii="Times New Roman" w:hAnsi="Times New Roman" w:cs="Times New Roman"/>
          <w:color w:val="000000" w:themeColor="text1"/>
          <w:sz w:val="18"/>
          <w:szCs w:val="18"/>
        </w:rPr>
        <w:t>7.3.3</w:t>
      </w:r>
      <w:r w:rsidR="003B4EA4" w:rsidRPr="00D20096">
        <w:rPr>
          <w:rFonts w:ascii="Times New Roman" w:hAnsi="Times New Roman" w:cs="Times New Roman"/>
          <w:color w:val="000000" w:themeColor="text1"/>
          <w:sz w:val="18"/>
          <w:szCs w:val="18"/>
          <w:shd w:val="clear" w:color="auto" w:fill="E6E6E6"/>
        </w:rPr>
        <w:fldChar w:fldCharType="end"/>
      </w:r>
      <w:r w:rsidR="1D7BC24E" w:rsidRPr="00D20096">
        <w:rPr>
          <w:rFonts w:ascii="Times New Roman" w:hAnsi="Times New Roman" w:cs="Times New Roman"/>
          <w:color w:val="000000" w:themeColor="text1"/>
          <w:sz w:val="18"/>
          <w:szCs w:val="18"/>
        </w:rPr>
        <w:t xml:space="preserve"> Sanctions</w:t>
      </w:r>
      <w:r w:rsidR="7AF33E26"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p>
    <w:p w14:paraId="60703DB2" w14:textId="4CFBB9B1" w:rsidR="008F759C" w:rsidRPr="00D20096" w:rsidRDefault="008F759C" w:rsidP="00160E79">
      <w:pPr>
        <w:spacing w:after="0" w:line="240" w:lineRule="auto"/>
        <w:rPr>
          <w:rFonts w:ascii="Times New Roman" w:hAnsi="Times New Roman" w:cs="Times New Roman"/>
          <w:sz w:val="24"/>
          <w:szCs w:val="24"/>
        </w:rPr>
      </w:pPr>
    </w:p>
    <w:p w14:paraId="6C120CC5" w14:textId="77777777" w:rsidR="008F759C" w:rsidRPr="00D20096" w:rsidRDefault="008F759C" w:rsidP="00160E79">
      <w:pPr>
        <w:spacing w:after="0" w:line="240" w:lineRule="auto"/>
        <w:rPr>
          <w:rFonts w:ascii="Times New Roman" w:hAnsi="Times New Roman" w:cs="Times New Roman"/>
          <w:sz w:val="24"/>
          <w:szCs w:val="24"/>
        </w:rPr>
      </w:pPr>
    </w:p>
    <w:p w14:paraId="220DE3D1" w14:textId="77777777" w:rsidR="003979BA" w:rsidRPr="00D20096" w:rsidRDefault="003979BA" w:rsidP="007524E0">
      <w:pPr>
        <w:pStyle w:val="Heading1"/>
        <w:jc w:val="center"/>
        <w:rPr>
          <w:rFonts w:cs="Times New Roman"/>
        </w:rPr>
        <w:sectPr w:rsidR="003979BA" w:rsidRPr="00D20096" w:rsidSect="0093644D">
          <w:pgSz w:w="15840" w:h="12240" w:orient="landscape"/>
          <w:pgMar w:top="1440" w:right="1440" w:bottom="1440" w:left="1440" w:header="720" w:footer="720" w:gutter="0"/>
          <w:cols w:space="720"/>
          <w:docGrid w:linePitch="360"/>
        </w:sectPr>
      </w:pPr>
    </w:p>
    <w:p w14:paraId="085E1EC2" w14:textId="45912ADD" w:rsidR="007524E0" w:rsidRPr="00D20096" w:rsidRDefault="2E3A9358" w:rsidP="00756DEE">
      <w:pPr>
        <w:pStyle w:val="Heading1"/>
        <w:spacing w:after="120"/>
        <w:ind w:left="1037"/>
        <w:jc w:val="center"/>
        <w:rPr>
          <w:rFonts w:cs="Times New Roman"/>
        </w:rPr>
      </w:pPr>
      <w:bookmarkStart w:id="798" w:name="_Ref114167894"/>
      <w:bookmarkStart w:id="799" w:name="_Toc119937023"/>
      <w:bookmarkStart w:id="800" w:name="_Toc141357936"/>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1</w:t>
      </w:r>
      <w:r w:rsidR="3D3E5555" w:rsidRPr="00D20096">
        <w:t>1</w:t>
      </w:r>
      <w:r w:rsidRPr="00D20096">
        <w:rPr>
          <w:rFonts w:cs="Times New Roman"/>
        </w:rPr>
        <w:t>:</w:t>
      </w:r>
      <w:r w:rsidRPr="00D20096">
        <w:t xml:space="preserve"> Non-Risk Arrangement</w:t>
      </w:r>
      <w:r w:rsidRPr="00D20096">
        <w:rPr>
          <w:rFonts w:cs="Times New Roman"/>
        </w:rPr>
        <w:t>s</w:t>
      </w:r>
      <w:bookmarkEnd w:id="798"/>
      <w:bookmarkEnd w:id="799"/>
      <w:bookmarkEnd w:id="800"/>
    </w:p>
    <w:p w14:paraId="0041EDBE" w14:textId="3F5119C2" w:rsidR="00654271" w:rsidRPr="00D20096" w:rsidRDefault="00654271" w:rsidP="006E3941">
      <w:pPr>
        <w:spacing w:after="0" w:line="240" w:lineRule="auto"/>
        <w:ind w:left="-446"/>
        <w:rPr>
          <w:rFonts w:ascii="Times New Roman" w:hAnsi="Times New Roman" w:cs="Times New Roman"/>
          <w:sz w:val="24"/>
          <w:szCs w:val="24"/>
        </w:rPr>
      </w:pPr>
      <w:r w:rsidRPr="00D20096">
        <w:rPr>
          <w:rFonts w:ascii="Times New Roman" w:hAnsi="Times New Roman" w:cs="Times New Roman"/>
          <w:sz w:val="24"/>
          <w:szCs w:val="24"/>
        </w:rPr>
        <w:t>This attachment sets forth the services under the CONTRACT that are under a non-risk arrangement, in accordance with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7C4A4366" w14:textId="77777777" w:rsidR="00654271" w:rsidRPr="00D20096" w:rsidRDefault="00654271" w:rsidP="009A3DDC">
      <w:pPr>
        <w:spacing w:after="0" w:line="240" w:lineRule="auto"/>
        <w:jc w:val="center"/>
        <w:rPr>
          <w:rFonts w:ascii="Times New Roman" w:hAnsi="Times New Roman" w:cs="Times New Roman"/>
          <w:b/>
          <w:bCs/>
          <w:sz w:val="24"/>
          <w:szCs w:val="24"/>
        </w:rPr>
      </w:pPr>
    </w:p>
    <w:tbl>
      <w:tblPr>
        <w:tblW w:w="10530" w:type="dxa"/>
        <w:tblInd w:w="-460" w:type="dxa"/>
        <w:tblCellMar>
          <w:left w:w="0" w:type="dxa"/>
          <w:right w:w="0" w:type="dxa"/>
        </w:tblCellMar>
        <w:tblLook w:val="04A0" w:firstRow="1" w:lastRow="0" w:firstColumn="1" w:lastColumn="0" w:noHBand="0" w:noVBand="1"/>
      </w:tblPr>
      <w:tblGrid>
        <w:gridCol w:w="2970"/>
        <w:gridCol w:w="3420"/>
        <w:gridCol w:w="4140"/>
      </w:tblGrid>
      <w:tr w:rsidR="00654271" w:rsidRPr="00D20096" w14:paraId="4435220E" w14:textId="77777777" w:rsidTr="045D22B8">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4117D3" w14:textId="77777777" w:rsidR="00654271" w:rsidRPr="00D20096" w:rsidRDefault="00654271" w:rsidP="009A3DDC">
            <w:pPr>
              <w:spacing w:after="0" w:line="240" w:lineRule="auto"/>
              <w:jc w:val="center"/>
              <w:rPr>
                <w:rFonts w:ascii="Times New Roman" w:hAnsi="Times New Roman" w:cs="Times New Roman"/>
                <w:b/>
                <w:bCs/>
                <w:sz w:val="24"/>
                <w:szCs w:val="24"/>
              </w:rPr>
            </w:pPr>
            <w:r w:rsidRPr="00D20096">
              <w:rPr>
                <w:rFonts w:ascii="Times New Roman" w:hAnsi="Times New Roman" w:cs="Times New Roman"/>
                <w:b/>
                <w:bCs/>
                <w:sz w:val="24"/>
                <w:szCs w:val="24"/>
              </w:rPr>
              <w:t>Non-Risk Arrangement</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BB898" w14:textId="77777777" w:rsidR="00654271" w:rsidRPr="00D20096" w:rsidRDefault="00654271"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Services subject to the non-risk arrangement</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2568DF" w14:textId="272ECD4D" w:rsidR="00654271" w:rsidRPr="00D20096" w:rsidRDefault="5DDE6953"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 xml:space="preserve">Frequency of payment from </w:t>
            </w:r>
            <w:r w:rsidR="0EA69E06" w:rsidRPr="00D20096">
              <w:rPr>
                <w:rFonts w:ascii="Times New Roman" w:hAnsi="Times New Roman" w:cs="Times New Roman"/>
                <w:b/>
                <w:bCs/>
                <w:sz w:val="24"/>
                <w:szCs w:val="24"/>
              </w:rPr>
              <w:t>HCA</w:t>
            </w:r>
            <w:r w:rsidRPr="00D20096">
              <w:rPr>
                <w:rFonts w:ascii="Times New Roman" w:hAnsi="Times New Roman" w:cs="Times New Roman"/>
                <w:b/>
                <w:bCs/>
                <w:sz w:val="24"/>
                <w:szCs w:val="24"/>
              </w:rPr>
              <w:t xml:space="preserve"> to the CONTRACTOR based on reported utilization</w:t>
            </w:r>
          </w:p>
        </w:tc>
      </w:tr>
      <w:tr w:rsidR="00654271" w:rsidRPr="00D20096" w14:paraId="1720E95A"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85445" w14:textId="77777777" w:rsidR="00654271" w:rsidRPr="00D20096" w:rsidRDefault="00654271" w:rsidP="00D16A8F">
            <w:pPr>
              <w:pStyle w:val="ListParagraph"/>
              <w:numPr>
                <w:ilvl w:val="0"/>
                <w:numId w:val="94"/>
              </w:numPr>
              <w:spacing w:after="0" w:line="240" w:lineRule="auto"/>
              <w:ind w:left="435"/>
              <w:contextualSpacing w:val="0"/>
              <w:rPr>
                <w:rFonts w:ascii="Times New Roman" w:hAnsi="Times New Roman" w:cs="Times New Roman"/>
              </w:rPr>
            </w:pPr>
            <w:r w:rsidRPr="00D20096">
              <w:rPr>
                <w:rFonts w:ascii="Times New Roman" w:hAnsi="Times New Roman" w:cs="Times New Roman"/>
              </w:rPr>
              <w:t>COVID-19 Vaccines &amp; Vaccine Administration</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4E75A51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COVID-19 Vaccines &amp; Vaccine Administration</w:t>
            </w:r>
          </w:p>
          <w:p w14:paraId="124B753E" w14:textId="77777777"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3DD9819"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Quarterly</w:t>
            </w:r>
          </w:p>
        </w:tc>
      </w:tr>
      <w:tr w:rsidR="00654271" w:rsidRPr="00D20096" w14:paraId="5DCC65DD"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4D552" w14:textId="635A7CDB" w:rsidR="00654271" w:rsidRPr="00D20096" w:rsidRDefault="00654271" w:rsidP="00692210">
            <w:pPr>
              <w:pStyle w:val="ListParagraph"/>
              <w:spacing w:after="0" w:line="240" w:lineRule="auto"/>
              <w:ind w:left="435"/>
              <w:contextualSpacing w:val="0"/>
              <w:rPr>
                <w:rFonts w:ascii="Times New Roman" w:hAnsi="Times New Roman" w:cs="Times New Roman"/>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22988A66" w14:textId="2174BAEC"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tcPr>
          <w:p w14:paraId="51023C34" w14:textId="57E64AD2" w:rsidR="00654271" w:rsidRPr="00D20096" w:rsidRDefault="00654271" w:rsidP="009A3DDC">
            <w:pPr>
              <w:spacing w:after="0" w:line="240" w:lineRule="auto"/>
              <w:ind w:left="0"/>
              <w:rPr>
                <w:rFonts w:ascii="Times New Roman" w:hAnsi="Times New Roman" w:cs="Times New Roman"/>
              </w:rPr>
            </w:pPr>
          </w:p>
        </w:tc>
      </w:tr>
    </w:tbl>
    <w:p w14:paraId="056CBA5D" w14:textId="77777777" w:rsidR="00654271" w:rsidRPr="00D20096" w:rsidRDefault="00654271" w:rsidP="009A3DDC">
      <w:pPr>
        <w:spacing w:after="0" w:line="240" w:lineRule="auto"/>
        <w:jc w:val="center"/>
        <w:textAlignment w:val="baseline"/>
        <w:rPr>
          <w:rFonts w:ascii="Times New Roman" w:hAnsi="Times New Roman" w:cs="Times New Roman"/>
          <w:sz w:val="24"/>
          <w:szCs w:val="24"/>
        </w:rPr>
      </w:pPr>
      <w:r w:rsidRPr="00D20096">
        <w:rPr>
          <w:rFonts w:ascii="Times New Roman" w:hAnsi="Times New Roman" w:cs="Times New Roman"/>
          <w:sz w:val="24"/>
          <w:szCs w:val="24"/>
        </w:rPr>
        <w:t> </w:t>
      </w:r>
    </w:p>
    <w:p w14:paraId="332519DA" w14:textId="5C2AC6A5" w:rsidR="00654271" w:rsidRPr="00D20096" w:rsidRDefault="00997B55" w:rsidP="00D16A8F">
      <w:pPr>
        <w:pStyle w:val="ListParagraph"/>
        <w:numPr>
          <w:ilvl w:val="0"/>
          <w:numId w:val="95"/>
        </w:numPr>
        <w:spacing w:after="0" w:line="240" w:lineRule="auto"/>
        <w:ind w:left="-90"/>
        <w:contextualSpacing w:val="0"/>
        <w:textAlignment w:val="baseline"/>
        <w:rPr>
          <w:rFonts w:ascii="Times New Roman" w:hAnsi="Times New Roman" w:cs="Times New Roman"/>
          <w:b/>
          <w:bCs/>
        </w:rPr>
      </w:pPr>
      <w:r w:rsidRPr="00D20096">
        <w:rPr>
          <w:rFonts w:ascii="Times New Roman" w:hAnsi="Times New Roman" w:cs="Times New Roman"/>
          <w:b/>
          <w:bCs/>
        </w:rPr>
        <w:t>2019 Novel Coronavirus (</w:t>
      </w:r>
      <w:r w:rsidR="00654271" w:rsidRPr="00D20096">
        <w:rPr>
          <w:rFonts w:ascii="Times New Roman" w:hAnsi="Times New Roman" w:cs="Times New Roman"/>
          <w:b/>
          <w:bCs/>
        </w:rPr>
        <w:t>COVID-19</w:t>
      </w:r>
      <w:r w:rsidRPr="00D20096">
        <w:rPr>
          <w:rFonts w:ascii="Times New Roman" w:hAnsi="Times New Roman" w:cs="Times New Roman"/>
          <w:b/>
          <w:bCs/>
        </w:rPr>
        <w:t>)</w:t>
      </w:r>
      <w:r w:rsidR="00654271" w:rsidRPr="00D20096">
        <w:rPr>
          <w:rFonts w:ascii="Times New Roman" w:hAnsi="Times New Roman" w:cs="Times New Roman"/>
          <w:b/>
          <w:bCs/>
        </w:rPr>
        <w:t xml:space="preserve"> Vaccines and Vaccine Administration</w:t>
      </w:r>
    </w:p>
    <w:p w14:paraId="315D97DD" w14:textId="77777777" w:rsidR="00654271" w:rsidRPr="00D20096" w:rsidRDefault="00654271" w:rsidP="009A3DDC">
      <w:pPr>
        <w:spacing w:after="0" w:line="240" w:lineRule="auto"/>
        <w:ind w:firstLine="720"/>
        <w:textAlignment w:val="baseline"/>
        <w:rPr>
          <w:rFonts w:ascii="Times New Roman" w:hAnsi="Times New Roman" w:cs="Times New Roman"/>
        </w:rPr>
      </w:pPr>
    </w:p>
    <w:p w14:paraId="6E97C0B0" w14:textId="1B0D4BD3" w:rsidR="00654271" w:rsidRPr="00D20096" w:rsidRDefault="4FF90919" w:rsidP="009A3DDC">
      <w:pPr>
        <w:spacing w:after="0" w:line="240" w:lineRule="auto"/>
        <w:ind w:left="-90"/>
        <w:textAlignment w:val="baseline"/>
        <w:rPr>
          <w:rFonts w:ascii="Times New Roman" w:hAnsi="Times New Roman" w:cs="Times New Roman"/>
        </w:rPr>
      </w:pPr>
      <w:r w:rsidRPr="00D20096">
        <w:rPr>
          <w:rFonts w:ascii="Times New Roman" w:hAnsi="Times New Roman" w:cs="Times New Roman"/>
        </w:rPr>
        <w:t xml:space="preserve">The CONTRACTOR shall allow up to one </w:t>
      </w:r>
      <w:r w:rsidR="15C081D2" w:rsidRPr="00D20096">
        <w:rPr>
          <w:rFonts w:ascii="Times New Roman" w:hAnsi="Times New Roman" w:cs="Times New Roman"/>
        </w:rPr>
        <w:t xml:space="preserve">(1) </w:t>
      </w:r>
      <w:r w:rsidRPr="00D20096">
        <w:rPr>
          <w:rFonts w:ascii="Times New Roman" w:hAnsi="Times New Roman" w:cs="Times New Roman"/>
        </w:rPr>
        <w:t>year from date of service for the filing of COVID-19 vaccine related claims, in accordance with the New Mexico H</w:t>
      </w:r>
      <w:r w:rsidR="00A8535A" w:rsidRPr="00D20096">
        <w:rPr>
          <w:rFonts w:ascii="Times New Roman" w:hAnsi="Times New Roman" w:cs="Times New Roman"/>
        </w:rPr>
        <w:t>SD</w:t>
      </w:r>
      <w:r w:rsidRPr="00D20096">
        <w:rPr>
          <w:rFonts w:ascii="Times New Roman" w:hAnsi="Times New Roman" w:cs="Times New Roman"/>
        </w:rPr>
        <w:t xml:space="preserve"> Administrative order dated February 22, 2021. The CONTRACTOR shall provide guidance to their </w:t>
      </w:r>
      <w:r w:rsidR="01368783" w:rsidRPr="00D20096">
        <w:rPr>
          <w:rFonts w:ascii="Times New Roman" w:hAnsi="Times New Roman" w:cs="Times New Roman"/>
        </w:rPr>
        <w:t>C</w:t>
      </w:r>
      <w:r w:rsidRPr="00D20096">
        <w:rPr>
          <w:rFonts w:ascii="Times New Roman" w:hAnsi="Times New Roman" w:cs="Times New Roman"/>
        </w:rPr>
        <w:t xml:space="preserve">ontract </w:t>
      </w:r>
      <w:r w:rsidR="01368783" w:rsidRPr="00D20096">
        <w:rPr>
          <w:rFonts w:ascii="Times New Roman" w:hAnsi="Times New Roman" w:cs="Times New Roman"/>
        </w:rPr>
        <w:t>P</w:t>
      </w:r>
      <w:r w:rsidRPr="00D20096">
        <w:rPr>
          <w:rFonts w:ascii="Times New Roman" w:hAnsi="Times New Roman" w:cs="Times New Roman"/>
        </w:rPr>
        <w:t>roviders on the billing direction outlined below.</w:t>
      </w:r>
    </w:p>
    <w:p w14:paraId="4EC8241C" w14:textId="77777777" w:rsidR="00654271" w:rsidRPr="00D20096" w:rsidRDefault="00654271" w:rsidP="009A3DDC">
      <w:pPr>
        <w:spacing w:after="0" w:line="240" w:lineRule="auto"/>
        <w:jc w:val="both"/>
        <w:textAlignment w:val="baseline"/>
        <w:rPr>
          <w:rFonts w:ascii="Times New Roman" w:eastAsia="Calibri" w:hAnsi="Times New Roman" w:cs="Times New Roman"/>
        </w:rPr>
      </w:pPr>
    </w:p>
    <w:p w14:paraId="6F1E2FE5" w14:textId="403F83A4" w:rsidR="00654271" w:rsidRPr="00D20096" w:rsidRDefault="00654271" w:rsidP="00D16A8F">
      <w:pPr>
        <w:pStyle w:val="Default"/>
        <w:numPr>
          <w:ilvl w:val="0"/>
          <w:numId w:val="96"/>
        </w:numPr>
        <w:rPr>
          <w:b/>
          <w:bCs/>
          <w:color w:val="auto"/>
          <w:sz w:val="22"/>
          <w:szCs w:val="22"/>
        </w:rPr>
      </w:pPr>
      <w:r w:rsidRPr="00D20096">
        <w:rPr>
          <w:b/>
          <w:bCs/>
          <w:color w:val="auto"/>
          <w:sz w:val="22"/>
          <w:szCs w:val="22"/>
        </w:rPr>
        <w:t xml:space="preserve">COVID-19 Vaccines </w:t>
      </w:r>
      <w:r w:rsidR="00997B55" w:rsidRPr="00D20096">
        <w:rPr>
          <w:b/>
          <w:bCs/>
          <w:color w:val="auto"/>
          <w:sz w:val="22"/>
          <w:szCs w:val="22"/>
        </w:rPr>
        <w:t>and</w:t>
      </w:r>
      <w:r w:rsidRPr="00D20096">
        <w:rPr>
          <w:b/>
          <w:bCs/>
          <w:color w:val="auto"/>
          <w:sz w:val="22"/>
          <w:szCs w:val="22"/>
        </w:rPr>
        <w:t xml:space="preserve"> Vaccine Administration Coverage </w:t>
      </w:r>
    </w:p>
    <w:p w14:paraId="74204957" w14:textId="77777777" w:rsidR="00654271" w:rsidRPr="00D20096" w:rsidRDefault="00654271" w:rsidP="007339B4">
      <w:pPr>
        <w:pStyle w:val="Default"/>
        <w:ind w:left="720"/>
        <w:rPr>
          <w:color w:val="auto"/>
          <w:sz w:val="22"/>
          <w:szCs w:val="22"/>
        </w:rPr>
      </w:pPr>
    </w:p>
    <w:p w14:paraId="15AA9734" w14:textId="74832D28" w:rsidR="00654271" w:rsidRPr="00D20096" w:rsidRDefault="5DDE6953" w:rsidP="00997B55">
      <w:pPr>
        <w:pStyle w:val="Default"/>
        <w:ind w:left="720"/>
        <w:rPr>
          <w:color w:val="auto"/>
          <w:sz w:val="22"/>
          <w:szCs w:val="22"/>
        </w:rPr>
      </w:pPr>
      <w:r w:rsidRPr="00D20096">
        <w:rPr>
          <w:color w:val="auto"/>
          <w:sz w:val="22"/>
          <w:szCs w:val="22"/>
        </w:rPr>
        <w:t xml:space="preserve">Retroactive to December 1, 2020 and for the duration of the </w:t>
      </w:r>
      <w:bookmarkStart w:id="801" w:name="_Hlk72384902"/>
      <w:r w:rsidR="5FCF50DA" w:rsidRPr="00D20096">
        <w:rPr>
          <w:color w:val="auto"/>
          <w:sz w:val="22"/>
          <w:szCs w:val="22"/>
        </w:rPr>
        <w:t>one hundred percent (</w:t>
      </w:r>
      <w:r w:rsidRPr="00D20096">
        <w:rPr>
          <w:color w:val="auto"/>
          <w:sz w:val="22"/>
          <w:szCs w:val="22"/>
        </w:rPr>
        <w:t>100%</w:t>
      </w:r>
      <w:r w:rsidR="5FCF50DA" w:rsidRPr="00D20096">
        <w:rPr>
          <w:color w:val="auto"/>
          <w:sz w:val="22"/>
          <w:szCs w:val="22"/>
        </w:rPr>
        <w:t>)</w:t>
      </w:r>
      <w:r w:rsidRPr="00D20096">
        <w:rPr>
          <w:color w:val="auto"/>
          <w:sz w:val="22"/>
          <w:szCs w:val="22"/>
        </w:rPr>
        <w:t xml:space="preserve"> Federal Medical Assistance Percentage (FMAP) of COVID-19 vaccine administration authorized by the American Rescue Plan Act (ARPA),</w:t>
      </w:r>
      <w:bookmarkEnd w:id="801"/>
      <w:r w:rsidRPr="00D20096">
        <w:rPr>
          <w:color w:val="auto"/>
          <w:sz w:val="22"/>
          <w:szCs w:val="22"/>
        </w:rPr>
        <w:t xml:space="preserve"> </w:t>
      </w:r>
      <w:r w:rsidR="19E2BED6" w:rsidRPr="00D20096">
        <w:rPr>
          <w:color w:val="auto"/>
          <w:sz w:val="22"/>
          <w:szCs w:val="22"/>
        </w:rPr>
        <w:t>HCA</w:t>
      </w:r>
      <w:r w:rsidRPr="00D20096">
        <w:rPr>
          <w:color w:val="auto"/>
          <w:sz w:val="22"/>
          <w:szCs w:val="22"/>
        </w:rPr>
        <w:t xml:space="preserve"> will </w:t>
      </w:r>
      <w:bookmarkStart w:id="802" w:name="_Hlk64984905"/>
      <w:r w:rsidRPr="00D20096">
        <w:rPr>
          <w:color w:val="auto"/>
          <w:sz w:val="22"/>
          <w:szCs w:val="22"/>
        </w:rPr>
        <w:t>provide reimbursement for COVID-19 vaccine and vaccine administration for all eligible individuals</w:t>
      </w:r>
      <w:bookmarkEnd w:id="802"/>
      <w:r w:rsidRPr="00D20096">
        <w:rPr>
          <w:color w:val="auto"/>
          <w:sz w:val="22"/>
          <w:szCs w:val="22"/>
        </w:rPr>
        <w:t xml:space="preserve">. </w:t>
      </w:r>
    </w:p>
    <w:p w14:paraId="4C775E76" w14:textId="77777777" w:rsidR="00654271" w:rsidRPr="00D20096" w:rsidRDefault="00654271" w:rsidP="00997B55">
      <w:pPr>
        <w:pStyle w:val="Default"/>
        <w:ind w:left="720"/>
        <w:rPr>
          <w:color w:val="auto"/>
          <w:sz w:val="22"/>
          <w:szCs w:val="22"/>
        </w:rPr>
      </w:pPr>
    </w:p>
    <w:p w14:paraId="1A6FB407" w14:textId="7BCE0B39" w:rsidR="00654271" w:rsidRPr="00D20096" w:rsidRDefault="5DDE6953" w:rsidP="00997B55">
      <w:pPr>
        <w:pStyle w:val="Default"/>
        <w:ind w:left="720"/>
        <w:rPr>
          <w:color w:val="auto"/>
          <w:sz w:val="22"/>
          <w:szCs w:val="22"/>
        </w:rPr>
      </w:pPr>
      <w:r w:rsidRPr="00D20096">
        <w:rPr>
          <w:color w:val="auto"/>
          <w:sz w:val="22"/>
          <w:szCs w:val="22"/>
        </w:rPr>
        <w:t xml:space="preserve">The initial supply of this vaccine has been purchased and supplied by the Federal Government. </w:t>
      </w:r>
      <w:r w:rsidR="0EA69E06" w:rsidRPr="00D20096">
        <w:rPr>
          <w:color w:val="auto"/>
          <w:sz w:val="22"/>
          <w:szCs w:val="22"/>
        </w:rPr>
        <w:t>HCA</w:t>
      </w:r>
      <w:r w:rsidR="164DDC25" w:rsidRPr="00D20096">
        <w:rPr>
          <w:color w:val="auto"/>
          <w:sz w:val="22"/>
          <w:szCs w:val="22"/>
        </w:rPr>
        <w:t xml:space="preserve"> </w:t>
      </w:r>
      <w:r w:rsidRPr="00D20096">
        <w:rPr>
          <w:color w:val="auto"/>
          <w:sz w:val="22"/>
          <w:szCs w:val="22"/>
        </w:rPr>
        <w:t xml:space="preserve">will implement reimbursement for the COVID-19 vaccine administration following the Medicare guidelines. </w:t>
      </w:r>
    </w:p>
    <w:p w14:paraId="4A5A3E3E" w14:textId="77777777" w:rsidR="00654271" w:rsidRPr="00D20096" w:rsidRDefault="00654271" w:rsidP="00997B55">
      <w:pPr>
        <w:pStyle w:val="Default"/>
        <w:ind w:left="720"/>
        <w:rPr>
          <w:color w:val="auto"/>
          <w:sz w:val="22"/>
          <w:szCs w:val="22"/>
        </w:rPr>
      </w:pPr>
    </w:p>
    <w:p w14:paraId="0312B83A" w14:textId="61364EA8" w:rsidR="00654271" w:rsidRPr="00D20096" w:rsidRDefault="5DDE6953" w:rsidP="00997B55">
      <w:pPr>
        <w:pStyle w:val="NoSpacing"/>
        <w:ind w:left="720"/>
        <w:rPr>
          <w:rFonts w:ascii="Times New Roman" w:hAnsi="Times New Roman" w:cs="Times New Roman"/>
        </w:rPr>
      </w:pPr>
      <w:r w:rsidRPr="00D20096">
        <w:rPr>
          <w:rFonts w:ascii="Times New Roman" w:hAnsi="Times New Roman" w:cs="Times New Roman"/>
        </w:rPr>
        <w:t xml:space="preserve">When the federally purchased supply of the COVID-19 vaccine is no longer available, </w:t>
      </w:r>
      <w:r w:rsidR="0EA69E06" w:rsidRPr="00D20096">
        <w:rPr>
          <w:rFonts w:ascii="Times New Roman" w:hAnsi="Times New Roman" w:cs="Times New Roman"/>
        </w:rPr>
        <w:t>HCA</w:t>
      </w:r>
      <w:r w:rsidRPr="00D20096">
        <w:rPr>
          <w:rFonts w:ascii="Times New Roman" w:hAnsi="Times New Roman" w:cs="Times New Roman"/>
        </w:rPr>
        <w:t xml:space="preserve"> will provide reimbursement for the COVID-19 vaccine for Medicaid eligible individuals enrolled in </w:t>
      </w:r>
      <w:r w:rsidR="2CCC8A96" w:rsidRPr="00D20096">
        <w:rPr>
          <w:rFonts w:ascii="Times New Roman" w:hAnsi="Times New Roman" w:cs="Times New Roman"/>
        </w:rPr>
        <w:t>Turquoise Care</w:t>
      </w:r>
      <w:r w:rsidRPr="00D20096">
        <w:rPr>
          <w:rFonts w:ascii="Times New Roman" w:hAnsi="Times New Roman" w:cs="Times New Roman"/>
        </w:rPr>
        <w:t xml:space="preserve"> through a non-risk ar</w:t>
      </w:r>
      <w:r w:rsidR="7A005716" w:rsidRPr="00D20096">
        <w:rPr>
          <w:rFonts w:ascii="Times New Roman" w:hAnsi="Times New Roman" w:cs="Times New Roman"/>
        </w:rPr>
        <w:t xml:space="preserve">rangement with the CONTRACTOR. </w:t>
      </w:r>
      <w:r w:rsidRPr="00D20096">
        <w:rPr>
          <w:rFonts w:ascii="Times New Roman" w:hAnsi="Times New Roman" w:cs="Times New Roman"/>
        </w:rPr>
        <w:t xml:space="preserve">Additionally, </w:t>
      </w:r>
      <w:r w:rsidR="0EA69E06" w:rsidRPr="00D20096">
        <w:rPr>
          <w:rFonts w:ascii="Times New Roman" w:hAnsi="Times New Roman" w:cs="Times New Roman"/>
        </w:rPr>
        <w:t>HCA</w:t>
      </w:r>
      <w:r w:rsidR="5911D6FC" w:rsidRPr="00D20096">
        <w:rPr>
          <w:rFonts w:ascii="Times New Roman" w:hAnsi="Times New Roman" w:cs="Times New Roman"/>
        </w:rPr>
        <w:t xml:space="preserve"> is</w:t>
      </w:r>
      <w:r w:rsidRPr="00D20096">
        <w:rPr>
          <w:rFonts w:ascii="Times New Roman" w:hAnsi="Times New Roman" w:cs="Times New Roman"/>
        </w:rPr>
        <w:t xml:space="preserve"> expanding this benefit for individuals eligible under the Medicaid </w:t>
      </w:r>
      <w:r w:rsidR="5F8FD59B" w:rsidRPr="00D20096">
        <w:rPr>
          <w:rFonts w:ascii="Times New Roman" w:hAnsi="Times New Roman" w:cs="Times New Roman"/>
        </w:rPr>
        <w:t>c</w:t>
      </w:r>
      <w:r w:rsidRPr="00D20096">
        <w:rPr>
          <w:rFonts w:ascii="Times New Roman" w:hAnsi="Times New Roman" w:cs="Times New Roman"/>
        </w:rPr>
        <w:t xml:space="preserve">ategory of </w:t>
      </w:r>
      <w:r w:rsidR="5F8FD59B" w:rsidRPr="00D20096">
        <w:rPr>
          <w:rFonts w:ascii="Times New Roman" w:hAnsi="Times New Roman" w:cs="Times New Roman"/>
        </w:rPr>
        <w:t>e</w:t>
      </w:r>
      <w:r w:rsidRPr="00D20096">
        <w:rPr>
          <w:rFonts w:ascii="Times New Roman" w:hAnsi="Times New Roman" w:cs="Times New Roman"/>
        </w:rPr>
        <w:t xml:space="preserve">ligibility COE 301, Pregnancy related services. </w:t>
      </w:r>
    </w:p>
    <w:p w14:paraId="00324B89" w14:textId="77777777" w:rsidR="00654271" w:rsidRPr="00D20096" w:rsidRDefault="00654271">
      <w:pPr>
        <w:pStyle w:val="Default"/>
        <w:ind w:left="720"/>
        <w:jc w:val="both"/>
        <w:rPr>
          <w:b/>
          <w:bCs/>
          <w:color w:val="auto"/>
          <w:sz w:val="22"/>
          <w:szCs w:val="22"/>
        </w:rPr>
      </w:pPr>
    </w:p>
    <w:p w14:paraId="24887EAC" w14:textId="77777777" w:rsidR="00654271" w:rsidRPr="00D20096" w:rsidRDefault="00654271">
      <w:pPr>
        <w:pStyle w:val="Default"/>
        <w:ind w:left="720"/>
        <w:jc w:val="both"/>
        <w:rPr>
          <w:b/>
          <w:bCs/>
          <w:color w:val="auto"/>
          <w:sz w:val="22"/>
          <w:szCs w:val="22"/>
        </w:rPr>
      </w:pPr>
      <w:r w:rsidRPr="00D20096">
        <w:rPr>
          <w:b/>
          <w:bCs/>
          <w:color w:val="auto"/>
          <w:sz w:val="22"/>
          <w:szCs w:val="22"/>
        </w:rPr>
        <w:t>Please see the links below for additional information:</w:t>
      </w:r>
    </w:p>
    <w:p w14:paraId="24EAB490" w14:textId="77777777" w:rsidR="00654271" w:rsidRPr="00D20096" w:rsidRDefault="00654271">
      <w:pPr>
        <w:pStyle w:val="Default"/>
        <w:ind w:left="720"/>
        <w:jc w:val="both"/>
        <w:rPr>
          <w:color w:val="auto"/>
          <w:sz w:val="22"/>
          <w:szCs w:val="22"/>
        </w:rPr>
      </w:pPr>
      <w:r w:rsidRPr="00D20096">
        <w:rPr>
          <w:color w:val="auto"/>
          <w:sz w:val="22"/>
          <w:szCs w:val="22"/>
        </w:rPr>
        <w:t>CMS toolkit for COVID-19 Vaccine guidance:</w:t>
      </w:r>
    </w:p>
    <w:p w14:paraId="5B1DCD81" w14:textId="77777777" w:rsidR="00654271" w:rsidRPr="00D20096" w:rsidRDefault="00D0779C" w:rsidP="009A3DDC">
      <w:pPr>
        <w:spacing w:after="0" w:line="240" w:lineRule="auto"/>
        <w:ind w:left="720"/>
        <w:jc w:val="both"/>
        <w:textAlignment w:val="baseline"/>
        <w:rPr>
          <w:rStyle w:val="Hyperlink"/>
          <w:rFonts w:ascii="Times New Roman" w:hAnsi="Times New Roman" w:cs="Times New Roman"/>
        </w:rPr>
      </w:pPr>
      <w:hyperlink r:id="rId30" w:history="1">
        <w:r w:rsidR="00654271" w:rsidRPr="00D20096">
          <w:rPr>
            <w:rStyle w:val="Hyperlink"/>
            <w:rFonts w:ascii="Times New Roman" w:hAnsi="Times New Roman" w:cs="Times New Roman"/>
          </w:rPr>
          <w:t>https://www.medicaid.gov/state-resource-center/downloads/covid-19-vaccine-toolkit.pdf</w:t>
        </w:r>
      </w:hyperlink>
    </w:p>
    <w:p w14:paraId="2161BBDC" w14:textId="77777777" w:rsidR="00654271" w:rsidRPr="00D20096" w:rsidRDefault="00654271" w:rsidP="009A3DDC">
      <w:pPr>
        <w:spacing w:after="0" w:line="240" w:lineRule="auto"/>
        <w:ind w:left="720" w:firstLine="720"/>
        <w:jc w:val="both"/>
        <w:textAlignment w:val="baseline"/>
        <w:rPr>
          <w:rStyle w:val="Hyperlink"/>
          <w:rFonts w:ascii="Times New Roman" w:hAnsi="Times New Roman" w:cs="Times New Roman"/>
        </w:rPr>
      </w:pPr>
    </w:p>
    <w:p w14:paraId="3D70B346" w14:textId="77777777" w:rsidR="00654271" w:rsidRPr="00D20096" w:rsidRDefault="00654271" w:rsidP="007339B4">
      <w:pPr>
        <w:pStyle w:val="Default"/>
        <w:ind w:left="720"/>
        <w:jc w:val="both"/>
        <w:rPr>
          <w:color w:val="auto"/>
          <w:sz w:val="22"/>
          <w:szCs w:val="22"/>
        </w:rPr>
      </w:pPr>
      <w:r w:rsidRPr="00D20096">
        <w:rPr>
          <w:color w:val="auto"/>
          <w:sz w:val="22"/>
          <w:szCs w:val="22"/>
        </w:rPr>
        <w:t>CDC requirements:</w:t>
      </w:r>
    </w:p>
    <w:p w14:paraId="3FB8B47A" w14:textId="229B2722" w:rsidR="00654271" w:rsidRPr="00D20096" w:rsidRDefault="00D0779C" w:rsidP="006647F3">
      <w:pPr>
        <w:pStyle w:val="Default"/>
        <w:ind w:left="720"/>
        <w:rPr>
          <w:color w:val="auto"/>
          <w:sz w:val="22"/>
          <w:szCs w:val="22"/>
        </w:rPr>
      </w:pPr>
      <w:hyperlink r:id="rId31"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BF09260" w14:textId="77777777" w:rsidR="00654271" w:rsidRPr="00D20096" w:rsidRDefault="00654271">
      <w:pPr>
        <w:pStyle w:val="Default"/>
        <w:rPr>
          <w:color w:val="auto"/>
          <w:sz w:val="22"/>
          <w:szCs w:val="22"/>
        </w:rPr>
      </w:pPr>
    </w:p>
    <w:p w14:paraId="472C2F7C" w14:textId="5A00D4EB" w:rsidR="00654271" w:rsidRPr="00D20096" w:rsidRDefault="00C36B21" w:rsidP="00D16A8F">
      <w:pPr>
        <w:pStyle w:val="NoSpacing"/>
        <w:numPr>
          <w:ilvl w:val="0"/>
          <w:numId w:val="96"/>
        </w:numPr>
        <w:ind w:right="-342"/>
        <w:jc w:val="both"/>
        <w:rPr>
          <w:rFonts w:ascii="Times New Roman" w:hAnsi="Times New Roman" w:cs="Times New Roman"/>
          <w:b/>
          <w:bCs/>
        </w:rPr>
      </w:pPr>
      <w:r w:rsidRPr="00D20096">
        <w:rPr>
          <w:rFonts w:ascii="Times New Roman" w:hAnsi="Times New Roman" w:cs="Times New Roman"/>
          <w:b/>
          <w:bCs/>
        </w:rPr>
        <w:t>Billing Requirements</w:t>
      </w:r>
    </w:p>
    <w:p w14:paraId="0526943F" w14:textId="77777777" w:rsidR="00654271" w:rsidRPr="00D20096" w:rsidRDefault="00654271" w:rsidP="009A3DDC">
      <w:pPr>
        <w:pStyle w:val="NoSpacing"/>
        <w:ind w:left="720" w:right="-342"/>
        <w:jc w:val="both"/>
        <w:rPr>
          <w:rFonts w:ascii="Times New Roman" w:hAnsi="Times New Roman" w:cs="Times New Roman"/>
          <w:b/>
          <w:bCs/>
        </w:rPr>
      </w:pPr>
    </w:p>
    <w:p w14:paraId="5556BAF7" w14:textId="24D21C6F" w:rsidR="00E34B6D" w:rsidRPr="00D20096" w:rsidRDefault="00654271" w:rsidP="00E34B6D">
      <w:pPr>
        <w:pStyle w:val="NoSpacing"/>
        <w:ind w:left="720" w:right="-342"/>
        <w:rPr>
          <w:rFonts w:ascii="Times New Roman" w:hAnsi="Times New Roman" w:cs="Times New Roman"/>
        </w:rPr>
      </w:pPr>
      <w:r w:rsidRPr="00D20096">
        <w:rPr>
          <w:rFonts w:ascii="Times New Roman" w:hAnsi="Times New Roman" w:cs="Times New Roman"/>
        </w:rPr>
        <w:t xml:space="preserve">This section provides guidance on how to bill for COVID-19 vaccine administration, the related procedure and professional service codes, and the reimbursement rates. The billing guidance will </w:t>
      </w:r>
      <w:r w:rsidRPr="00D20096">
        <w:rPr>
          <w:rFonts w:ascii="Times New Roman" w:hAnsi="Times New Roman" w:cs="Times New Roman"/>
        </w:rPr>
        <w:lastRenderedPageBreak/>
        <w:t>apply for any CDC recommended dose. This guidance is applicable when the COVID-19 vaccine is administered in a clinic, pharmacy, or offsite setting. All providers noted below must follow the gu</w:t>
      </w:r>
      <w:r w:rsidR="00866CC6" w:rsidRPr="00D20096">
        <w:rPr>
          <w:rFonts w:ascii="Times New Roman" w:hAnsi="Times New Roman" w:cs="Times New Roman"/>
        </w:rPr>
        <w:t>idance in Section D, Provider A</w:t>
      </w:r>
      <w:r w:rsidRPr="00D20096">
        <w:rPr>
          <w:rFonts w:ascii="Times New Roman" w:hAnsi="Times New Roman" w:cs="Times New Roman"/>
        </w:rPr>
        <w:t>greements.</w:t>
      </w:r>
    </w:p>
    <w:p w14:paraId="00927725" w14:textId="77777777" w:rsidR="00E34B6D" w:rsidRPr="00D20096" w:rsidRDefault="00E34B6D" w:rsidP="00E34B6D">
      <w:pPr>
        <w:pStyle w:val="NoSpacing"/>
        <w:ind w:left="720" w:right="-342"/>
        <w:rPr>
          <w:rFonts w:ascii="Times New Roman" w:hAnsi="Times New Roman" w:cs="Times New Roman"/>
        </w:rPr>
      </w:pPr>
    </w:p>
    <w:p w14:paraId="5F88DEB6" w14:textId="5870F5CC" w:rsidR="00654271" w:rsidRPr="00D20096" w:rsidRDefault="00654271" w:rsidP="00BD3EF3">
      <w:pPr>
        <w:pStyle w:val="NoSpacing"/>
        <w:ind w:right="-342" w:firstLine="360"/>
        <w:rPr>
          <w:rFonts w:ascii="Times New Roman" w:hAnsi="Times New Roman" w:cs="Times New Roman"/>
        </w:rPr>
      </w:pPr>
      <w:r w:rsidRPr="00D20096">
        <w:rPr>
          <w:rFonts w:ascii="Times New Roman" w:hAnsi="Times New Roman" w:cs="Times New Roman"/>
          <w:b/>
          <w:bCs/>
        </w:rPr>
        <w:t>Providers who bill on a UB-04 claim form:</w:t>
      </w:r>
    </w:p>
    <w:p w14:paraId="20D4CB6E" w14:textId="77777777" w:rsidR="00654271" w:rsidRPr="00D20096" w:rsidRDefault="00654271" w:rsidP="007339B4">
      <w:pPr>
        <w:pStyle w:val="NoSpacing"/>
        <w:ind w:left="720" w:right="-342"/>
        <w:jc w:val="both"/>
        <w:rPr>
          <w:rFonts w:ascii="Times New Roman" w:hAnsi="Times New Roman" w:cs="Times New Roman"/>
          <w:b/>
          <w:bCs/>
        </w:rPr>
      </w:pPr>
    </w:p>
    <w:p w14:paraId="1E8CF03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 xml:space="preserve">Federally Qualified Health Centers (FQHCs): </w:t>
      </w:r>
    </w:p>
    <w:p w14:paraId="1FE90D42" w14:textId="77777777" w:rsidR="00654271" w:rsidRPr="00D20096" w:rsidRDefault="00654271" w:rsidP="009A3DDC">
      <w:pPr>
        <w:pStyle w:val="NoSpacing"/>
        <w:ind w:left="720" w:right="-342"/>
        <w:jc w:val="both"/>
        <w:rPr>
          <w:rFonts w:ascii="Times New Roman" w:hAnsi="Times New Roman" w:cs="Times New Roman"/>
          <w:b/>
          <w:bCs/>
        </w:rPr>
      </w:pPr>
    </w:p>
    <w:p w14:paraId="4AAE6030" w14:textId="6E091877" w:rsidR="00654271" w:rsidRPr="00D20096" w:rsidRDefault="00654271" w:rsidP="00BD3EF3">
      <w:pPr>
        <w:pStyle w:val="NoSpacing"/>
        <w:ind w:left="1440" w:right="-342"/>
        <w:rPr>
          <w:rFonts w:ascii="Times New Roman" w:eastAsia="Times New Roman" w:hAnsi="Times New Roman" w:cs="Times New Roman"/>
          <w:b/>
          <w:bCs/>
        </w:rPr>
      </w:pPr>
      <w:bookmarkStart w:id="803" w:name="_Hlk50471691"/>
      <w:r w:rsidRPr="00D20096">
        <w:rPr>
          <w:rFonts w:ascii="Times New Roman" w:hAnsi="Times New Roman" w:cs="Times New Roman"/>
        </w:rPr>
        <w:t xml:space="preserve">Billing on a UB-04 claim form, FQHCs should use </w:t>
      </w:r>
      <w:r w:rsidR="00A302C8" w:rsidRPr="00D20096">
        <w:rPr>
          <w:rFonts w:ascii="Times New Roman" w:hAnsi="Times New Roman" w:cs="Times New Roman"/>
        </w:rPr>
        <w:t>P</w:t>
      </w:r>
      <w:r w:rsidRPr="00D20096">
        <w:rPr>
          <w:rFonts w:ascii="Times New Roman" w:hAnsi="Times New Roman" w:cs="Times New Roman"/>
        </w:rPr>
        <w:t xml:space="preserve">hysical </w:t>
      </w:r>
      <w:r w:rsidR="00A302C8" w:rsidRPr="00D20096">
        <w:rPr>
          <w:rFonts w:ascii="Times New Roman" w:hAnsi="Times New Roman" w:cs="Times New Roman"/>
        </w:rPr>
        <w:t>H</w:t>
      </w:r>
      <w:r w:rsidRPr="00D20096">
        <w:rPr>
          <w:rFonts w:ascii="Times New Roman" w:hAnsi="Times New Roman" w:cs="Times New Roman"/>
        </w:rPr>
        <w:t>ealth revenue code</w:t>
      </w:r>
      <w:r w:rsidR="00866CC6" w:rsidRPr="00D20096">
        <w:rPr>
          <w:rFonts w:ascii="Times New Roman" w:hAnsi="Times New Roman" w:cs="Times New Roman"/>
        </w:rPr>
        <w:t xml:space="preserve"> 0529-Free </w:t>
      </w:r>
      <w:r w:rsidRPr="00D20096">
        <w:rPr>
          <w:rFonts w:ascii="Times New Roman" w:hAnsi="Times New Roman" w:cs="Times New Roman"/>
        </w:rPr>
        <w:t xml:space="preserve">Standing Clinic-Other Free-Standing Clinic and append the associated HCPCS </w:t>
      </w:r>
      <w:r w:rsidR="00A302C8" w:rsidRPr="00D20096">
        <w:rPr>
          <w:rFonts w:ascii="Times New Roman" w:hAnsi="Times New Roman" w:cs="Times New Roman"/>
        </w:rPr>
        <w:br/>
      </w:r>
      <w:r w:rsidRPr="00D20096">
        <w:rPr>
          <w:rFonts w:ascii="Times New Roman" w:hAnsi="Times New Roman" w:cs="Times New Roman"/>
        </w:rPr>
        <w:t>COVID-19 vaccine administration procedure code. R</w:t>
      </w:r>
      <w:r w:rsidRPr="00D20096">
        <w:rPr>
          <w:rFonts w:ascii="Times New Roman" w:eastAsia="Times New Roman" w:hAnsi="Times New Roman" w:cs="Times New Roman"/>
        </w:rPr>
        <w:t>eimbursement will be made at the encounter rate.</w:t>
      </w:r>
    </w:p>
    <w:p w14:paraId="1EACE8A8" w14:textId="77777777" w:rsidR="00654271" w:rsidRPr="00D20096" w:rsidRDefault="00654271" w:rsidP="007339B4">
      <w:pPr>
        <w:pStyle w:val="NoSpacing"/>
        <w:ind w:left="720" w:right="-342"/>
        <w:jc w:val="both"/>
        <w:rPr>
          <w:rFonts w:ascii="Times New Roman" w:eastAsia="Calibri" w:hAnsi="Times New Roman" w:cs="Times New Roman"/>
        </w:rPr>
      </w:pPr>
    </w:p>
    <w:p w14:paraId="6A6638F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bookmarkStart w:id="804" w:name="_Hlk50471726"/>
      <w:bookmarkEnd w:id="803"/>
      <w:r w:rsidRPr="00D20096">
        <w:rPr>
          <w:rFonts w:ascii="Times New Roman" w:hAnsi="Times New Roman" w:cs="Times New Roman"/>
          <w:b/>
          <w:bCs/>
        </w:rPr>
        <w:t>IHS and Tribal 638 Facilities:</w:t>
      </w:r>
    </w:p>
    <w:p w14:paraId="6EA53872" w14:textId="77777777" w:rsidR="00654271" w:rsidRPr="00D20096" w:rsidRDefault="00654271" w:rsidP="009A3DDC">
      <w:pPr>
        <w:pStyle w:val="NoSpacing"/>
        <w:ind w:left="720" w:right="-342"/>
        <w:jc w:val="both"/>
        <w:rPr>
          <w:rFonts w:ascii="Times New Roman" w:hAnsi="Times New Roman" w:cs="Times New Roman"/>
          <w:b/>
          <w:bCs/>
        </w:rPr>
      </w:pPr>
    </w:p>
    <w:p w14:paraId="537354E4" w14:textId="0FB8E6D6"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 xml:space="preserve">Billing on a UB-04 claim form, with revenue code 0519-Clinic and append the associated HCPCS COVID-19 vaccine </w:t>
      </w:r>
      <w:r w:rsidR="00866CC6" w:rsidRPr="00D20096">
        <w:rPr>
          <w:rFonts w:ascii="Times New Roman" w:hAnsi="Times New Roman" w:cs="Times New Roman"/>
        </w:rPr>
        <w:t xml:space="preserve">administration procedure code. </w:t>
      </w:r>
      <w:r w:rsidRPr="00D20096">
        <w:rPr>
          <w:rFonts w:ascii="Times New Roman" w:hAnsi="Times New Roman" w:cs="Times New Roman"/>
        </w:rPr>
        <w:t xml:space="preserve">Reimbursement will be made at the OMB rate. </w:t>
      </w:r>
      <w:bookmarkEnd w:id="804"/>
    </w:p>
    <w:p w14:paraId="0A8C82D4" w14:textId="77777777" w:rsidR="00654271" w:rsidRPr="00D20096" w:rsidRDefault="00654271" w:rsidP="007339B4">
      <w:pPr>
        <w:pStyle w:val="NoSpacing"/>
        <w:ind w:left="720" w:right="-342"/>
        <w:jc w:val="both"/>
        <w:rPr>
          <w:rFonts w:ascii="Times New Roman" w:eastAsia="Calibri" w:hAnsi="Times New Roman" w:cs="Times New Roman"/>
        </w:rPr>
      </w:pPr>
    </w:p>
    <w:p w14:paraId="4B83A3E1"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Rural Health Clinics (RHCs) and Hospital Based Rural Health Clinics (HBRHCs):</w:t>
      </w:r>
    </w:p>
    <w:p w14:paraId="1432D6AB" w14:textId="77777777" w:rsidR="00654271" w:rsidRPr="00D20096" w:rsidRDefault="00654271" w:rsidP="009A3DDC">
      <w:pPr>
        <w:pStyle w:val="NoSpacing"/>
        <w:ind w:left="720" w:right="-342"/>
        <w:jc w:val="both"/>
        <w:rPr>
          <w:rFonts w:ascii="Times New Roman" w:hAnsi="Times New Roman" w:cs="Times New Roman"/>
          <w:b/>
          <w:bCs/>
        </w:rPr>
      </w:pPr>
    </w:p>
    <w:p w14:paraId="7D620F1F" w14:textId="77777777"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Billing on a UB-04 claim form, RHCs should use revenue code 0521-Free Standing Rural Health Clinic and HBRHCs should use revenue code 0510-Clinic and append the associated HCPCS COVID-19 vaccine administration procedure code. R</w:t>
      </w:r>
      <w:r w:rsidRPr="00D20096">
        <w:rPr>
          <w:rFonts w:ascii="Times New Roman" w:eastAsia="Times New Roman" w:hAnsi="Times New Roman" w:cs="Times New Roman"/>
        </w:rPr>
        <w:t>eimbursement will be made at the encounter rate.</w:t>
      </w:r>
    </w:p>
    <w:p w14:paraId="35EB1086" w14:textId="77777777" w:rsidR="00654271" w:rsidRPr="00D20096" w:rsidRDefault="00654271" w:rsidP="009A3DDC">
      <w:pPr>
        <w:pStyle w:val="NoSpacing"/>
        <w:ind w:left="720" w:right="-342"/>
        <w:jc w:val="both"/>
        <w:rPr>
          <w:rFonts w:ascii="Times New Roman" w:eastAsia="Times New Roman" w:hAnsi="Times New Roman" w:cs="Times New Roman"/>
        </w:rPr>
      </w:pPr>
    </w:p>
    <w:p w14:paraId="15E5ACB0" w14:textId="77777777" w:rsidR="00654271" w:rsidRPr="00D20096" w:rsidRDefault="00654271" w:rsidP="00D16A8F">
      <w:pPr>
        <w:pStyle w:val="Default"/>
        <w:numPr>
          <w:ilvl w:val="1"/>
          <w:numId w:val="97"/>
        </w:numPr>
        <w:ind w:left="720"/>
        <w:jc w:val="both"/>
        <w:rPr>
          <w:b/>
          <w:bCs/>
          <w:color w:val="auto"/>
          <w:sz w:val="22"/>
          <w:szCs w:val="22"/>
        </w:rPr>
      </w:pPr>
      <w:r w:rsidRPr="00D20096">
        <w:rPr>
          <w:b/>
          <w:bCs/>
          <w:color w:val="auto"/>
          <w:sz w:val="22"/>
          <w:szCs w:val="22"/>
        </w:rPr>
        <w:t>All others billing on a UB-04 claim form:</w:t>
      </w:r>
    </w:p>
    <w:p w14:paraId="271EA4C5" w14:textId="77777777" w:rsidR="00654271" w:rsidRPr="00D20096" w:rsidRDefault="00654271" w:rsidP="009A3DDC">
      <w:pPr>
        <w:pStyle w:val="Default"/>
        <w:ind w:left="720"/>
        <w:jc w:val="both"/>
        <w:rPr>
          <w:b/>
          <w:bCs/>
          <w:color w:val="auto"/>
          <w:sz w:val="22"/>
          <w:szCs w:val="22"/>
        </w:rPr>
      </w:pPr>
    </w:p>
    <w:p w14:paraId="732E4BF0" w14:textId="5A45E7B3" w:rsidR="00654271" w:rsidRPr="00D20096" w:rsidRDefault="00654271" w:rsidP="00BD3EF3">
      <w:pPr>
        <w:pStyle w:val="Default"/>
        <w:ind w:left="1440"/>
        <w:rPr>
          <w:color w:val="auto"/>
          <w:sz w:val="22"/>
          <w:szCs w:val="22"/>
        </w:rPr>
      </w:pPr>
      <w:r w:rsidRPr="00D20096">
        <w:rPr>
          <w:color w:val="auto"/>
          <w:sz w:val="22"/>
          <w:szCs w:val="22"/>
        </w:rPr>
        <w:t>Billing on a UB-04 claim form, use revenue code 0779 (PREVENTIVE CARE SVCS-OTHER PREVENTIVE CARE SVCS) and append the associated HCPCS COVID-19 vaccine administration procedure</w:t>
      </w:r>
      <w:r w:rsidR="00D266DA" w:rsidRPr="00D20096">
        <w:rPr>
          <w:color w:val="auto"/>
          <w:sz w:val="22"/>
          <w:szCs w:val="22"/>
        </w:rPr>
        <w:t xml:space="preserve"> code identifying the vaccine. </w:t>
      </w:r>
      <w:r w:rsidRPr="00D20096">
        <w:rPr>
          <w:color w:val="auto"/>
          <w:sz w:val="22"/>
          <w:szCs w:val="22"/>
        </w:rPr>
        <w:t>Reimbursement will be made at the fee schedule rate. The revenue code and the HCPCS code must be on the claim line to avoid claim and/or claim line denials and ensure accurate payment.</w:t>
      </w:r>
    </w:p>
    <w:p w14:paraId="52242275" w14:textId="37504BE8" w:rsidR="00654271" w:rsidRPr="00D20096" w:rsidRDefault="00654271" w:rsidP="00E34B6D">
      <w:pPr>
        <w:pStyle w:val="NoSpacing"/>
        <w:ind w:right="-342"/>
        <w:jc w:val="both"/>
        <w:rPr>
          <w:rFonts w:ascii="Times New Roman" w:hAnsi="Times New Roman" w:cs="Times New Roman"/>
        </w:rPr>
      </w:pPr>
    </w:p>
    <w:p w14:paraId="4F4ACE7A" w14:textId="77777777" w:rsidR="00654271" w:rsidRPr="00D20096" w:rsidRDefault="00654271" w:rsidP="00E34B6D">
      <w:pPr>
        <w:pStyle w:val="NoSpacing"/>
        <w:ind w:right="-342"/>
        <w:jc w:val="both"/>
        <w:rPr>
          <w:rFonts w:ascii="Times New Roman" w:hAnsi="Times New Roman" w:cs="Times New Roman"/>
          <w:b/>
          <w:bCs/>
        </w:rPr>
      </w:pPr>
      <w:r w:rsidRPr="00D20096">
        <w:rPr>
          <w:rFonts w:ascii="Times New Roman" w:hAnsi="Times New Roman" w:cs="Times New Roman"/>
          <w:b/>
          <w:bCs/>
        </w:rPr>
        <w:t xml:space="preserve">Professional Practitioners and other Providers: </w:t>
      </w:r>
    </w:p>
    <w:p w14:paraId="03DFEE59" w14:textId="77777777" w:rsidR="00654271" w:rsidRPr="00D20096" w:rsidRDefault="00654271" w:rsidP="007339B4">
      <w:pPr>
        <w:pStyle w:val="NoSpacing"/>
        <w:ind w:left="720" w:right="-342"/>
        <w:jc w:val="both"/>
        <w:rPr>
          <w:rFonts w:ascii="Times New Roman" w:hAnsi="Times New Roman" w:cs="Times New Roman"/>
          <w:b/>
          <w:bCs/>
        </w:rPr>
      </w:pPr>
    </w:p>
    <w:p w14:paraId="40C77F82" w14:textId="104DF450" w:rsidR="00654271" w:rsidRPr="00D20096" w:rsidRDefault="00654271" w:rsidP="00BD3EF3">
      <w:pPr>
        <w:pStyle w:val="NoSpacing"/>
        <w:ind w:left="720" w:right="-342"/>
        <w:rPr>
          <w:rFonts w:ascii="Times New Roman" w:hAnsi="Times New Roman" w:cs="Times New Roman"/>
        </w:rPr>
      </w:pPr>
      <w:r w:rsidRPr="00D20096">
        <w:rPr>
          <w:rFonts w:ascii="Times New Roman" w:hAnsi="Times New Roman" w:cs="Times New Roman"/>
        </w:rPr>
        <w:t>Billing on a CMS-1500 claim form, enter the as</w:t>
      </w:r>
      <w:r w:rsidR="00BD3EF3" w:rsidRPr="00D20096">
        <w:rPr>
          <w:rFonts w:ascii="Times New Roman" w:hAnsi="Times New Roman" w:cs="Times New Roman"/>
        </w:rPr>
        <w:t xml:space="preserve">sociated HCPCS COVID-19 vaccine </w:t>
      </w:r>
      <w:r w:rsidR="00BD3EF3" w:rsidRPr="00D20096">
        <w:rPr>
          <w:rFonts w:ascii="Times New Roman" w:hAnsi="Times New Roman" w:cs="Times New Roman"/>
        </w:rPr>
        <w:br/>
      </w:r>
      <w:r w:rsidR="00D266DA" w:rsidRPr="00D20096">
        <w:rPr>
          <w:rFonts w:ascii="Times New Roman" w:hAnsi="Times New Roman" w:cs="Times New Roman"/>
        </w:rPr>
        <w:t xml:space="preserve">administration procedure code. </w:t>
      </w:r>
      <w:r w:rsidRPr="00D20096">
        <w:rPr>
          <w:rFonts w:ascii="Times New Roman" w:hAnsi="Times New Roman" w:cs="Times New Roman"/>
        </w:rPr>
        <w:t>Reimbursement will be made at the fee schedule rate.</w:t>
      </w:r>
    </w:p>
    <w:p w14:paraId="40737A63" w14:textId="77777777" w:rsidR="00654271" w:rsidRPr="00D20096" w:rsidRDefault="00654271">
      <w:pPr>
        <w:pStyle w:val="NoSpacing"/>
        <w:ind w:left="720" w:right="-342"/>
        <w:jc w:val="both"/>
        <w:rPr>
          <w:rFonts w:ascii="Times New Roman" w:hAnsi="Times New Roman" w:cs="Times New Roman"/>
          <w:b/>
          <w:bCs/>
        </w:rPr>
      </w:pPr>
    </w:p>
    <w:p w14:paraId="292B11D7" w14:textId="77777777" w:rsidR="00654271" w:rsidRPr="00D20096" w:rsidRDefault="00654271" w:rsidP="00E34B6D">
      <w:pPr>
        <w:pStyle w:val="NoSpacing"/>
        <w:ind w:right="-180"/>
        <w:jc w:val="both"/>
        <w:rPr>
          <w:rFonts w:ascii="Times New Roman" w:hAnsi="Times New Roman" w:cs="Times New Roman"/>
        </w:rPr>
      </w:pPr>
      <w:r w:rsidRPr="00D20096">
        <w:rPr>
          <w:rFonts w:ascii="Times New Roman" w:hAnsi="Times New Roman" w:cs="Times New Roman"/>
          <w:b/>
          <w:bCs/>
        </w:rPr>
        <w:t>Pharmacy Providers:</w:t>
      </w:r>
      <w:r w:rsidRPr="00D20096">
        <w:rPr>
          <w:rFonts w:ascii="Times New Roman" w:hAnsi="Times New Roman" w:cs="Times New Roman"/>
        </w:rPr>
        <w:t xml:space="preserve"> </w:t>
      </w:r>
    </w:p>
    <w:p w14:paraId="745831D4" w14:textId="77777777" w:rsidR="00654271" w:rsidRPr="00D20096" w:rsidRDefault="00654271" w:rsidP="007339B4">
      <w:pPr>
        <w:pStyle w:val="NoSpacing"/>
        <w:ind w:left="720" w:right="-180"/>
        <w:jc w:val="both"/>
        <w:rPr>
          <w:rFonts w:ascii="Times New Roman" w:hAnsi="Times New Roman" w:cs="Times New Roman"/>
        </w:rPr>
      </w:pPr>
    </w:p>
    <w:p w14:paraId="767C9237" w14:textId="12473FA0" w:rsidR="00654271" w:rsidRPr="00D20096" w:rsidRDefault="00654271" w:rsidP="00BD3EF3">
      <w:pPr>
        <w:pStyle w:val="NoSpacing"/>
        <w:ind w:left="720" w:right="-180"/>
        <w:rPr>
          <w:rFonts w:ascii="Times New Roman" w:hAnsi="Times New Roman" w:cs="Times New Roman"/>
        </w:rPr>
      </w:pPr>
      <w:r w:rsidRPr="00D20096">
        <w:rPr>
          <w:rFonts w:ascii="Times New Roman" w:hAnsi="Times New Roman" w:cs="Times New Roman"/>
        </w:rPr>
        <w:t xml:space="preserve">The United States Health and Human Service (HHS) authorized qualified pharmacy technicians and state-authorized pharmacy interns acting under the supervision of a qualified pharmacist to administer FDA-authorized or FDA-licensed COVID-19 vaccinations to persons aged </w:t>
      </w:r>
      <w:r w:rsidR="00E34B6D" w:rsidRPr="00D20096">
        <w:rPr>
          <w:rFonts w:ascii="Times New Roman" w:hAnsi="Times New Roman" w:cs="Times New Roman"/>
        </w:rPr>
        <w:t>three (</w:t>
      </w:r>
      <w:r w:rsidRPr="00D20096">
        <w:rPr>
          <w:rFonts w:ascii="Times New Roman" w:hAnsi="Times New Roman" w:cs="Times New Roman"/>
        </w:rPr>
        <w:t>3</w:t>
      </w:r>
      <w:r w:rsidR="00E34B6D" w:rsidRPr="00D20096">
        <w:rPr>
          <w:rFonts w:ascii="Times New Roman" w:hAnsi="Times New Roman" w:cs="Times New Roman"/>
        </w:rPr>
        <w:t>)</w:t>
      </w:r>
      <w:r w:rsidRPr="00D20096">
        <w:rPr>
          <w:rFonts w:ascii="Times New Roman" w:hAnsi="Times New Roman" w:cs="Times New Roman"/>
        </w:rPr>
        <w:t xml:space="preserve"> or older. See requirements at: </w:t>
      </w:r>
      <w:hyperlink r:id="rId32" w:history="1">
        <w:r w:rsidRPr="00D20096">
          <w:rPr>
            <w:rStyle w:val="Hyperlink"/>
            <w:rFonts w:ascii="Times New Roman" w:hAnsi="Times New Roman" w:cs="Times New Roman"/>
          </w:rPr>
          <w:t>https://www.medicaid.gov/state-resource-center/downloads/covid-19-vaccine-toolkit.pdf</w:t>
        </w:r>
      </w:hyperlink>
    </w:p>
    <w:p w14:paraId="24024018" w14:textId="77777777" w:rsidR="00654271" w:rsidRPr="00D20096" w:rsidRDefault="00654271" w:rsidP="00997B55">
      <w:pPr>
        <w:pStyle w:val="NoSpacing"/>
        <w:ind w:left="720" w:right="-342"/>
        <w:rPr>
          <w:rFonts w:ascii="Times New Roman" w:hAnsi="Times New Roman" w:cs="Times New Roman"/>
          <w:b/>
          <w:bCs/>
        </w:rPr>
      </w:pPr>
    </w:p>
    <w:p w14:paraId="056192CB" w14:textId="77777777" w:rsidR="00654271" w:rsidRPr="00D20096" w:rsidRDefault="00654271" w:rsidP="00997B55">
      <w:pPr>
        <w:pStyle w:val="NoSpacing"/>
        <w:ind w:left="720" w:right="-342"/>
        <w:rPr>
          <w:rFonts w:ascii="Times New Roman" w:hAnsi="Times New Roman" w:cs="Times New Roman"/>
          <w:b/>
          <w:bCs/>
        </w:rPr>
      </w:pPr>
      <w:r w:rsidRPr="00D20096">
        <w:rPr>
          <w:rFonts w:ascii="Times New Roman" w:hAnsi="Times New Roman" w:cs="Times New Roman"/>
        </w:rPr>
        <w:lastRenderedPageBreak/>
        <w:t xml:space="preserve">For detailed Pharmacy Point of Sale (POS) billing guidance, please see the National Council for Prescription Drug Programs (NCPDP) guidance at the following link:                                                              </w:t>
      </w:r>
      <w:hyperlink r:id="rId33" w:history="1">
        <w:r w:rsidRPr="00D20096">
          <w:rPr>
            <w:rStyle w:val="Hyperlink"/>
            <w:rFonts w:ascii="Times New Roman" w:hAnsi="Times New Roman" w:cs="Times New Roman"/>
          </w:rPr>
          <w:t>NCPDP-Emergency-Preparedness-Guidance-COVID-19-Vaccines.pdf</w:t>
        </w:r>
      </w:hyperlink>
    </w:p>
    <w:p w14:paraId="0B492075" w14:textId="77777777" w:rsidR="00654271" w:rsidRPr="00D20096" w:rsidRDefault="00654271" w:rsidP="00997B55">
      <w:pPr>
        <w:pStyle w:val="ListParagraph"/>
        <w:spacing w:after="0" w:line="240" w:lineRule="auto"/>
        <w:rPr>
          <w:rFonts w:ascii="Times New Roman" w:hAnsi="Times New Roman" w:cs="Times New Roman"/>
        </w:rPr>
      </w:pPr>
    </w:p>
    <w:p w14:paraId="7275E604" w14:textId="5B698972" w:rsidR="00C36B21" w:rsidRPr="00D20096" w:rsidRDefault="00654271" w:rsidP="00E34B6D">
      <w:pPr>
        <w:pStyle w:val="NoSpacing"/>
        <w:ind w:right="-342"/>
        <w:rPr>
          <w:rFonts w:ascii="Times New Roman" w:hAnsi="Times New Roman" w:cs="Times New Roman"/>
        </w:rPr>
      </w:pPr>
      <w:r w:rsidRPr="00D20096">
        <w:rPr>
          <w:rFonts w:ascii="Times New Roman" w:hAnsi="Times New Roman" w:cs="Times New Roman"/>
          <w:b/>
        </w:rPr>
        <w:t>For Medical Billing on a CMS-1500 claim form</w:t>
      </w:r>
      <w:r w:rsidR="00C36B21" w:rsidRPr="00D20096">
        <w:rPr>
          <w:rFonts w:ascii="Times New Roman" w:hAnsi="Times New Roman" w:cs="Times New Roman"/>
          <w:b/>
        </w:rPr>
        <w:t>:</w:t>
      </w:r>
    </w:p>
    <w:p w14:paraId="7D4A1421" w14:textId="77777777" w:rsidR="00C36B21" w:rsidRPr="00D20096" w:rsidRDefault="00C36B21" w:rsidP="00C36B21">
      <w:pPr>
        <w:pStyle w:val="NoSpacing"/>
        <w:ind w:right="-342" w:firstLine="360"/>
        <w:rPr>
          <w:rFonts w:ascii="Times New Roman" w:hAnsi="Times New Roman" w:cs="Times New Roman"/>
        </w:rPr>
      </w:pPr>
    </w:p>
    <w:p w14:paraId="0F6EF083" w14:textId="3AEDD504" w:rsidR="00654271" w:rsidRPr="00D20096" w:rsidRDefault="00C36B21" w:rsidP="00C36B21">
      <w:pPr>
        <w:pStyle w:val="NoSpacing"/>
        <w:ind w:left="720" w:right="-342"/>
        <w:rPr>
          <w:rFonts w:ascii="Times New Roman" w:hAnsi="Times New Roman" w:cs="Times New Roman"/>
        </w:rPr>
      </w:pPr>
      <w:r w:rsidRPr="00D20096">
        <w:rPr>
          <w:rFonts w:ascii="Times New Roman" w:hAnsi="Times New Roman" w:cs="Times New Roman"/>
        </w:rPr>
        <w:t>U</w:t>
      </w:r>
      <w:r w:rsidR="00654271" w:rsidRPr="00D20096">
        <w:rPr>
          <w:rFonts w:ascii="Times New Roman" w:hAnsi="Times New Roman" w:cs="Times New Roman"/>
        </w:rPr>
        <w:t>se the HCPCS COVID-19 vaccine administration proc</w:t>
      </w:r>
      <w:r w:rsidR="00D266DA" w:rsidRPr="00D20096">
        <w:rPr>
          <w:rFonts w:ascii="Times New Roman" w:hAnsi="Times New Roman" w:cs="Times New Roman"/>
        </w:rPr>
        <w:t>edure code.</w:t>
      </w:r>
      <w:r w:rsidR="00654271" w:rsidRPr="00D20096">
        <w:rPr>
          <w:rFonts w:ascii="Times New Roman" w:hAnsi="Times New Roman" w:cs="Times New Roman"/>
        </w:rPr>
        <w:t xml:space="preserve"> Reimbursement will be made at the fee schedule rate.  </w:t>
      </w:r>
    </w:p>
    <w:p w14:paraId="2E0D9A6C" w14:textId="77777777" w:rsidR="00654271" w:rsidRPr="00D20096" w:rsidRDefault="00654271" w:rsidP="00997B55">
      <w:pPr>
        <w:pStyle w:val="NoSpacing"/>
        <w:ind w:left="720" w:right="-342"/>
        <w:rPr>
          <w:rFonts w:ascii="Times New Roman" w:hAnsi="Times New Roman" w:cs="Times New Roman"/>
        </w:rPr>
      </w:pPr>
    </w:p>
    <w:p w14:paraId="186387AA" w14:textId="77777777" w:rsidR="00C36B21" w:rsidRPr="00D20096" w:rsidRDefault="00654271" w:rsidP="00BD3EF3">
      <w:pPr>
        <w:pStyle w:val="NoSpacing"/>
        <w:ind w:right="-342"/>
        <w:rPr>
          <w:rFonts w:ascii="Times New Roman" w:hAnsi="Times New Roman" w:cs="Times New Roman"/>
        </w:rPr>
      </w:pPr>
      <w:r w:rsidRPr="00D20096">
        <w:rPr>
          <w:rFonts w:ascii="Times New Roman" w:hAnsi="Times New Roman" w:cs="Times New Roman"/>
          <w:b/>
        </w:rPr>
        <w:t>For POS Pharmacy Billing:</w:t>
      </w:r>
      <w:r w:rsidRPr="00D20096">
        <w:rPr>
          <w:rFonts w:ascii="Times New Roman" w:hAnsi="Times New Roman" w:cs="Times New Roman"/>
        </w:rPr>
        <w:t xml:space="preserve"> </w:t>
      </w:r>
    </w:p>
    <w:p w14:paraId="571AD1F5" w14:textId="77777777" w:rsidR="00C36B21" w:rsidRPr="00D20096" w:rsidRDefault="00C36B21" w:rsidP="00BD3EF3">
      <w:pPr>
        <w:pStyle w:val="NoSpacing"/>
        <w:ind w:right="-342"/>
        <w:rPr>
          <w:rFonts w:ascii="Times New Roman" w:hAnsi="Times New Roman" w:cs="Times New Roman"/>
        </w:rPr>
      </w:pPr>
    </w:p>
    <w:p w14:paraId="5AE9E9FD" w14:textId="7504E039" w:rsidR="00654271" w:rsidRPr="00D20096" w:rsidRDefault="00654271" w:rsidP="00C36B21">
      <w:pPr>
        <w:pStyle w:val="NoSpacing"/>
        <w:ind w:right="-342" w:firstLine="360"/>
        <w:rPr>
          <w:rFonts w:ascii="Times New Roman" w:hAnsi="Times New Roman" w:cs="Times New Roman"/>
        </w:rPr>
      </w:pPr>
      <w:r w:rsidRPr="00D20096">
        <w:rPr>
          <w:rFonts w:ascii="Times New Roman" w:hAnsi="Times New Roman" w:cs="Times New Roman"/>
        </w:rPr>
        <w:t>This would be billed in a similar way as other vaccine administration.</w:t>
      </w:r>
    </w:p>
    <w:p w14:paraId="5AC2770F" w14:textId="77777777" w:rsidR="00654271" w:rsidRPr="00D20096" w:rsidRDefault="00654271" w:rsidP="00997B55">
      <w:pPr>
        <w:pStyle w:val="Default"/>
        <w:ind w:left="720"/>
        <w:rPr>
          <w:color w:val="auto"/>
          <w:sz w:val="22"/>
          <w:szCs w:val="22"/>
        </w:rPr>
      </w:pPr>
    </w:p>
    <w:p w14:paraId="715E66B8" w14:textId="77777777" w:rsidR="00654271" w:rsidRPr="00D20096" w:rsidRDefault="00654271" w:rsidP="00997B55">
      <w:pPr>
        <w:spacing w:after="0" w:line="240" w:lineRule="auto"/>
        <w:ind w:left="720"/>
        <w:rPr>
          <w:rFonts w:ascii="Times New Roman" w:hAnsi="Times New Roman" w:cs="Times New Roman"/>
        </w:rPr>
      </w:pPr>
      <w:r w:rsidRPr="00D20096">
        <w:rPr>
          <w:rFonts w:ascii="Times New Roman" w:hAnsi="Times New Roman" w:cs="Times New Roman"/>
        </w:rPr>
        <w:t>COVID-19 vaccine must be billed with $0.01 (one cent) and the following fields need to be filled in:</w:t>
      </w:r>
    </w:p>
    <w:p w14:paraId="4D978CBD" w14:textId="77777777" w:rsidR="00654271" w:rsidRPr="00D20096" w:rsidRDefault="00654271" w:rsidP="009A3DDC">
      <w:pPr>
        <w:spacing w:after="0" w:line="240" w:lineRule="auto"/>
        <w:ind w:left="720"/>
        <w:jc w:val="both"/>
        <w:rPr>
          <w:rFonts w:ascii="Times New Roman" w:hAnsi="Times New Roman" w:cs="Times New Roman"/>
        </w:rPr>
      </w:pPr>
    </w:p>
    <w:p w14:paraId="49FF1E14" w14:textId="13C19430" w:rsidR="00654271" w:rsidRPr="00D20096" w:rsidRDefault="00C36B21" w:rsidP="009A3DDC">
      <w:pPr>
        <w:spacing w:after="0" w:line="240" w:lineRule="auto"/>
        <w:ind w:left="720"/>
        <w:jc w:val="both"/>
        <w:rPr>
          <w:rFonts w:ascii="Times New Roman" w:hAnsi="Times New Roman" w:cs="Times New Roman"/>
          <w:b/>
        </w:rPr>
      </w:pPr>
      <w:r w:rsidRPr="00D20096">
        <w:rPr>
          <w:rFonts w:ascii="Times New Roman" w:hAnsi="Times New Roman" w:cs="Times New Roman"/>
          <w:b/>
        </w:rPr>
        <w:t>Field#          </w:t>
      </w:r>
      <w:r w:rsidR="00654271" w:rsidRPr="00D20096">
        <w:rPr>
          <w:rFonts w:ascii="Times New Roman" w:hAnsi="Times New Roman" w:cs="Times New Roman"/>
          <w:b/>
        </w:rPr>
        <w:t xml:space="preserve">NCPDP </w:t>
      </w:r>
      <w:r w:rsidRPr="00D20096">
        <w:rPr>
          <w:rFonts w:ascii="Times New Roman" w:hAnsi="Times New Roman" w:cs="Times New Roman"/>
          <w:b/>
        </w:rPr>
        <w:t>Field Name                    </w:t>
      </w:r>
      <w:r w:rsidR="00654271" w:rsidRPr="00D20096">
        <w:rPr>
          <w:rFonts w:ascii="Times New Roman" w:hAnsi="Times New Roman" w:cs="Times New Roman"/>
          <w:b/>
        </w:rPr>
        <w:t xml:space="preserve">Value </w:t>
      </w:r>
    </w:p>
    <w:p w14:paraId="5B31C2ED"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438-E3         Incentive Amount Submitted        Reimbursement based on Medicare methodology</w:t>
      </w:r>
    </w:p>
    <w:p w14:paraId="1F0FD9E3"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440-E5         Professional Service Code            MA = Medication Administration</w:t>
      </w:r>
    </w:p>
    <w:p w14:paraId="3E26A07F" w14:textId="77777777" w:rsidR="00654271" w:rsidRPr="00D20096" w:rsidRDefault="00654271" w:rsidP="009A3DDC">
      <w:pPr>
        <w:spacing w:after="0" w:line="240" w:lineRule="auto"/>
        <w:ind w:left="720"/>
        <w:jc w:val="both"/>
        <w:rPr>
          <w:rFonts w:ascii="Times New Roman" w:hAnsi="Times New Roman" w:cs="Times New Roman"/>
        </w:rPr>
      </w:pPr>
    </w:p>
    <w:p w14:paraId="6AE80977" w14:textId="4582FBC8"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Providers submitting claims for the COVID-19 vaccine paid for by the federal government through funding authorized by the Coronavirus Aid, Relief and Economic Security (CARES) act, or paid for by any program supplying Providers with no associated cost (zero cost) COVID-19 vaccine, shall submit claims with either $0.01 in the Ingredient Cost Submitted field (NCPDP field 409-D9) or the combination of $0.00 in the Ingredient Cost Submitted field (NCPDP field 409-D9) and a value of “15” in the Basis of Cost Determination field (NCPDP field 423-DN).</w:t>
      </w:r>
    </w:p>
    <w:p w14:paraId="4D01FC2D" w14:textId="77777777" w:rsidR="00C36B21" w:rsidRPr="00D20096" w:rsidRDefault="00C36B21" w:rsidP="00C36B21">
      <w:pPr>
        <w:pStyle w:val="ListParagraph"/>
        <w:spacing w:after="0" w:line="240" w:lineRule="auto"/>
        <w:contextualSpacing w:val="0"/>
        <w:rPr>
          <w:rFonts w:ascii="Times New Roman" w:hAnsi="Times New Roman" w:cs="Times New Roman"/>
        </w:rPr>
      </w:pPr>
    </w:p>
    <w:p w14:paraId="62C0188F" w14:textId="77777777"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When submitting administration claims for a COVID-19 vaccine that requires multiple doses, pharmacies must submit the following information to indicate whether they are submitting an initial/restarter dose or the final dose in the regimen.</w:t>
      </w:r>
    </w:p>
    <w:p w14:paraId="0221F973" w14:textId="77777777" w:rsidR="00C36B21" w:rsidRPr="00D20096" w:rsidRDefault="00C36B21" w:rsidP="009A3DDC">
      <w:pPr>
        <w:pStyle w:val="ListParagraph"/>
        <w:spacing w:after="0" w:line="240" w:lineRule="auto"/>
        <w:rPr>
          <w:rFonts w:ascii="Times New Roman" w:hAnsi="Times New Roman" w:cs="Times New Roman"/>
          <w:u w:val="single"/>
        </w:rPr>
      </w:pPr>
    </w:p>
    <w:p w14:paraId="7E7B0960" w14:textId="4422B261" w:rsidR="00654271" w:rsidRPr="00D20096" w:rsidRDefault="00654271" w:rsidP="009A3DDC">
      <w:pPr>
        <w:pStyle w:val="ListParagraph"/>
        <w:spacing w:after="0" w:line="240" w:lineRule="auto"/>
        <w:rPr>
          <w:rFonts w:ascii="Times New Roman" w:hAnsi="Times New Roman" w:cs="Times New Roman"/>
          <w:b/>
        </w:rPr>
      </w:pPr>
      <w:r w:rsidRPr="00D20096">
        <w:rPr>
          <w:rFonts w:ascii="Times New Roman" w:hAnsi="Times New Roman" w:cs="Times New Roman"/>
          <w:b/>
        </w:rPr>
        <w:t>Field #</w:t>
      </w:r>
    </w:p>
    <w:p w14:paraId="5123A980"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02 (for Initial/Restarter Dose)</w:t>
      </w:r>
    </w:p>
    <w:p w14:paraId="602A76A1"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06 (for Final Dose)</w:t>
      </w:r>
    </w:p>
    <w:p w14:paraId="7A614B02" w14:textId="77777777" w:rsidR="00BD3EF3" w:rsidRPr="00D20096" w:rsidRDefault="00BD3EF3" w:rsidP="00BD3EF3">
      <w:pPr>
        <w:pStyle w:val="Default"/>
        <w:jc w:val="both"/>
        <w:rPr>
          <w:rFonts w:eastAsiaTheme="minorHAnsi"/>
          <w:b/>
          <w:bCs/>
          <w:color w:val="auto"/>
          <w:sz w:val="22"/>
          <w:szCs w:val="22"/>
        </w:rPr>
      </w:pPr>
    </w:p>
    <w:p w14:paraId="5815E43D" w14:textId="4EBAA010" w:rsidR="00654271" w:rsidRPr="00D20096" w:rsidRDefault="00654271" w:rsidP="00D16A8F">
      <w:pPr>
        <w:pStyle w:val="Default"/>
        <w:numPr>
          <w:ilvl w:val="0"/>
          <w:numId w:val="96"/>
        </w:numPr>
        <w:jc w:val="both"/>
        <w:rPr>
          <w:rFonts w:eastAsiaTheme="minorHAnsi"/>
          <w:b/>
          <w:bCs/>
          <w:color w:val="auto"/>
          <w:sz w:val="22"/>
          <w:szCs w:val="22"/>
        </w:rPr>
      </w:pPr>
      <w:r w:rsidRPr="00D20096">
        <w:rPr>
          <w:rFonts w:eastAsiaTheme="minorHAnsi"/>
          <w:b/>
          <w:bCs/>
          <w:color w:val="auto"/>
          <w:sz w:val="22"/>
          <w:szCs w:val="22"/>
        </w:rPr>
        <w:t>COVID-19 Vacci</w:t>
      </w:r>
      <w:r w:rsidR="00C36B21" w:rsidRPr="00D20096">
        <w:rPr>
          <w:rFonts w:eastAsiaTheme="minorHAnsi"/>
          <w:b/>
          <w:bCs/>
          <w:color w:val="auto"/>
          <w:sz w:val="22"/>
          <w:szCs w:val="22"/>
        </w:rPr>
        <w:t>ne Administration Reimbursement</w:t>
      </w:r>
      <w:r w:rsidRPr="00D20096">
        <w:rPr>
          <w:rFonts w:eastAsiaTheme="minorHAnsi"/>
          <w:b/>
          <w:bCs/>
          <w:color w:val="auto"/>
          <w:sz w:val="22"/>
          <w:szCs w:val="22"/>
        </w:rPr>
        <w:t xml:space="preserve"> </w:t>
      </w:r>
    </w:p>
    <w:p w14:paraId="5AE1EBA0" w14:textId="77777777" w:rsidR="00654271" w:rsidRPr="00D20096" w:rsidRDefault="00654271">
      <w:pPr>
        <w:pStyle w:val="Default"/>
        <w:ind w:left="720"/>
        <w:jc w:val="both"/>
        <w:rPr>
          <w:color w:val="auto"/>
          <w:sz w:val="22"/>
          <w:szCs w:val="22"/>
        </w:rPr>
      </w:pPr>
    </w:p>
    <w:p w14:paraId="28192F72" w14:textId="60431074" w:rsidR="00654271" w:rsidRPr="00D20096" w:rsidRDefault="0EA69E06" w:rsidP="00997B55">
      <w:pPr>
        <w:pStyle w:val="Default"/>
        <w:tabs>
          <w:tab w:val="left" w:pos="720"/>
        </w:tabs>
        <w:ind w:left="720" w:right="-180"/>
        <w:rPr>
          <w:color w:val="auto"/>
          <w:sz w:val="22"/>
          <w:szCs w:val="22"/>
        </w:rPr>
      </w:pPr>
      <w:r w:rsidRPr="00D20096">
        <w:rPr>
          <w:color w:val="auto"/>
          <w:sz w:val="22"/>
          <w:szCs w:val="22"/>
        </w:rPr>
        <w:t>HCA</w:t>
      </w:r>
      <w:r w:rsidR="5DDE6953" w:rsidRPr="00D20096">
        <w:rPr>
          <w:color w:val="auto"/>
          <w:sz w:val="22"/>
          <w:szCs w:val="22"/>
        </w:rPr>
        <w:t xml:space="preserve"> will follow</w:t>
      </w:r>
      <w:r w:rsidR="5DDE6953" w:rsidRPr="00D20096">
        <w:rPr>
          <w:b/>
          <w:bCs/>
          <w:color w:val="auto"/>
          <w:sz w:val="22"/>
          <w:szCs w:val="22"/>
        </w:rPr>
        <w:t xml:space="preserve"> </w:t>
      </w:r>
      <w:r w:rsidR="5DDE6953" w:rsidRPr="00D20096">
        <w:rPr>
          <w:color w:val="auto"/>
          <w:sz w:val="22"/>
          <w:szCs w:val="22"/>
        </w:rPr>
        <w:t xml:space="preserve">all Medicare payment guidance and rates for </w:t>
      </w:r>
      <w:bookmarkStart w:id="805" w:name="_Hlk60148713"/>
      <w:r w:rsidR="5DDE6953" w:rsidRPr="00D20096">
        <w:rPr>
          <w:color w:val="auto"/>
          <w:sz w:val="22"/>
          <w:szCs w:val="22"/>
        </w:rPr>
        <w:t xml:space="preserve">COVID-19 vaccines and vaccine </w:t>
      </w:r>
      <w:bookmarkEnd w:id="805"/>
      <w:r w:rsidR="5DDE6953" w:rsidRPr="00D20096">
        <w:rPr>
          <w:color w:val="auto"/>
          <w:sz w:val="22"/>
          <w:szCs w:val="22"/>
        </w:rPr>
        <w:t xml:space="preserve">administration including the changes outlined below. Going forward,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 xml:space="preserve">ll not issue additional amendments outlining changes to the Medicare rates or FDA approval for additional ages authorized to receive the COVID-19 vaccine, but instead the CONTRACTOR shall use the link below which contains the most current CMS guidance, codes, and rates for COVID-19 vaccines and vaccine administration. </w:t>
      </w:r>
    </w:p>
    <w:p w14:paraId="693DE57A" w14:textId="77777777" w:rsidR="00654271" w:rsidRPr="00D20096" w:rsidRDefault="00654271" w:rsidP="00997B55">
      <w:pPr>
        <w:pStyle w:val="Default"/>
        <w:tabs>
          <w:tab w:val="left" w:pos="720"/>
        </w:tabs>
        <w:ind w:left="720" w:right="-180"/>
        <w:rPr>
          <w:color w:val="auto"/>
          <w:sz w:val="22"/>
          <w:szCs w:val="22"/>
        </w:rPr>
      </w:pPr>
    </w:p>
    <w:p w14:paraId="06997AF3" w14:textId="77777777" w:rsidR="00654271" w:rsidRPr="00D20096" w:rsidRDefault="00654271" w:rsidP="00997B55">
      <w:pPr>
        <w:pStyle w:val="Default"/>
        <w:tabs>
          <w:tab w:val="left" w:pos="720"/>
        </w:tabs>
        <w:ind w:left="720" w:right="-180"/>
        <w:rPr>
          <w:color w:val="auto"/>
          <w:sz w:val="22"/>
          <w:szCs w:val="22"/>
        </w:rPr>
      </w:pPr>
      <w:r w:rsidRPr="00D20096">
        <w:rPr>
          <w:color w:val="auto"/>
          <w:sz w:val="22"/>
          <w:szCs w:val="22"/>
        </w:rPr>
        <w:t>For COVID-19 vaccine administration services furnished before March 15, 2021, the Medicare payment rate for a single-dose vaccine or for the final dose in a series was $28.39. For a COVID-19 vaccine requiring a series of two or more doses, the payment rate was $16.94 for the initial dose(s) in the series and $28.39 for the final dose in the series.</w:t>
      </w:r>
    </w:p>
    <w:p w14:paraId="490E78E5" w14:textId="77777777" w:rsidR="00654271" w:rsidRPr="00D20096" w:rsidRDefault="00654271" w:rsidP="00997B55">
      <w:pPr>
        <w:pStyle w:val="Default"/>
        <w:tabs>
          <w:tab w:val="left" w:pos="720"/>
        </w:tabs>
        <w:ind w:left="720" w:right="-180"/>
        <w:rPr>
          <w:color w:val="auto"/>
          <w:sz w:val="22"/>
          <w:szCs w:val="22"/>
        </w:rPr>
      </w:pPr>
    </w:p>
    <w:p w14:paraId="4B40C102" w14:textId="5916CF3F" w:rsidR="00654271" w:rsidRPr="00D20096" w:rsidRDefault="00654271" w:rsidP="00997B55">
      <w:pPr>
        <w:pStyle w:val="Default"/>
        <w:tabs>
          <w:tab w:val="left" w:pos="720"/>
        </w:tabs>
        <w:ind w:left="720" w:right="-180"/>
        <w:rPr>
          <w:color w:val="auto"/>
          <w:sz w:val="22"/>
          <w:szCs w:val="22"/>
        </w:rPr>
      </w:pPr>
      <w:r w:rsidRPr="00D20096">
        <w:rPr>
          <w:color w:val="auto"/>
          <w:sz w:val="22"/>
          <w:szCs w:val="22"/>
        </w:rPr>
        <w:lastRenderedPageBreak/>
        <w:t>On March 15, 2021, CMS updated the Medicare payment rates for COVID-19 vaccine administration. Effective for services furnished on or after March 15, 2021, the new Medicare payment rate for administering a COVID-19 vaccine is approximately $40 to administer each dose of a COVID-19 vaccine. This means that starting on March 15, 2021, for single dose COVID-19 vaccines, Medicare pays approximately $40 for its administration. Starting on March 15, 2021, for COVID-19 vaccines requiring multiple doses, Medicare pays approximately $4</w:t>
      </w:r>
      <w:r w:rsidR="00D266DA" w:rsidRPr="00D20096">
        <w:rPr>
          <w:color w:val="auto"/>
          <w:sz w:val="22"/>
          <w:szCs w:val="22"/>
        </w:rPr>
        <w:t xml:space="preserve">0 for each dose in the series. </w:t>
      </w:r>
      <w:r w:rsidRPr="00D20096">
        <w:rPr>
          <w:color w:val="auto"/>
          <w:sz w:val="22"/>
          <w:szCs w:val="22"/>
        </w:rPr>
        <w:t>All providers will receive reimbursement for each administration of the COVID-19 vaccine, whether billed at the Medicare rate, encounter rate, or OMB rate.</w:t>
      </w:r>
    </w:p>
    <w:p w14:paraId="0E393F13" w14:textId="77777777" w:rsidR="00654271" w:rsidRPr="00D20096" w:rsidRDefault="00654271" w:rsidP="00997B55">
      <w:pPr>
        <w:pStyle w:val="Default"/>
        <w:ind w:left="720"/>
        <w:rPr>
          <w:color w:val="auto"/>
          <w:sz w:val="22"/>
          <w:szCs w:val="22"/>
        </w:rPr>
      </w:pPr>
    </w:p>
    <w:p w14:paraId="45356B1B" w14:textId="78B42891" w:rsidR="00654271" w:rsidRPr="00D20096" w:rsidRDefault="00654271" w:rsidP="00997B55">
      <w:pPr>
        <w:pStyle w:val="Default"/>
        <w:ind w:left="720"/>
        <w:rPr>
          <w:color w:val="auto"/>
          <w:sz w:val="22"/>
          <w:szCs w:val="22"/>
        </w:rPr>
      </w:pPr>
      <w:r w:rsidRPr="00D20096">
        <w:rPr>
          <w:color w:val="auto"/>
          <w:sz w:val="22"/>
          <w:szCs w:val="22"/>
        </w:rPr>
        <w:t xml:space="preserve">The Medicare rates recognize the costs involved in administering the vaccine, including the additional resources involved with required public health reporting, conducting important outreach and </w:t>
      </w:r>
      <w:r w:rsidR="00700FA9" w:rsidRPr="00D20096">
        <w:rPr>
          <w:color w:val="auto"/>
          <w:sz w:val="22"/>
          <w:szCs w:val="22"/>
        </w:rPr>
        <w:t>Member</w:t>
      </w:r>
      <w:r w:rsidRPr="00D20096">
        <w:rPr>
          <w:color w:val="auto"/>
          <w:sz w:val="22"/>
          <w:szCs w:val="22"/>
        </w:rPr>
        <w:t xml:space="preserve"> education, and spending additional time with patients answering any questions they may have about the vaccine. </w:t>
      </w:r>
    </w:p>
    <w:p w14:paraId="2D5AD548" w14:textId="77777777" w:rsidR="00654271" w:rsidRPr="00D20096" w:rsidRDefault="00654271" w:rsidP="00997B55">
      <w:pPr>
        <w:pStyle w:val="Default"/>
        <w:ind w:left="720"/>
        <w:rPr>
          <w:color w:val="auto"/>
          <w:sz w:val="22"/>
          <w:szCs w:val="22"/>
        </w:rPr>
      </w:pPr>
    </w:p>
    <w:p w14:paraId="10B50945" w14:textId="77777777" w:rsidR="00654271" w:rsidRPr="00D20096" w:rsidRDefault="00654271" w:rsidP="00997B55">
      <w:pPr>
        <w:pStyle w:val="Default"/>
        <w:ind w:left="720"/>
        <w:rPr>
          <w:color w:val="auto"/>
          <w:sz w:val="22"/>
          <w:szCs w:val="22"/>
        </w:rPr>
      </w:pPr>
      <w:r w:rsidRPr="00D20096">
        <w:rPr>
          <w:color w:val="auto"/>
          <w:sz w:val="22"/>
          <w:szCs w:val="22"/>
        </w:rPr>
        <w:t xml:space="preserve">Please see the most current CMS guidance, codes, and rates at: </w:t>
      </w:r>
    </w:p>
    <w:p w14:paraId="0C3154F1" w14:textId="37FE05B2" w:rsidR="00654271" w:rsidRPr="00D20096" w:rsidRDefault="00DA66FE" w:rsidP="00997B55">
      <w:pPr>
        <w:pStyle w:val="Default"/>
        <w:ind w:left="720"/>
        <w:rPr>
          <w:rStyle w:val="Hyperlink"/>
          <w:sz w:val="22"/>
          <w:szCs w:val="22"/>
        </w:rPr>
      </w:pPr>
      <w:r w:rsidRPr="00D20096">
        <w:rPr>
          <w:color w:val="2B579A"/>
          <w:sz w:val="22"/>
          <w:szCs w:val="22"/>
          <w:shd w:val="clear" w:color="auto" w:fill="E6E6E6"/>
        </w:rPr>
        <w:fldChar w:fldCharType="begin"/>
      </w:r>
      <w:r w:rsidRPr="00D20096">
        <w:rPr>
          <w:sz w:val="22"/>
          <w:szCs w:val="22"/>
        </w:rPr>
        <w:instrText xml:space="preserve"> HYPERLINK "https://www.cms.gov/medicare/covid-19/medicare-covid-19-vaccine-shot-payment" </w:instrText>
      </w:r>
      <w:r w:rsidRPr="00D20096">
        <w:rPr>
          <w:color w:val="2B579A"/>
          <w:sz w:val="22"/>
          <w:szCs w:val="22"/>
          <w:shd w:val="clear" w:color="auto" w:fill="E6E6E6"/>
        </w:rPr>
        <w:fldChar w:fldCharType="separate"/>
      </w:r>
      <w:r w:rsidR="00654271" w:rsidRPr="00D20096">
        <w:rPr>
          <w:rStyle w:val="Hyperlink"/>
          <w:sz w:val="22"/>
          <w:szCs w:val="22"/>
        </w:rPr>
        <w:t>https://www.cms.gov/medicare/covid-19/medicare-covid-19-vaccine-shot-payment</w:t>
      </w:r>
    </w:p>
    <w:p w14:paraId="5B944FDB" w14:textId="7FC0C6E4" w:rsidR="00654271" w:rsidRPr="00D20096" w:rsidRDefault="00DA66FE" w:rsidP="00997B55">
      <w:pPr>
        <w:pStyle w:val="Default"/>
        <w:ind w:left="720"/>
        <w:rPr>
          <w:rStyle w:val="Hyperlink"/>
          <w:color w:val="auto"/>
          <w:sz w:val="22"/>
          <w:szCs w:val="22"/>
        </w:rPr>
      </w:pPr>
      <w:r w:rsidRPr="00D20096">
        <w:rPr>
          <w:color w:val="2B579A"/>
          <w:sz w:val="22"/>
          <w:szCs w:val="22"/>
          <w:shd w:val="clear" w:color="auto" w:fill="E6E6E6"/>
        </w:rPr>
        <w:fldChar w:fldCharType="end"/>
      </w:r>
    </w:p>
    <w:p w14:paraId="63C86823" w14:textId="3CB70B3F" w:rsidR="00654271" w:rsidRPr="00D20096" w:rsidRDefault="00654271" w:rsidP="00997B55">
      <w:pPr>
        <w:pStyle w:val="Default"/>
        <w:ind w:left="720"/>
        <w:rPr>
          <w:sz w:val="22"/>
          <w:szCs w:val="22"/>
        </w:rPr>
      </w:pPr>
      <w:r w:rsidRPr="00D20096">
        <w:rPr>
          <w:rStyle w:val="Hyperlink"/>
          <w:color w:val="auto"/>
          <w:sz w:val="22"/>
          <w:szCs w:val="22"/>
          <w:u w:val="none"/>
        </w:rPr>
        <w:t xml:space="preserve">Any claims for COVID-19 vaccine administration reimbursed at rates other than those outlined above </w:t>
      </w:r>
      <w:r w:rsidR="000B1FBA" w:rsidRPr="00D20096">
        <w:rPr>
          <w:rStyle w:val="Hyperlink"/>
          <w:color w:val="auto"/>
          <w:sz w:val="22"/>
          <w:szCs w:val="22"/>
          <w:u w:val="none"/>
        </w:rPr>
        <w:t>must</w:t>
      </w:r>
      <w:r w:rsidRPr="00D20096">
        <w:rPr>
          <w:rStyle w:val="Hyperlink"/>
          <w:color w:val="auto"/>
          <w:sz w:val="22"/>
          <w:szCs w:val="22"/>
          <w:u w:val="none"/>
        </w:rPr>
        <w:t xml:space="preserve"> be reprocessed by the CONTRACTOR and paid to reflect the updated Medicare rates. Providers are encouraged to resubmit any claims </w:t>
      </w:r>
      <w:r w:rsidR="000B1FBA" w:rsidRPr="00D20096">
        <w:rPr>
          <w:rStyle w:val="Hyperlink"/>
          <w:color w:val="auto"/>
          <w:sz w:val="22"/>
          <w:szCs w:val="22"/>
          <w:u w:val="none"/>
        </w:rPr>
        <w:t>that</w:t>
      </w:r>
      <w:r w:rsidRPr="00D20096">
        <w:rPr>
          <w:rStyle w:val="Hyperlink"/>
          <w:color w:val="auto"/>
          <w:sz w:val="22"/>
          <w:szCs w:val="22"/>
          <w:u w:val="none"/>
        </w:rPr>
        <w:t xml:space="preserve"> were initially denied for missing or incorrect information. </w:t>
      </w:r>
    </w:p>
    <w:p w14:paraId="1A4FEFEB" w14:textId="77777777" w:rsidR="00654271" w:rsidRPr="00D20096" w:rsidRDefault="00654271" w:rsidP="009A3DDC">
      <w:pPr>
        <w:pStyle w:val="Default"/>
        <w:ind w:left="720"/>
        <w:jc w:val="both"/>
        <w:rPr>
          <w:color w:val="auto"/>
          <w:sz w:val="22"/>
          <w:szCs w:val="22"/>
        </w:rPr>
      </w:pPr>
    </w:p>
    <w:p w14:paraId="15A97DF4" w14:textId="4B360ADC" w:rsidR="00654271" w:rsidRPr="00D20096" w:rsidRDefault="00C36B21" w:rsidP="00D16A8F">
      <w:pPr>
        <w:pStyle w:val="Default"/>
        <w:numPr>
          <w:ilvl w:val="0"/>
          <w:numId w:val="96"/>
        </w:numPr>
        <w:jc w:val="both"/>
        <w:rPr>
          <w:b/>
          <w:bCs/>
          <w:color w:val="auto"/>
          <w:sz w:val="22"/>
          <w:szCs w:val="22"/>
        </w:rPr>
      </w:pPr>
      <w:r w:rsidRPr="00D20096">
        <w:rPr>
          <w:b/>
          <w:bCs/>
          <w:color w:val="auto"/>
          <w:sz w:val="22"/>
          <w:szCs w:val="22"/>
        </w:rPr>
        <w:t>Provider Agreements</w:t>
      </w:r>
      <w:r w:rsidR="00654271" w:rsidRPr="00D20096">
        <w:rPr>
          <w:b/>
          <w:bCs/>
          <w:color w:val="auto"/>
          <w:sz w:val="22"/>
          <w:szCs w:val="22"/>
        </w:rPr>
        <w:t xml:space="preserve"> </w:t>
      </w:r>
    </w:p>
    <w:p w14:paraId="2251C7F1" w14:textId="77777777" w:rsidR="00654271" w:rsidRPr="00D20096" w:rsidRDefault="00654271">
      <w:pPr>
        <w:pStyle w:val="Default"/>
        <w:ind w:left="720"/>
        <w:jc w:val="both"/>
        <w:rPr>
          <w:color w:val="auto"/>
          <w:sz w:val="22"/>
          <w:szCs w:val="22"/>
        </w:rPr>
      </w:pPr>
    </w:p>
    <w:p w14:paraId="36703B46" w14:textId="4D6ADD74" w:rsidR="00654271" w:rsidRPr="00D20096" w:rsidRDefault="00654271" w:rsidP="00997B55">
      <w:pPr>
        <w:pStyle w:val="Default"/>
        <w:ind w:left="720"/>
        <w:rPr>
          <w:color w:val="auto"/>
          <w:sz w:val="22"/>
          <w:szCs w:val="22"/>
        </w:rPr>
      </w:pPr>
      <w:r w:rsidRPr="00D20096">
        <w:rPr>
          <w:color w:val="auto"/>
          <w:sz w:val="22"/>
          <w:szCs w:val="22"/>
        </w:rPr>
        <w:t xml:space="preserve">To receive free supplies of the COVID-19 vaccine(s), pharmacies, retail clinics and providers planning on administering COVID-19 vaccines must sign an agreement with the U.S. government and adhere to storage and recordkeeping requirements, including recording the administration of the vaccine to patients in their systems within 24 hours, and to public health data systems as soon as practical and within 72 hours. COVID-19 vaccines are covered regardless of whether the vaccine is delivered by an in-network or out-of-network provider. Providers will need to request access to the New Mexico Department of Health (NM DOH) Vaccine Provider Portal to meet the CMS requirements. Information and access to the NM DOH Vaccine Provider Portal can be located at: </w:t>
      </w:r>
      <w:hyperlink r:id="rId34" w:history="1">
        <w:r w:rsidRPr="00D20096">
          <w:rPr>
            <w:rStyle w:val="Hyperlink"/>
            <w:color w:val="auto"/>
            <w:sz w:val="22"/>
            <w:szCs w:val="22"/>
          </w:rPr>
          <w:t>https://cv.nmhealth.org/providers/vaccines/</w:t>
        </w:r>
      </w:hyperlink>
      <w:r w:rsidRPr="00D20096">
        <w:rPr>
          <w:color w:val="auto"/>
          <w:sz w:val="22"/>
          <w:szCs w:val="22"/>
        </w:rPr>
        <w:t xml:space="preserve">  </w:t>
      </w:r>
    </w:p>
    <w:p w14:paraId="17BE9C5C" w14:textId="06813A82" w:rsidR="00D572B0" w:rsidRPr="00D20096" w:rsidRDefault="00D572B0" w:rsidP="00997B55">
      <w:pPr>
        <w:pStyle w:val="Default"/>
        <w:ind w:left="720"/>
        <w:rPr>
          <w:color w:val="auto"/>
          <w:sz w:val="22"/>
          <w:szCs w:val="22"/>
        </w:rPr>
      </w:pPr>
    </w:p>
    <w:p w14:paraId="5C07B33D" w14:textId="1F625AA6" w:rsidR="00D820DE" w:rsidRPr="00D20096" w:rsidRDefault="00D572B0" w:rsidP="00997B55">
      <w:pPr>
        <w:pStyle w:val="Default"/>
        <w:ind w:left="720"/>
        <w:rPr>
          <w:sz w:val="22"/>
          <w:szCs w:val="22"/>
        </w:rPr>
      </w:pPr>
      <w:r w:rsidRPr="00D20096">
        <w:rPr>
          <w:color w:val="auto"/>
          <w:sz w:val="22"/>
          <w:szCs w:val="22"/>
        </w:rPr>
        <w:t xml:space="preserve">Please see the link below </w:t>
      </w:r>
      <w:r w:rsidR="000A1F41" w:rsidRPr="00D20096">
        <w:rPr>
          <w:color w:val="auto"/>
          <w:sz w:val="22"/>
          <w:szCs w:val="22"/>
        </w:rPr>
        <w:t>for CDC requirements:</w:t>
      </w:r>
    </w:p>
    <w:p w14:paraId="4956E44A" w14:textId="77777777" w:rsidR="00654271" w:rsidRPr="00D20096" w:rsidRDefault="00D0779C" w:rsidP="00997B55">
      <w:pPr>
        <w:pStyle w:val="Default"/>
        <w:ind w:left="720"/>
        <w:rPr>
          <w:color w:val="auto"/>
          <w:sz w:val="22"/>
          <w:szCs w:val="22"/>
        </w:rPr>
      </w:pPr>
      <w:hyperlink r:id="rId35"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580D249" w14:textId="77777777" w:rsidR="00654271" w:rsidRPr="00D20096" w:rsidRDefault="00654271" w:rsidP="009A3DDC">
      <w:pPr>
        <w:pStyle w:val="Default"/>
        <w:ind w:left="720"/>
        <w:rPr>
          <w:color w:val="auto"/>
          <w:sz w:val="22"/>
          <w:szCs w:val="22"/>
        </w:rPr>
      </w:pPr>
    </w:p>
    <w:p w14:paraId="33FB7557" w14:textId="1DFED00E" w:rsidR="00654271" w:rsidRPr="00D20096" w:rsidRDefault="00654271" w:rsidP="00D16A8F">
      <w:pPr>
        <w:pStyle w:val="Default"/>
        <w:numPr>
          <w:ilvl w:val="0"/>
          <w:numId w:val="96"/>
        </w:numPr>
        <w:rPr>
          <w:b/>
          <w:bCs/>
          <w:color w:val="auto"/>
          <w:sz w:val="22"/>
          <w:szCs w:val="22"/>
        </w:rPr>
      </w:pPr>
      <w:bookmarkStart w:id="806" w:name="_Hlk41581171"/>
      <w:r w:rsidRPr="00D20096">
        <w:rPr>
          <w:b/>
          <w:bCs/>
          <w:color w:val="auto"/>
          <w:sz w:val="22"/>
          <w:szCs w:val="22"/>
        </w:rPr>
        <w:t>Operational and Reporting Requirements</w:t>
      </w:r>
    </w:p>
    <w:bookmarkEnd w:id="806"/>
    <w:p w14:paraId="50D14FEA" w14:textId="77777777" w:rsidR="00654271" w:rsidRPr="00D20096" w:rsidRDefault="00654271">
      <w:pPr>
        <w:pStyle w:val="Default"/>
        <w:ind w:left="720"/>
        <w:jc w:val="both"/>
        <w:rPr>
          <w:color w:val="auto"/>
          <w:sz w:val="22"/>
          <w:szCs w:val="22"/>
        </w:rPr>
      </w:pPr>
    </w:p>
    <w:p w14:paraId="08F39E86" w14:textId="1FE6BC7A" w:rsidR="00654271" w:rsidRPr="00D20096" w:rsidRDefault="5DDE6953" w:rsidP="00997B55">
      <w:pPr>
        <w:pStyle w:val="Default"/>
        <w:ind w:left="720"/>
        <w:rPr>
          <w:color w:val="auto"/>
          <w:sz w:val="22"/>
          <w:szCs w:val="22"/>
        </w:rPr>
      </w:pPr>
      <w:r w:rsidRPr="00D20096">
        <w:rPr>
          <w:color w:val="auto"/>
          <w:sz w:val="22"/>
          <w:szCs w:val="22"/>
        </w:rPr>
        <w:t xml:space="preserve">The COVID-19 vaccine and vaccine administration reimbursement will be operationalized as a non-risk arrangement. </w:t>
      </w:r>
      <w:r w:rsidR="0EA69E06" w:rsidRPr="00D20096">
        <w:rPr>
          <w:color w:val="auto"/>
          <w:sz w:val="22"/>
          <w:szCs w:val="22"/>
        </w:rPr>
        <w:t>HCA</w:t>
      </w:r>
      <w:r w:rsidRPr="00D20096">
        <w:rPr>
          <w:color w:val="auto"/>
          <w:sz w:val="22"/>
          <w:szCs w:val="22"/>
        </w:rPr>
        <w:t xml:space="preserve"> will make separate payments to the CONTRACTOR based on the applicable utilization for COVID-19 vaccine and vaccine administration as reported by the CONTRACTOR. </w:t>
      </w:r>
    </w:p>
    <w:p w14:paraId="05153E58" w14:textId="77777777" w:rsidR="00654271" w:rsidRPr="00D20096" w:rsidRDefault="00654271" w:rsidP="00997B55">
      <w:pPr>
        <w:pStyle w:val="Default"/>
        <w:ind w:left="720"/>
        <w:rPr>
          <w:color w:val="auto"/>
          <w:sz w:val="22"/>
          <w:szCs w:val="22"/>
        </w:rPr>
      </w:pPr>
    </w:p>
    <w:p w14:paraId="1B056A45" w14:textId="6092C234" w:rsidR="00654271" w:rsidRPr="00D20096" w:rsidRDefault="0EA69E06" w:rsidP="00997B55">
      <w:pPr>
        <w:pStyle w:val="Default"/>
        <w:ind w:left="720"/>
        <w:rPr>
          <w:color w:val="auto"/>
          <w:sz w:val="22"/>
          <w:szCs w:val="22"/>
        </w:rPr>
      </w:pPr>
      <w:r w:rsidRPr="00D20096">
        <w:rPr>
          <w:color w:val="auto"/>
          <w:sz w:val="22"/>
          <w:szCs w:val="22"/>
        </w:rPr>
        <w:t>HCA</w:t>
      </w:r>
      <w:r w:rsidR="5DDE6953" w:rsidRPr="00D20096">
        <w:rPr>
          <w:color w:val="auto"/>
          <w:sz w:val="22"/>
          <w:szCs w:val="22"/>
        </w:rPr>
        <w:t xml:space="preserve"> will make these payments to the CONTRACTOR on a quarterly basis. The amount of the quarterly payment to the CONTRACTOR will be based on the distribution of claims. For each quarter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ll evaluate the claims data to determine the quarterly distribution and update the payment for the CONTRACTOR.</w:t>
      </w:r>
    </w:p>
    <w:p w14:paraId="39CAAAAA" w14:textId="77777777" w:rsidR="00654271" w:rsidRPr="00D20096" w:rsidRDefault="00654271">
      <w:pPr>
        <w:pStyle w:val="Default"/>
        <w:ind w:left="720"/>
        <w:jc w:val="both"/>
        <w:rPr>
          <w:color w:val="auto"/>
          <w:sz w:val="22"/>
          <w:szCs w:val="22"/>
        </w:rPr>
      </w:pPr>
    </w:p>
    <w:p w14:paraId="2F020E2E" w14:textId="38143CA0" w:rsidR="00654271" w:rsidRPr="00D20096" w:rsidRDefault="5DDE6953" w:rsidP="00997B55">
      <w:pPr>
        <w:spacing w:after="0" w:line="240" w:lineRule="auto"/>
        <w:ind w:left="720"/>
        <w:rPr>
          <w:rFonts w:ascii="Times New Roman" w:hAnsi="Times New Roman" w:cs="Times New Roman"/>
        </w:rPr>
      </w:pPr>
      <w:r w:rsidRPr="00D20096">
        <w:rPr>
          <w:rFonts w:ascii="Times New Roman" w:hAnsi="Times New Roman" w:cs="Times New Roman"/>
        </w:rPr>
        <w:t xml:space="preserve">These non-risk payments made from </w:t>
      </w:r>
      <w:r w:rsidR="0EA69E06" w:rsidRPr="00D20096">
        <w:rPr>
          <w:rFonts w:ascii="Times New Roman" w:hAnsi="Times New Roman" w:cs="Times New Roman"/>
        </w:rPr>
        <w:t>HCA</w:t>
      </w:r>
      <w:r w:rsidRPr="00D20096">
        <w:rPr>
          <w:rFonts w:ascii="Times New Roman" w:hAnsi="Times New Roman" w:cs="Times New Roman"/>
        </w:rPr>
        <w:t xml:space="preserve"> to the CONTRACTOR will be excluded from the CONTRACTOR’s Medical Loss Ratio and Underwriting Gain calculations outlined in Section </w:t>
      </w:r>
      <w:r w:rsidR="00940213" w:rsidRPr="00D20096">
        <w:rPr>
          <w:rFonts w:ascii="Times New Roman" w:hAnsi="Times New Roman" w:cs="Times New Roman"/>
          <w:color w:val="2B579A"/>
          <w:shd w:val="clear" w:color="auto" w:fill="E6E6E6"/>
        </w:rPr>
        <w:fldChar w:fldCharType="begin"/>
      </w:r>
      <w:r w:rsidR="00940213" w:rsidRPr="00D20096">
        <w:rPr>
          <w:rFonts w:ascii="Times New Roman" w:hAnsi="Times New Roman" w:cs="Times New Roman"/>
        </w:rPr>
        <w:instrText xml:space="preserve"> REF _Ref111932775 \r \h </w:instrText>
      </w:r>
      <w:r w:rsidR="00D20096">
        <w:rPr>
          <w:rFonts w:ascii="Times New Roman" w:hAnsi="Times New Roman" w:cs="Times New Roman"/>
          <w:color w:val="2B579A"/>
          <w:shd w:val="clear" w:color="auto" w:fill="E6E6E6"/>
        </w:rPr>
        <w:instrText xml:space="preserve"> \* MERGEFORMAT </w:instrText>
      </w:r>
      <w:r w:rsidR="00940213" w:rsidRPr="00D20096">
        <w:rPr>
          <w:rFonts w:ascii="Times New Roman" w:hAnsi="Times New Roman" w:cs="Times New Roman"/>
          <w:color w:val="2B579A"/>
          <w:shd w:val="clear" w:color="auto" w:fill="E6E6E6"/>
        </w:rPr>
      </w:r>
      <w:r w:rsidR="00940213" w:rsidRPr="00D20096">
        <w:rPr>
          <w:rFonts w:ascii="Times New Roman" w:hAnsi="Times New Roman" w:cs="Times New Roman"/>
          <w:color w:val="2B579A"/>
          <w:shd w:val="clear" w:color="auto" w:fill="E6E6E6"/>
        </w:rPr>
        <w:fldChar w:fldCharType="separate"/>
      </w:r>
      <w:r w:rsidR="1E93F0E2" w:rsidRPr="00D20096">
        <w:rPr>
          <w:rFonts w:ascii="Times New Roman" w:hAnsi="Times New Roman" w:cs="Times New Roman"/>
        </w:rPr>
        <w:t>7.2</w:t>
      </w:r>
      <w:r w:rsidR="00940213" w:rsidRPr="00D20096">
        <w:rPr>
          <w:rFonts w:ascii="Times New Roman" w:hAnsi="Times New Roman" w:cs="Times New Roman"/>
          <w:color w:val="2B579A"/>
          <w:shd w:val="clear" w:color="auto" w:fill="E6E6E6"/>
        </w:rPr>
        <w:fldChar w:fldCharType="end"/>
      </w:r>
      <w:r w:rsidRPr="00D20096">
        <w:rPr>
          <w:rFonts w:ascii="Times New Roman" w:hAnsi="Times New Roman" w:cs="Times New Roman"/>
        </w:rPr>
        <w:t>. The CONTRACTOR shall report the non-risk payment revenue and the medical expenses associated with the vaccine and the vaccine administration in the “Analysis” worksheet in the applicable financial reporting package by cohort for each quarter.</w:t>
      </w:r>
    </w:p>
    <w:p w14:paraId="7CE6CD0E" w14:textId="77777777" w:rsidR="00654271" w:rsidRPr="00D20096" w:rsidRDefault="00654271" w:rsidP="009A3DDC">
      <w:pPr>
        <w:spacing w:after="0" w:line="240" w:lineRule="auto"/>
        <w:ind w:left="720"/>
        <w:jc w:val="both"/>
        <w:rPr>
          <w:rFonts w:ascii="Times New Roman" w:hAnsi="Times New Roman" w:cs="Times New Roman"/>
        </w:rPr>
      </w:pPr>
    </w:p>
    <w:p w14:paraId="1F2AF5D2" w14:textId="0766185C" w:rsidR="00654271" w:rsidRPr="00D20096" w:rsidRDefault="00654271" w:rsidP="00D16A8F">
      <w:pPr>
        <w:pStyle w:val="Default"/>
        <w:numPr>
          <w:ilvl w:val="0"/>
          <w:numId w:val="96"/>
        </w:numPr>
        <w:rPr>
          <w:b/>
          <w:color w:val="auto"/>
          <w:sz w:val="22"/>
          <w:szCs w:val="22"/>
        </w:rPr>
      </w:pPr>
      <w:r w:rsidRPr="00D20096">
        <w:rPr>
          <w:b/>
          <w:color w:val="auto"/>
          <w:sz w:val="22"/>
          <w:szCs w:val="22"/>
        </w:rPr>
        <w:t>Reporting of COVID-19 vaccine and vaccine administration reimbursement</w:t>
      </w:r>
    </w:p>
    <w:p w14:paraId="6EA35466" w14:textId="77777777" w:rsidR="00C36B21" w:rsidRPr="00D20096" w:rsidRDefault="00C36B21" w:rsidP="00997B55">
      <w:pPr>
        <w:tabs>
          <w:tab w:val="left" w:pos="9360"/>
        </w:tabs>
        <w:spacing w:after="0" w:line="240" w:lineRule="auto"/>
        <w:ind w:left="720"/>
        <w:rPr>
          <w:rFonts w:ascii="Times New Roman" w:hAnsi="Times New Roman" w:cs="Times New Roman"/>
        </w:rPr>
      </w:pPr>
    </w:p>
    <w:p w14:paraId="4E2543B1" w14:textId="4B4E91E2" w:rsidR="00654271" w:rsidRPr="00D20096" w:rsidRDefault="00654271" w:rsidP="00997B55">
      <w:pPr>
        <w:tabs>
          <w:tab w:val="left" w:pos="9360"/>
        </w:tabs>
        <w:spacing w:after="0" w:line="240" w:lineRule="auto"/>
        <w:ind w:left="720"/>
        <w:rPr>
          <w:rFonts w:ascii="Times New Roman" w:hAnsi="Times New Roman" w:cs="Times New Roman"/>
          <w:b/>
        </w:rPr>
      </w:pPr>
      <w:r w:rsidRPr="00D20096">
        <w:rPr>
          <w:rFonts w:ascii="Times New Roman" w:hAnsi="Times New Roman" w:cs="Times New Roman"/>
        </w:rPr>
        <w:t xml:space="preserve">The CONTRACTOR shall submit utilization and paid amounts by provider group, rate cohort and date of service as prescribed below. The CONTRACTOR shall submit utilization and paid amounts as prescribed in Table 1. This data will be refreshed quarterly and will be the source for the quarterly payment amounts. Data is due each quarter. The CONTRACTOR shall submit the data via the DMZ no later than ten (10) </w:t>
      </w:r>
      <w:r w:rsidR="00B750CE" w:rsidRPr="00D20096">
        <w:rPr>
          <w:rFonts w:ascii="Times New Roman" w:hAnsi="Times New Roman" w:cs="Times New Roman"/>
        </w:rPr>
        <w:t>B</w:t>
      </w:r>
      <w:r w:rsidRPr="00D20096">
        <w:rPr>
          <w:rFonts w:ascii="Times New Roman" w:hAnsi="Times New Roman" w:cs="Times New Roman"/>
        </w:rPr>
        <w:t xml:space="preserve">usiness </w:t>
      </w:r>
      <w:r w:rsidR="00B750CE" w:rsidRPr="00D20096">
        <w:rPr>
          <w:rFonts w:ascii="Times New Roman" w:hAnsi="Times New Roman" w:cs="Times New Roman"/>
        </w:rPr>
        <w:t>D</w:t>
      </w:r>
      <w:r w:rsidRPr="00D20096">
        <w:rPr>
          <w:rFonts w:ascii="Times New Roman" w:hAnsi="Times New Roman" w:cs="Times New Roman"/>
        </w:rPr>
        <w:t>ays after the last business day of the prior quarter</w:t>
      </w:r>
      <w:r w:rsidRPr="00D20096">
        <w:rPr>
          <w:rFonts w:ascii="Times New Roman" w:hAnsi="Times New Roman" w:cs="Times New Roman"/>
          <w:b/>
        </w:rPr>
        <w:t>.</w:t>
      </w:r>
    </w:p>
    <w:p w14:paraId="06A2C54E" w14:textId="77777777" w:rsidR="00654271" w:rsidRPr="00D20096" w:rsidRDefault="00654271" w:rsidP="007339B4">
      <w:pPr>
        <w:pStyle w:val="Default"/>
        <w:ind w:left="720"/>
        <w:rPr>
          <w:rStyle w:val="CommentReference"/>
          <w:rFonts w:eastAsia="Calibri"/>
          <w:color w:val="auto"/>
          <w:sz w:val="22"/>
          <w:szCs w:val="22"/>
        </w:rPr>
      </w:pPr>
    </w:p>
    <w:p w14:paraId="2D77F94F" w14:textId="77777777" w:rsidR="00654271" w:rsidRPr="00D20096" w:rsidRDefault="00654271">
      <w:pPr>
        <w:pStyle w:val="Default"/>
        <w:ind w:left="720"/>
        <w:rPr>
          <w:b/>
          <w:bCs/>
          <w:sz w:val="22"/>
          <w:szCs w:val="22"/>
        </w:rPr>
      </w:pPr>
      <w:r w:rsidRPr="00D20096">
        <w:rPr>
          <w:b/>
          <w:bCs/>
          <w:color w:val="auto"/>
          <w:sz w:val="22"/>
          <w:szCs w:val="22"/>
        </w:rPr>
        <w:t>Acceptable File Formats:</w:t>
      </w:r>
    </w:p>
    <w:p w14:paraId="6EA41979"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Delimited text file (*.txt or *.csv)</w:t>
      </w:r>
    </w:p>
    <w:p w14:paraId="287225A1"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 xml:space="preserve">Microsoft Access (*.accdb) </w:t>
      </w:r>
    </w:p>
    <w:p w14:paraId="3E1A4FE7" w14:textId="77777777" w:rsidR="00654271" w:rsidRPr="00D20096" w:rsidRDefault="00654271" w:rsidP="007339B4">
      <w:pPr>
        <w:pStyle w:val="Default"/>
        <w:ind w:left="720"/>
        <w:rPr>
          <w:b/>
          <w:color w:val="auto"/>
          <w:sz w:val="22"/>
          <w:szCs w:val="22"/>
        </w:rPr>
      </w:pPr>
    </w:p>
    <w:p w14:paraId="12783686" w14:textId="77777777" w:rsidR="00654271" w:rsidRPr="00D20096" w:rsidRDefault="00654271">
      <w:pPr>
        <w:pStyle w:val="Default"/>
        <w:ind w:left="720"/>
        <w:rPr>
          <w:b/>
          <w:color w:val="auto"/>
          <w:sz w:val="22"/>
          <w:szCs w:val="22"/>
        </w:rPr>
      </w:pPr>
      <w:r w:rsidRPr="00D20096">
        <w:rPr>
          <w:b/>
          <w:color w:val="auto"/>
          <w:sz w:val="22"/>
          <w:szCs w:val="22"/>
        </w:rPr>
        <w:t>Requirements:</w:t>
      </w:r>
    </w:p>
    <w:p w14:paraId="28D071D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Table 1 illustrates the data required and information about how the field should be formatted and Table 2 provides an example of the data output.</w:t>
      </w:r>
    </w:p>
    <w:p w14:paraId="5FAC4A07"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The report should include incurred and paid claims with dates of service within the specified period.</w:t>
      </w:r>
    </w:p>
    <w:p w14:paraId="6FA0D13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Denied or voided claims should be excluded.</w:t>
      </w:r>
    </w:p>
    <w:p w14:paraId="07875A04" w14:textId="37738534" w:rsidR="00654271" w:rsidRPr="00D20096" w:rsidRDefault="00654271" w:rsidP="00D16A8F">
      <w:pPr>
        <w:pStyle w:val="ListParagraph"/>
        <w:numPr>
          <w:ilvl w:val="0"/>
          <w:numId w:val="100"/>
        </w:numPr>
        <w:spacing w:after="0" w:line="240" w:lineRule="auto"/>
        <w:rPr>
          <w:rFonts w:ascii="Times New Roman" w:hAnsi="Times New Roman" w:cs="Times New Roman"/>
        </w:rPr>
      </w:pPr>
      <w:r w:rsidRPr="00D20096">
        <w:rPr>
          <w:rFonts w:ascii="Times New Roman" w:hAnsi="Times New Roman" w:cs="Times New Roman"/>
        </w:rPr>
        <w:t xml:space="preserve">Rate cohort assignment </w:t>
      </w:r>
      <w:r w:rsidRPr="00D20096">
        <w:rPr>
          <w:rFonts w:ascii="Times New Roman" w:hAnsi="Times New Roman" w:cs="Times New Roman"/>
          <w:bCs/>
        </w:rPr>
        <w:t>must</w:t>
      </w:r>
      <w:r w:rsidRPr="00D20096">
        <w:rPr>
          <w:rFonts w:ascii="Times New Roman" w:hAnsi="Times New Roman" w:cs="Times New Roman"/>
          <w:b/>
          <w:bCs/>
        </w:rPr>
        <w:t xml:space="preserve"> </w:t>
      </w:r>
      <w:r w:rsidRPr="00D20096">
        <w:rPr>
          <w:rFonts w:ascii="Times New Roman" w:hAnsi="Times New Roman" w:cs="Times New Roman"/>
        </w:rPr>
        <w:t xml:space="preserve">be based on the cohort assignment for the </w:t>
      </w:r>
      <w:r w:rsidR="00DD1DA6" w:rsidRPr="00D20096">
        <w:rPr>
          <w:rFonts w:ascii="Times New Roman" w:hAnsi="Times New Roman" w:cs="Times New Roman"/>
        </w:rPr>
        <w:t>Member</w:t>
      </w:r>
      <w:r w:rsidRPr="00D20096">
        <w:rPr>
          <w:rFonts w:ascii="Times New Roman" w:hAnsi="Times New Roman" w:cs="Times New Roman"/>
        </w:rPr>
        <w:t xml:space="preserve"> as of the incurred date of the claim.</w:t>
      </w:r>
    </w:p>
    <w:p w14:paraId="6E950AEA" w14:textId="77777777" w:rsidR="00654271" w:rsidRPr="00D20096" w:rsidRDefault="00654271" w:rsidP="009A3DDC">
      <w:pPr>
        <w:spacing w:after="0" w:line="240" w:lineRule="auto"/>
        <w:jc w:val="both"/>
        <w:rPr>
          <w:rFonts w:ascii="Times New Roman" w:hAnsi="Times New Roman" w:cs="Times New Roman"/>
        </w:rPr>
      </w:pPr>
    </w:p>
    <w:p w14:paraId="3C22066F" w14:textId="77777777"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1</w:t>
      </w:r>
      <w:r w:rsidRPr="00D20096">
        <w:rPr>
          <w:rFonts w:ascii="Times New Roman" w:hAnsi="Times New Roman" w:cs="Times New Roman"/>
          <w:b/>
          <w:bCs/>
        </w:rPr>
        <w:t>.</w:t>
      </w:r>
      <w:r w:rsidRPr="00D20096">
        <w:rPr>
          <w:rFonts w:ascii="Times New Roman" w:hAnsi="Times New Roman" w:cs="Times New Roman"/>
          <w:b/>
        </w:rPr>
        <w:t xml:space="preserve"> Medical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6021"/>
        <w:gridCol w:w="1221"/>
      </w:tblGrid>
      <w:tr w:rsidR="00654271" w:rsidRPr="00D20096" w14:paraId="63389DF9" w14:textId="77777777" w:rsidTr="045D22B8">
        <w:trPr>
          <w:trHeight w:val="413"/>
          <w:tblHeader/>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22CEF085"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7EDE8B8"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D05D13A"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0B9DAF8E" w14:textId="77777777" w:rsidTr="045D22B8">
        <w:trPr>
          <w:trHeight w:val="413"/>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135B2"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5B825" w14:textId="35D69B34"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2C0D"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Text</w:t>
            </w:r>
          </w:p>
          <w:p w14:paraId="4DC4A293" w14:textId="77777777" w:rsidR="00654271" w:rsidRPr="00D20096" w:rsidRDefault="00654271" w:rsidP="009A3DDC">
            <w:pPr>
              <w:spacing w:after="0" w:line="240" w:lineRule="auto"/>
              <w:rPr>
                <w:rFonts w:ascii="Times New Roman" w:eastAsia="Calibri" w:hAnsi="Times New Roman" w:cs="Times New Roman"/>
                <w:b/>
                <w:bCs/>
              </w:rPr>
            </w:pPr>
          </w:p>
        </w:tc>
      </w:tr>
      <w:tr w:rsidR="00654271" w:rsidRPr="00D20096" w14:paraId="5F2CE0C0"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49F5F"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2CF9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1234567890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3742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142BCDF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70FF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Procedure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D9935" w14:textId="64D2BEAE"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vaccine that was administered (</w:t>
            </w:r>
            <w:r w:rsidR="00F945EB" w:rsidRPr="00D20096">
              <w:rPr>
                <w:rFonts w:ascii="Times New Roman" w:hAnsi="Times New Roman" w:cs="Times New Roman"/>
              </w:rPr>
              <w:t>e.g., </w:t>
            </w:r>
            <w:r w:rsidRPr="00D20096">
              <w:rPr>
                <w:rFonts w:ascii="Times New Roman" w:hAnsi="Times New Roman" w:cs="Times New Roman"/>
              </w:rPr>
              <w:t>91300)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B4B7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5BE8BE6"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8F7C8"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Administration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6B44E" w14:textId="4642902A"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administration of the vaccine (</w:t>
            </w:r>
            <w:r w:rsidR="00F945EB" w:rsidRPr="00D20096">
              <w:rPr>
                <w:rFonts w:ascii="Times New Roman" w:hAnsi="Times New Roman" w:cs="Times New Roman"/>
              </w:rPr>
              <w:t>e.g., </w:t>
            </w:r>
            <w:r w:rsidRPr="00D20096">
              <w:rPr>
                <w:rFonts w:ascii="Times New Roman" w:hAnsi="Times New Roman" w:cs="Times New Roman"/>
              </w:rPr>
              <w:t>0001A)</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00FE4"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6C6151A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9C9D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6F9E" w14:textId="70D6D616" w:rsidR="00654271" w:rsidRPr="00D20096" w:rsidRDefault="5DDE6953" w:rsidP="00866CC6">
            <w:pPr>
              <w:spacing w:after="0" w:line="240" w:lineRule="auto"/>
              <w:ind w:left="0"/>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50D0C0B0" w14:textId="77777777" w:rsidR="00654271" w:rsidRPr="00D20096" w:rsidRDefault="00654271" w:rsidP="009A3DDC">
            <w:pPr>
              <w:spacing w:after="0" w:line="240" w:lineRule="auto"/>
              <w:rPr>
                <w:rFonts w:ascii="Times New Roman" w:hAnsi="Times New Roman" w:cs="Times New Roman"/>
              </w:rPr>
            </w:pPr>
          </w:p>
          <w:p w14:paraId="737CF3EE" w14:textId="37EBFD00" w:rsidR="00654271" w:rsidRPr="00D20096" w:rsidRDefault="00654271" w:rsidP="006C2A2A">
            <w:pPr>
              <w:spacing w:after="0" w:line="240" w:lineRule="auto"/>
              <w:ind w:left="0"/>
              <w:rPr>
                <w:rFonts w:ascii="Times New Roman" w:hAnsi="Times New Roman" w:cs="Times New Roman"/>
              </w:rPr>
            </w:pPr>
            <w:r w:rsidRPr="00D20096">
              <w:rPr>
                <w:rFonts w:ascii="Times New Roman" w:hAnsi="Times New Roman" w:cs="Times New Roman"/>
              </w:rPr>
              <w:t xml:space="preserve">Acceptable values align with </w:t>
            </w:r>
            <w:r w:rsidR="005015C0" w:rsidRPr="00D20096">
              <w:rPr>
                <w:rFonts w:ascii="Times New Roman" w:hAnsi="Times New Roman" w:cs="Times New Roman"/>
              </w:rPr>
              <w:t xml:space="preserve">the </w:t>
            </w:r>
            <w:r w:rsidR="006C2A2A" w:rsidRPr="00D20096">
              <w:rPr>
                <w:rFonts w:ascii="Times New Roman" w:hAnsi="Times New Roman" w:cs="Times New Roman"/>
              </w:rPr>
              <w:t xml:space="preserve">Rate Cohorts in the </w:t>
            </w:r>
            <w:r w:rsidR="005015C0" w:rsidRPr="00D20096">
              <w:rPr>
                <w:rFonts w:ascii="Times New Roman" w:hAnsi="Times New Roman" w:cs="Times New Roman"/>
              </w:rPr>
              <w:t>f</w:t>
            </w:r>
            <w:r w:rsidRPr="00D20096">
              <w:rPr>
                <w:rFonts w:ascii="Times New Roman" w:hAnsi="Times New Roman" w:cs="Times New Roman"/>
              </w:rPr>
              <w:t xml:space="preserve">inancial </w:t>
            </w:r>
            <w:r w:rsidR="005015C0" w:rsidRPr="00D20096">
              <w:rPr>
                <w:rFonts w:ascii="Times New Roman" w:hAnsi="Times New Roman" w:cs="Times New Roman"/>
              </w:rPr>
              <w:t>r</w:t>
            </w:r>
            <w:r w:rsidRPr="00D20096">
              <w:rPr>
                <w:rFonts w:ascii="Times New Roman" w:hAnsi="Times New Roman" w:cs="Times New Roman"/>
              </w:rPr>
              <w:t xml:space="preserve">eporting </w:t>
            </w:r>
            <w:r w:rsidR="005015C0"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6E30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299445C"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624AB"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9AC87"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claim count associated with the vaccine administered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CB359"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r w:rsidR="00654271" w:rsidRPr="00D20096" w14:paraId="3EB11E90"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04DE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Paid Amount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9272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 xml:space="preserve">Amount paid by the CONTRACTOR </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D32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bl>
    <w:p w14:paraId="054F2A7C" w14:textId="77777777" w:rsidR="00654271" w:rsidRPr="00D20096" w:rsidRDefault="00654271" w:rsidP="009A3DDC">
      <w:pPr>
        <w:spacing w:after="0" w:line="240" w:lineRule="auto"/>
        <w:rPr>
          <w:rFonts w:ascii="Times New Roman" w:hAnsi="Times New Roman" w:cs="Times New Roman"/>
          <w:b/>
        </w:rPr>
      </w:pPr>
    </w:p>
    <w:p w14:paraId="0EB0F8D6" w14:textId="52A7A7BD"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2. </w:t>
      </w:r>
      <w:r w:rsidR="00654271" w:rsidRPr="00D20096">
        <w:rPr>
          <w:rFonts w:ascii="Times New Roman" w:hAnsi="Times New Roman" w:cs="Times New Roman"/>
          <w:b/>
        </w:rPr>
        <w:t>Medical Data File Example</w:t>
      </w:r>
    </w:p>
    <w:tbl>
      <w:tblPr>
        <w:tblStyle w:val="TableGrid"/>
        <w:tblW w:w="5000" w:type="pct"/>
        <w:tblCellMar>
          <w:left w:w="115" w:type="dxa"/>
          <w:right w:w="115" w:type="dxa"/>
        </w:tblCellMar>
        <w:tblLook w:val="04A0" w:firstRow="1" w:lastRow="0" w:firstColumn="1" w:lastColumn="0" w:noHBand="0" w:noVBand="1"/>
      </w:tblPr>
      <w:tblGrid>
        <w:gridCol w:w="1308"/>
        <w:gridCol w:w="1368"/>
        <w:gridCol w:w="1309"/>
        <w:gridCol w:w="1701"/>
        <w:gridCol w:w="1044"/>
        <w:gridCol w:w="1311"/>
        <w:gridCol w:w="1309"/>
      </w:tblGrid>
      <w:tr w:rsidR="00654271" w:rsidRPr="00D20096" w14:paraId="6FAD018F" w14:textId="77777777" w:rsidTr="00F945EB">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46E0F7"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31388C"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Billing Provider NPI</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53445F" w14:textId="77777777" w:rsidR="00654271" w:rsidRPr="00D20096" w:rsidRDefault="00654271" w:rsidP="009A3DDC">
            <w:pPr>
              <w:spacing w:line="240" w:lineRule="auto"/>
              <w:ind w:left="0" w:right="-151"/>
              <w:rPr>
                <w:rFonts w:ascii="Times New Roman" w:hAnsi="Times New Roman" w:cs="Times New Roman"/>
                <w:b/>
                <w:bCs/>
              </w:rPr>
            </w:pPr>
            <w:r w:rsidRPr="00D20096">
              <w:rPr>
                <w:rFonts w:ascii="Times New Roman" w:hAnsi="Times New Roman" w:cs="Times New Roman"/>
                <w:b/>
                <w:bCs/>
              </w:rPr>
              <w:t>Vaccine Procedure Code</w:t>
            </w:r>
          </w:p>
        </w:tc>
        <w:tc>
          <w:tcPr>
            <w:tcW w:w="8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72F7D5" w14:textId="77777777" w:rsidR="00654271" w:rsidRPr="00D20096" w:rsidRDefault="00654271" w:rsidP="009A3DDC">
            <w:pPr>
              <w:spacing w:line="240" w:lineRule="auto"/>
              <w:ind w:left="28" w:right="-70"/>
              <w:rPr>
                <w:rFonts w:ascii="Times New Roman" w:hAnsi="Times New Roman" w:cs="Times New Roman"/>
                <w:b/>
                <w:bCs/>
              </w:rPr>
            </w:pPr>
            <w:r w:rsidRPr="00D20096">
              <w:rPr>
                <w:rFonts w:ascii="Times New Roman" w:hAnsi="Times New Roman" w:cs="Times New Roman"/>
                <w:b/>
                <w:bCs/>
              </w:rPr>
              <w:t>Vaccine Administration Code</w:t>
            </w:r>
          </w:p>
        </w:tc>
        <w:tc>
          <w:tcPr>
            <w:tcW w:w="5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9A8204"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7AB2E9" w14:textId="77777777" w:rsidR="00654271" w:rsidRPr="00D20096" w:rsidRDefault="00654271" w:rsidP="009A3DDC">
            <w:pPr>
              <w:spacing w:line="240" w:lineRule="auto"/>
              <w:ind w:left="96"/>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2E7E39"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Paid Amount</w:t>
            </w:r>
          </w:p>
        </w:tc>
      </w:tr>
      <w:tr w:rsidR="001327CB" w:rsidRPr="00D20096" w14:paraId="7B95FAFF"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5B21B54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7341A3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4DE9D60"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4B484D3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0001A</w:t>
            </w:r>
          </w:p>
        </w:tc>
        <w:tc>
          <w:tcPr>
            <w:tcW w:w="572" w:type="pct"/>
            <w:tcBorders>
              <w:top w:val="single" w:sz="4" w:space="0" w:color="000000"/>
              <w:left w:val="single" w:sz="4" w:space="0" w:color="000000"/>
              <w:bottom w:val="single" w:sz="4" w:space="0" w:color="000000"/>
              <w:right w:val="single" w:sz="4" w:space="0" w:color="000000"/>
            </w:tcBorders>
            <w:hideMark/>
          </w:tcPr>
          <w:p w14:paraId="2FC6C239"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7715C19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46</w:t>
            </w:r>
          </w:p>
        </w:tc>
        <w:tc>
          <w:tcPr>
            <w:tcW w:w="715" w:type="pct"/>
            <w:tcBorders>
              <w:top w:val="single" w:sz="4" w:space="0" w:color="000000"/>
              <w:left w:val="single" w:sz="4" w:space="0" w:color="000000"/>
              <w:bottom w:val="single" w:sz="4" w:space="0" w:color="000000"/>
              <w:right w:val="single" w:sz="4" w:space="0" w:color="000000"/>
            </w:tcBorders>
            <w:hideMark/>
          </w:tcPr>
          <w:p w14:paraId="18B1E474"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$779.24</w:t>
            </w:r>
          </w:p>
        </w:tc>
      </w:tr>
      <w:tr w:rsidR="001327CB" w:rsidRPr="00D20096" w14:paraId="08B7C233"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43CB0611"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5EB496B6"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5106AA78"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07C69C1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0002A</w:t>
            </w:r>
          </w:p>
        </w:tc>
        <w:tc>
          <w:tcPr>
            <w:tcW w:w="572" w:type="pct"/>
            <w:tcBorders>
              <w:top w:val="single" w:sz="4" w:space="0" w:color="000000"/>
              <w:left w:val="single" w:sz="4" w:space="0" w:color="000000"/>
              <w:bottom w:val="single" w:sz="4" w:space="0" w:color="000000"/>
              <w:right w:val="single" w:sz="4" w:space="0" w:color="000000"/>
            </w:tcBorders>
            <w:hideMark/>
          </w:tcPr>
          <w:p w14:paraId="695E86FA"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003</w:t>
            </w:r>
          </w:p>
        </w:tc>
        <w:tc>
          <w:tcPr>
            <w:tcW w:w="715" w:type="pct"/>
            <w:tcBorders>
              <w:top w:val="single" w:sz="4" w:space="0" w:color="000000"/>
              <w:left w:val="single" w:sz="4" w:space="0" w:color="000000"/>
              <w:bottom w:val="single" w:sz="4" w:space="0" w:color="000000"/>
              <w:right w:val="single" w:sz="4" w:space="0" w:color="000000"/>
            </w:tcBorders>
            <w:hideMark/>
          </w:tcPr>
          <w:p w14:paraId="6A6D0B3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92</w:t>
            </w:r>
          </w:p>
        </w:tc>
        <w:tc>
          <w:tcPr>
            <w:tcW w:w="715" w:type="pct"/>
            <w:tcBorders>
              <w:top w:val="single" w:sz="4" w:space="0" w:color="000000"/>
              <w:left w:val="single" w:sz="4" w:space="0" w:color="000000"/>
              <w:bottom w:val="single" w:sz="4" w:space="0" w:color="000000"/>
              <w:right w:val="single" w:sz="4" w:space="0" w:color="000000"/>
            </w:tcBorders>
            <w:hideMark/>
          </w:tcPr>
          <w:p w14:paraId="7455555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$2,725.44</w:t>
            </w:r>
          </w:p>
        </w:tc>
      </w:tr>
      <w:tr w:rsidR="001327CB" w:rsidRPr="00D20096" w14:paraId="012C3F1D"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0CA1DF0B"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8F66B8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08825A2"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91301</w:t>
            </w:r>
          </w:p>
        </w:tc>
        <w:tc>
          <w:tcPr>
            <w:tcW w:w="856" w:type="pct"/>
            <w:tcBorders>
              <w:top w:val="single" w:sz="4" w:space="0" w:color="000000"/>
              <w:left w:val="single" w:sz="4" w:space="0" w:color="000000"/>
              <w:bottom w:val="single" w:sz="4" w:space="0" w:color="000000"/>
              <w:right w:val="single" w:sz="4" w:space="0" w:color="000000"/>
            </w:tcBorders>
            <w:hideMark/>
          </w:tcPr>
          <w:p w14:paraId="6218A0E6"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0011A</w:t>
            </w:r>
          </w:p>
        </w:tc>
        <w:tc>
          <w:tcPr>
            <w:tcW w:w="572" w:type="pct"/>
            <w:tcBorders>
              <w:top w:val="single" w:sz="4" w:space="0" w:color="000000"/>
              <w:left w:val="single" w:sz="4" w:space="0" w:color="000000"/>
              <w:bottom w:val="single" w:sz="4" w:space="0" w:color="000000"/>
              <w:right w:val="single" w:sz="4" w:space="0" w:color="000000"/>
            </w:tcBorders>
            <w:hideMark/>
          </w:tcPr>
          <w:p w14:paraId="65E18AB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009</w:t>
            </w:r>
          </w:p>
        </w:tc>
        <w:tc>
          <w:tcPr>
            <w:tcW w:w="715" w:type="pct"/>
            <w:tcBorders>
              <w:top w:val="single" w:sz="4" w:space="0" w:color="000000"/>
              <w:left w:val="single" w:sz="4" w:space="0" w:color="000000"/>
              <w:bottom w:val="single" w:sz="4" w:space="0" w:color="000000"/>
              <w:right w:val="single" w:sz="4" w:space="0" w:color="000000"/>
            </w:tcBorders>
            <w:hideMark/>
          </w:tcPr>
          <w:p w14:paraId="189395A7"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81</w:t>
            </w:r>
          </w:p>
        </w:tc>
        <w:tc>
          <w:tcPr>
            <w:tcW w:w="715" w:type="pct"/>
            <w:tcBorders>
              <w:top w:val="single" w:sz="4" w:space="0" w:color="000000"/>
              <w:left w:val="single" w:sz="4" w:space="0" w:color="000000"/>
              <w:bottom w:val="single" w:sz="4" w:space="0" w:color="000000"/>
              <w:right w:val="single" w:sz="4" w:space="0" w:color="000000"/>
            </w:tcBorders>
            <w:hideMark/>
          </w:tcPr>
          <w:p w14:paraId="70E0F537"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$1,372.14</w:t>
            </w:r>
          </w:p>
        </w:tc>
      </w:tr>
    </w:tbl>
    <w:p w14:paraId="0E64BE9A" w14:textId="4F8AF436" w:rsidR="00654271" w:rsidRPr="00D20096" w:rsidRDefault="00654271" w:rsidP="00C36B21">
      <w:pPr>
        <w:spacing w:after="0" w:line="240" w:lineRule="auto"/>
        <w:ind w:left="0"/>
        <w:rPr>
          <w:rFonts w:ascii="Times New Roman" w:hAnsi="Times New Roman" w:cs="Times New Roman"/>
        </w:rPr>
      </w:pPr>
    </w:p>
    <w:p w14:paraId="36BEE191" w14:textId="5FB21D52"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3</w:t>
      </w:r>
      <w:r w:rsidRPr="00D20096">
        <w:rPr>
          <w:rFonts w:ascii="Times New Roman" w:hAnsi="Times New Roman" w:cs="Times New Roman"/>
          <w:b/>
          <w:bCs/>
        </w:rPr>
        <w:t>.</w:t>
      </w:r>
      <w:r w:rsidRPr="00D20096">
        <w:rPr>
          <w:rFonts w:ascii="Times New Roman" w:hAnsi="Times New Roman" w:cs="Times New Roman"/>
          <w:b/>
        </w:rPr>
        <w:t xml:space="preserve"> Pharmacy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5"/>
        <w:gridCol w:w="6104"/>
        <w:gridCol w:w="1131"/>
      </w:tblGrid>
      <w:tr w:rsidR="00521A5F" w:rsidRPr="00D20096" w14:paraId="32F7758F" w14:textId="77777777" w:rsidTr="045D22B8">
        <w:trPr>
          <w:trHeight w:val="413"/>
          <w:tblHeader/>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3E040A8"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D1D43B9" w14:textId="77777777"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46BBF01D" w14:textId="77777777" w:rsidR="00654271" w:rsidRPr="00D20096" w:rsidRDefault="00654271" w:rsidP="009A3DDC">
            <w:pPr>
              <w:spacing w:after="0" w:line="240" w:lineRule="auto"/>
              <w:ind w:left="-9"/>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5C237001" w14:textId="77777777" w:rsidTr="045D22B8">
        <w:trPr>
          <w:trHeight w:val="413"/>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5AD70"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B8E43" w14:textId="02A16D02"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D5B61" w14:textId="77777777" w:rsidR="00654271" w:rsidRPr="00D20096" w:rsidRDefault="00654271" w:rsidP="009A3DDC">
            <w:pPr>
              <w:spacing w:after="0" w:line="240" w:lineRule="auto"/>
              <w:ind w:left="-9"/>
              <w:rPr>
                <w:rFonts w:ascii="Times New Roman" w:eastAsia="Times New Roman" w:hAnsi="Times New Roman" w:cs="Times New Roman"/>
              </w:rPr>
            </w:pPr>
            <w:r w:rsidRPr="00D20096">
              <w:rPr>
                <w:rFonts w:ascii="Times New Roman" w:hAnsi="Times New Roman" w:cs="Times New Roman"/>
              </w:rPr>
              <w:t>Text</w:t>
            </w:r>
          </w:p>
          <w:p w14:paraId="61B79D89" w14:textId="77777777" w:rsidR="00654271" w:rsidRPr="00D20096" w:rsidRDefault="00654271" w:rsidP="009A3DDC">
            <w:pPr>
              <w:spacing w:after="0" w:line="240" w:lineRule="auto"/>
              <w:ind w:left="-9"/>
              <w:rPr>
                <w:rFonts w:ascii="Times New Roman" w:eastAsia="Calibri" w:hAnsi="Times New Roman" w:cs="Times New Roman"/>
                <w:b/>
                <w:bCs/>
              </w:rPr>
            </w:pPr>
          </w:p>
        </w:tc>
      </w:tr>
      <w:tr w:rsidR="00654271" w:rsidRPr="00D20096" w14:paraId="37DFAEA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CAB08" w14:textId="77777777" w:rsidR="00654271" w:rsidRPr="00D20096" w:rsidRDefault="00654271" w:rsidP="009A3DDC">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A357C"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2BF3E"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1C6D2144"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08B1"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Labeler Product ID (NDC)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93C9A"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National Drug Code (NDC) using NDC10 or NDC11 </w:t>
            </w:r>
          </w:p>
          <w:p w14:paraId="3D26B2A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12345-6789-0 </w:t>
            </w:r>
          </w:p>
          <w:p w14:paraId="10A111F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12345-6789-01</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B8515"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738EED0A"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1EEBE"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Submission Clarification Code (SCC)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0BBF9"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02 (for Initial/Restarter Dose)</w:t>
            </w:r>
          </w:p>
          <w:p w14:paraId="20482E34"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06 (for Final Dose)</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14634"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2406163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882A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41C5" w14:textId="26CE7711" w:rsidR="00654271" w:rsidRPr="00D20096" w:rsidRDefault="5DDE6953"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17CCFB22" w14:textId="77777777" w:rsidR="00654271" w:rsidRPr="00D20096" w:rsidRDefault="00654271" w:rsidP="009A3DDC">
            <w:pPr>
              <w:spacing w:after="0" w:line="240" w:lineRule="auto"/>
              <w:ind w:left="-13"/>
              <w:rPr>
                <w:rFonts w:ascii="Times New Roman" w:hAnsi="Times New Roman" w:cs="Times New Roman"/>
              </w:rPr>
            </w:pPr>
          </w:p>
          <w:p w14:paraId="2DCB15A7" w14:textId="15DAC059" w:rsidR="00654271" w:rsidRPr="00D20096" w:rsidRDefault="00654271" w:rsidP="00CF5466">
            <w:pPr>
              <w:spacing w:after="0" w:line="240" w:lineRule="auto"/>
              <w:ind w:left="-13"/>
              <w:rPr>
                <w:rFonts w:ascii="Times New Roman" w:hAnsi="Times New Roman" w:cs="Times New Roman"/>
              </w:rPr>
            </w:pPr>
            <w:r w:rsidRPr="00D20096">
              <w:rPr>
                <w:rFonts w:ascii="Times New Roman" w:hAnsi="Times New Roman" w:cs="Times New Roman"/>
              </w:rPr>
              <w:t xml:space="preserve">Acceptable values align with </w:t>
            </w:r>
            <w:r w:rsidR="006C2A2A" w:rsidRPr="00D20096">
              <w:rPr>
                <w:rFonts w:ascii="Times New Roman" w:hAnsi="Times New Roman" w:cs="Times New Roman"/>
              </w:rPr>
              <w:t xml:space="preserve">Rate Cohorts in the </w:t>
            </w:r>
            <w:r w:rsidR="00B42204" w:rsidRPr="00D20096">
              <w:rPr>
                <w:rFonts w:ascii="Times New Roman" w:hAnsi="Times New Roman" w:cs="Times New Roman"/>
              </w:rPr>
              <w:t>f</w:t>
            </w:r>
            <w:r w:rsidRPr="00D20096">
              <w:rPr>
                <w:rFonts w:ascii="Times New Roman" w:hAnsi="Times New Roman" w:cs="Times New Roman"/>
              </w:rPr>
              <w:t xml:space="preserve">inancial </w:t>
            </w:r>
            <w:r w:rsidR="00B42204" w:rsidRPr="00D20096">
              <w:rPr>
                <w:rFonts w:ascii="Times New Roman" w:hAnsi="Times New Roman" w:cs="Times New Roman"/>
              </w:rPr>
              <w:t>r</w:t>
            </w:r>
            <w:r w:rsidRPr="00D20096">
              <w:rPr>
                <w:rFonts w:ascii="Times New Roman" w:hAnsi="Times New Roman" w:cs="Times New Roman"/>
              </w:rPr>
              <w:t xml:space="preserve">eporting </w:t>
            </w:r>
            <w:r w:rsidR="00B42204"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r w:rsidR="00CF5466" w:rsidRPr="00D20096">
              <w:rPr>
                <w:rFonts w:ascii="Times New Roman" w:hAnsi="Times New Roman" w:cs="Times New Roman"/>
              </w:rPr>
              <w:t xml:space="preserve"> </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A7A63"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6F9A7E3E"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DEA55"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38FE1"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The claim count associated with the vaccine administered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36BC6"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r w:rsidR="00654271" w:rsidRPr="00D20096" w14:paraId="7936B3EB"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9FF45" w14:textId="6EFF4650"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Incentive Amount Submitted (</w:t>
            </w:r>
            <w:r w:rsidR="00064EE4" w:rsidRPr="00D20096">
              <w:rPr>
                <w:rFonts w:ascii="Times New Roman" w:hAnsi="Times New Roman" w:cs="Times New Roman"/>
              </w:rPr>
              <w:t>i.e., </w:t>
            </w:r>
            <w:r w:rsidRPr="00D20096">
              <w:rPr>
                <w:rFonts w:ascii="Times New Roman" w:hAnsi="Times New Roman" w:cs="Times New Roman"/>
              </w:rPr>
              <w:t>Vaccine Administration Fee)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2BF86"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Amount paid by the CONTRACTOR only for the cost of the vaccine administration fee. Please make sure that no costs are included for the $0.01 Ingredient Cost Submitted.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A6021"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bl>
    <w:p w14:paraId="21399BB8" w14:textId="0317C7A6" w:rsidR="00866CC6" w:rsidRPr="00D20096" w:rsidRDefault="00866CC6" w:rsidP="00866CC6">
      <w:pPr>
        <w:spacing w:after="0" w:line="240" w:lineRule="auto"/>
        <w:ind w:left="0"/>
        <w:rPr>
          <w:rFonts w:ascii="Times New Roman" w:hAnsi="Times New Roman" w:cs="Times New Roman"/>
          <w:b/>
        </w:rPr>
      </w:pPr>
    </w:p>
    <w:p w14:paraId="0200926A" w14:textId="0FB6FC6C"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4. </w:t>
      </w:r>
      <w:r w:rsidR="00654271" w:rsidRPr="00D20096">
        <w:rPr>
          <w:rFonts w:ascii="Times New Roman" w:hAnsi="Times New Roman" w:cs="Times New Roman"/>
          <w:b/>
        </w:rPr>
        <w:t>Pharmacy Data File Example</w:t>
      </w:r>
    </w:p>
    <w:tbl>
      <w:tblPr>
        <w:tblStyle w:val="TableGrid"/>
        <w:tblpPr w:leftFromText="187" w:rightFromText="187" w:vertAnchor="text" w:tblpY="1"/>
        <w:tblOverlap w:val="never"/>
        <w:tblW w:w="5000" w:type="pct"/>
        <w:tblCellMar>
          <w:left w:w="29" w:type="dxa"/>
          <w:right w:w="29" w:type="dxa"/>
        </w:tblCellMar>
        <w:tblLook w:val="04A0" w:firstRow="1" w:lastRow="0" w:firstColumn="1" w:lastColumn="0" w:noHBand="0" w:noVBand="1"/>
      </w:tblPr>
      <w:tblGrid>
        <w:gridCol w:w="1336"/>
        <w:gridCol w:w="1337"/>
        <w:gridCol w:w="1490"/>
        <w:gridCol w:w="1180"/>
        <w:gridCol w:w="1335"/>
        <w:gridCol w:w="1337"/>
        <w:gridCol w:w="1335"/>
      </w:tblGrid>
      <w:tr w:rsidR="00654271" w:rsidRPr="00D20096" w14:paraId="040FCE04" w14:textId="77777777" w:rsidTr="00064EE4">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FD9292"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ECCF5F"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Billing Provider NPI</w:t>
            </w:r>
          </w:p>
        </w:tc>
        <w:tc>
          <w:tcPr>
            <w:tcW w:w="7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DC424F"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NDC</w:t>
            </w:r>
          </w:p>
        </w:tc>
        <w:tc>
          <w:tcPr>
            <w:tcW w:w="6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E89F85"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SCC</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3CB4D1"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F18760"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E3325D"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Incentive Amount Submitted</w:t>
            </w:r>
          </w:p>
        </w:tc>
      </w:tr>
      <w:tr w:rsidR="00293185" w:rsidRPr="00D20096" w14:paraId="24E118E7" w14:textId="77777777" w:rsidTr="00064EE4">
        <w:tc>
          <w:tcPr>
            <w:tcW w:w="714" w:type="pct"/>
            <w:tcBorders>
              <w:top w:val="single" w:sz="4" w:space="0" w:color="000000"/>
              <w:left w:val="single" w:sz="4" w:space="0" w:color="000000"/>
              <w:bottom w:val="single" w:sz="4" w:space="0" w:color="000000"/>
              <w:right w:val="single" w:sz="4" w:space="0" w:color="000000"/>
            </w:tcBorders>
            <w:hideMark/>
          </w:tcPr>
          <w:p w14:paraId="6D5F13B8"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73846760"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1234567890</w:t>
            </w:r>
          </w:p>
        </w:tc>
        <w:tc>
          <w:tcPr>
            <w:tcW w:w="797" w:type="pct"/>
            <w:tcBorders>
              <w:top w:val="single" w:sz="4" w:space="0" w:color="000000"/>
              <w:left w:val="single" w:sz="4" w:space="0" w:color="000000"/>
              <w:bottom w:val="single" w:sz="4" w:space="0" w:color="000000"/>
              <w:right w:val="single" w:sz="4" w:space="0" w:color="000000"/>
            </w:tcBorders>
            <w:hideMark/>
          </w:tcPr>
          <w:p w14:paraId="397ED45F"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59267-1000-01</w:t>
            </w:r>
          </w:p>
        </w:tc>
        <w:tc>
          <w:tcPr>
            <w:tcW w:w="631" w:type="pct"/>
            <w:tcBorders>
              <w:top w:val="single" w:sz="4" w:space="0" w:color="000000"/>
              <w:left w:val="single" w:sz="4" w:space="0" w:color="000000"/>
              <w:bottom w:val="single" w:sz="4" w:space="0" w:color="000000"/>
              <w:right w:val="single" w:sz="4" w:space="0" w:color="000000"/>
            </w:tcBorders>
            <w:hideMark/>
          </w:tcPr>
          <w:p w14:paraId="51A61C2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02</w:t>
            </w:r>
          </w:p>
        </w:tc>
        <w:tc>
          <w:tcPr>
            <w:tcW w:w="714" w:type="pct"/>
            <w:tcBorders>
              <w:top w:val="single" w:sz="4" w:space="0" w:color="000000"/>
              <w:left w:val="single" w:sz="4" w:space="0" w:color="000000"/>
              <w:bottom w:val="single" w:sz="4" w:space="0" w:color="000000"/>
              <w:right w:val="single" w:sz="4" w:space="0" w:color="000000"/>
            </w:tcBorders>
            <w:hideMark/>
          </w:tcPr>
          <w:p w14:paraId="6C92BD43"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54739CEA"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w:t>
            </w:r>
          </w:p>
        </w:tc>
        <w:tc>
          <w:tcPr>
            <w:tcW w:w="715" w:type="pct"/>
            <w:tcBorders>
              <w:top w:val="single" w:sz="4" w:space="0" w:color="000000"/>
              <w:left w:val="single" w:sz="4" w:space="0" w:color="000000"/>
              <w:bottom w:val="single" w:sz="4" w:space="0" w:color="000000"/>
              <w:right w:val="single" w:sz="4" w:space="0" w:color="000000"/>
            </w:tcBorders>
            <w:hideMark/>
          </w:tcPr>
          <w:p w14:paraId="7257944C"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$40.00</w:t>
            </w:r>
          </w:p>
        </w:tc>
      </w:tr>
    </w:tbl>
    <w:p w14:paraId="42370FA6" w14:textId="77777777" w:rsidR="001432FD" w:rsidRPr="00D20096" w:rsidRDefault="001432FD" w:rsidP="00BB310C">
      <w:pPr>
        <w:pStyle w:val="Heading1"/>
        <w:ind w:left="0"/>
        <w:rPr>
          <w:rFonts w:cs="Times New Roman"/>
        </w:rPr>
        <w:sectPr w:rsidR="001432FD" w:rsidRPr="00D20096" w:rsidSect="003979BA">
          <w:pgSz w:w="12240" w:h="15840"/>
          <w:pgMar w:top="1440" w:right="1440" w:bottom="1440" w:left="1440" w:header="720" w:footer="720" w:gutter="0"/>
          <w:cols w:space="720"/>
          <w:docGrid w:linePitch="360"/>
        </w:sectPr>
      </w:pPr>
    </w:p>
    <w:p w14:paraId="1FD5E29D" w14:textId="45912ADD" w:rsidR="005722D7" w:rsidRPr="00D20096" w:rsidRDefault="0C4052CB" w:rsidP="005722D7">
      <w:pPr>
        <w:pStyle w:val="Heading1"/>
        <w:jc w:val="center"/>
      </w:pPr>
      <w:bookmarkStart w:id="807" w:name="_Ref114167951"/>
      <w:bookmarkStart w:id="808" w:name="_Toc119937024"/>
      <w:bookmarkStart w:id="809" w:name="_Toc141357937"/>
      <w:r w:rsidRPr="00D20096">
        <w:lastRenderedPageBreak/>
        <w:t>Attachment 12: Turquoise Care PMs and TMs</w:t>
      </w:r>
      <w:bookmarkEnd w:id="807"/>
      <w:bookmarkEnd w:id="808"/>
      <w:bookmarkEnd w:id="809"/>
    </w:p>
    <w:p w14:paraId="539B34B6" w14:textId="77777777" w:rsidR="000E0313" w:rsidRPr="00D20096" w:rsidRDefault="000E0313" w:rsidP="000E0313">
      <w:pPr>
        <w:pStyle w:val="Heading1"/>
        <w:ind w:left="0"/>
      </w:pPr>
    </w:p>
    <w:p w14:paraId="2F6DD6C3" w14:textId="52394E2F" w:rsidR="00133137" w:rsidRPr="00D20096" w:rsidRDefault="000E0313" w:rsidP="008432DD">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12.a PMs</w:t>
      </w:r>
    </w:p>
    <w:tbl>
      <w:tblPr>
        <w:tblStyle w:val="TableGrid11"/>
        <w:tblW w:w="5000" w:type="pct"/>
        <w:tblCellMar>
          <w:left w:w="43" w:type="dxa"/>
          <w:right w:w="43" w:type="dxa"/>
        </w:tblCellMar>
        <w:tblLook w:val="04A0" w:firstRow="1" w:lastRow="0" w:firstColumn="1" w:lastColumn="0" w:noHBand="0" w:noVBand="1"/>
      </w:tblPr>
      <w:tblGrid>
        <w:gridCol w:w="567"/>
        <w:gridCol w:w="8783"/>
      </w:tblGrid>
      <w:tr w:rsidR="00064EE4" w:rsidRPr="00D20096" w14:paraId="69F6ACC2" w14:textId="5A8911E4" w:rsidTr="00064EE4">
        <w:trPr>
          <w:trHeight w:val="206"/>
          <w:tblHeader/>
        </w:trPr>
        <w:tc>
          <w:tcPr>
            <w:tcW w:w="303" w:type="pct"/>
            <w:shd w:val="clear" w:color="auto" w:fill="D9D9D9" w:themeFill="background1" w:themeFillShade="D9"/>
          </w:tcPr>
          <w:p w14:paraId="3F86482A" w14:textId="77777777" w:rsidR="00064EE4" w:rsidRPr="00D20096" w:rsidRDefault="00064EE4" w:rsidP="00A9411C">
            <w:pPr>
              <w:spacing w:line="240" w:lineRule="auto"/>
              <w:ind w:left="0"/>
              <w:jc w:val="center"/>
              <w:rPr>
                <w:rFonts w:ascii="Times New Roman" w:hAnsi="Times New Roman"/>
                <w:b/>
                <w:sz w:val="24"/>
                <w:szCs w:val="24"/>
              </w:rPr>
            </w:pPr>
          </w:p>
        </w:tc>
        <w:tc>
          <w:tcPr>
            <w:tcW w:w="4697" w:type="pct"/>
            <w:shd w:val="clear" w:color="auto" w:fill="D9D9D9" w:themeFill="background1" w:themeFillShade="D9"/>
            <w:vAlign w:val="center"/>
            <w:hideMark/>
          </w:tcPr>
          <w:p w14:paraId="2C9AC809" w14:textId="77777777" w:rsidR="00064EE4" w:rsidRPr="00D20096" w:rsidRDefault="00064EE4" w:rsidP="00A9411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p w14:paraId="31C4E7A0" w14:textId="74577A5E" w:rsidR="00064EE4" w:rsidRPr="00D20096" w:rsidRDefault="00064EE4" w:rsidP="00A9411C">
            <w:pPr>
              <w:spacing w:line="240" w:lineRule="auto"/>
              <w:ind w:left="0"/>
              <w:jc w:val="center"/>
              <w:rPr>
                <w:rFonts w:ascii="Times New Roman" w:hAnsi="Times New Roman"/>
                <w:b/>
                <w:sz w:val="24"/>
                <w:szCs w:val="24"/>
              </w:rPr>
            </w:pPr>
          </w:p>
        </w:tc>
      </w:tr>
      <w:tr w:rsidR="00064EE4" w:rsidRPr="00D20096" w14:paraId="67BAE7B0" w14:textId="7AE54A1F" w:rsidTr="00064EE4">
        <w:trPr>
          <w:trHeight w:val="242"/>
        </w:trPr>
        <w:tc>
          <w:tcPr>
            <w:tcW w:w="303" w:type="pct"/>
          </w:tcPr>
          <w:p w14:paraId="374E71D5" w14:textId="5AFE5D8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4697" w:type="pct"/>
            <w:vAlign w:val="center"/>
          </w:tcPr>
          <w:p w14:paraId="0F44F8EA" w14:textId="371CA0FC"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(two indicators):</w:t>
            </w:r>
            <w:r w:rsidRPr="00D20096" w:rsidDel="00396CFE">
              <w:rPr>
                <w:rFonts w:ascii="Times New Roman" w:hAnsi="Times New Roman"/>
                <w:sz w:val="24"/>
                <w:szCs w:val="24"/>
              </w:rPr>
              <w:t xml:space="preserve"> </w:t>
            </w:r>
          </w:p>
          <w:p w14:paraId="640DD464" w14:textId="4589261B"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The percent of Members with six or more well care visits in the first 15 months of life.</w:t>
            </w:r>
          </w:p>
          <w:p w14:paraId="074D8A0C" w14:textId="3987ACC1" w:rsidR="00064EE4" w:rsidRPr="00D20096" w:rsidRDefault="00064EE4" w:rsidP="00396CFE">
            <w:pPr>
              <w:spacing w:line="240" w:lineRule="auto"/>
              <w:ind w:left="0"/>
              <w:rPr>
                <w:rFonts w:ascii="Times New Roman" w:hAnsi="Times New Roman"/>
                <w:sz w:val="24"/>
                <w:szCs w:val="24"/>
              </w:rPr>
            </w:pPr>
            <w:r w:rsidRPr="00D20096">
              <w:rPr>
                <w:rFonts w:ascii="Times New Roman" w:hAnsi="Times New Roman"/>
                <w:sz w:val="24"/>
                <w:szCs w:val="24"/>
              </w:rPr>
              <w:t>2. 15 months to 30 months of life (two or more visits)</w:t>
            </w:r>
          </w:p>
          <w:p w14:paraId="079DB7B2" w14:textId="24FB44E0" w:rsidR="00064EE4" w:rsidRPr="00D20096" w:rsidRDefault="00064EE4" w:rsidP="00A9411C">
            <w:pPr>
              <w:ind w:left="0"/>
              <w:jc w:val="center"/>
              <w:rPr>
                <w:rFonts w:ascii="Times New Roman" w:hAnsi="Times New Roman"/>
                <w:sz w:val="24"/>
                <w:szCs w:val="24"/>
              </w:rPr>
            </w:pPr>
          </w:p>
        </w:tc>
      </w:tr>
      <w:tr w:rsidR="00064EE4" w:rsidRPr="00D20096" w14:paraId="489CCCC1" w14:textId="2132E4FF" w:rsidTr="00064EE4">
        <w:trPr>
          <w:trHeight w:val="242"/>
        </w:trPr>
        <w:tc>
          <w:tcPr>
            <w:tcW w:w="303" w:type="pct"/>
          </w:tcPr>
          <w:p w14:paraId="0857351D" w14:textId="568E1A45"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4697" w:type="pct"/>
            <w:vAlign w:val="center"/>
          </w:tcPr>
          <w:p w14:paraId="0A61A78E" w14:textId="6DD3653E"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Care Visits 3-21 years of age: The percent of Members 3-21 years of age who received one or more well care visit with a PCP or OB/GYN (</w:t>
            </w:r>
            <w:r w:rsidR="00103045" w:rsidRPr="00D20096">
              <w:rPr>
                <w:rFonts w:ascii="Times New Roman" w:hAnsi="Times New Roman"/>
                <w:sz w:val="24"/>
                <w:szCs w:val="24"/>
              </w:rPr>
              <w:t>three</w:t>
            </w:r>
            <w:r w:rsidRPr="00D20096">
              <w:rPr>
                <w:rFonts w:ascii="Times New Roman" w:hAnsi="Times New Roman"/>
                <w:sz w:val="24"/>
                <w:szCs w:val="24"/>
              </w:rPr>
              <w:t xml:space="preserve"> indicators):</w:t>
            </w:r>
            <w:r w:rsidRPr="00D20096" w:rsidDel="00396CFE">
              <w:rPr>
                <w:rFonts w:ascii="Times New Roman" w:hAnsi="Times New Roman"/>
                <w:sz w:val="24"/>
                <w:szCs w:val="24"/>
              </w:rPr>
              <w:t xml:space="preserve"> </w:t>
            </w:r>
          </w:p>
          <w:p w14:paraId="5F65B8B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3-11 years of age</w:t>
            </w:r>
          </w:p>
          <w:p w14:paraId="5C6C454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 12-17 years of age</w:t>
            </w:r>
          </w:p>
          <w:p w14:paraId="714FFC66"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3. 18-21 years of age</w:t>
            </w:r>
          </w:p>
          <w:p w14:paraId="626D2C3D" w14:textId="61DFFF19" w:rsidR="00064EE4" w:rsidRPr="00D20096" w:rsidRDefault="00064EE4" w:rsidP="00A9411C">
            <w:pPr>
              <w:ind w:left="0"/>
              <w:jc w:val="center"/>
              <w:rPr>
                <w:rFonts w:ascii="Times New Roman" w:hAnsi="Times New Roman"/>
                <w:sz w:val="24"/>
                <w:szCs w:val="24"/>
              </w:rPr>
            </w:pPr>
          </w:p>
        </w:tc>
      </w:tr>
      <w:tr w:rsidR="00F3524F" w:rsidRPr="00D20096" w14:paraId="1147174D" w14:textId="77777777" w:rsidTr="00064EE4">
        <w:trPr>
          <w:trHeight w:val="242"/>
        </w:trPr>
        <w:tc>
          <w:tcPr>
            <w:tcW w:w="303" w:type="pct"/>
          </w:tcPr>
          <w:p w14:paraId="4267DE95"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4697" w:type="pct"/>
            <w:vAlign w:val="center"/>
          </w:tcPr>
          <w:p w14:paraId="40CEEED6" w14:textId="5FB020FE"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Timeliness of Prenatal and Postpartum Care (PPC) (</w:t>
            </w:r>
            <w:r w:rsidR="00103045" w:rsidRPr="00D20096">
              <w:rPr>
                <w:rFonts w:ascii="Times New Roman" w:hAnsi="Times New Roman"/>
                <w:sz w:val="24"/>
                <w:szCs w:val="24"/>
              </w:rPr>
              <w:t>two</w:t>
            </w:r>
            <w:r w:rsidRPr="00D20096">
              <w:rPr>
                <w:rFonts w:ascii="Times New Roman" w:hAnsi="Times New Roman"/>
                <w:sz w:val="24"/>
                <w:szCs w:val="24"/>
              </w:rPr>
              <w:t xml:space="preserve"> </w:t>
            </w:r>
            <w:r w:rsidR="00103045" w:rsidRPr="00D20096">
              <w:rPr>
                <w:rFonts w:ascii="Times New Roman" w:hAnsi="Times New Roman"/>
                <w:sz w:val="24"/>
                <w:szCs w:val="24"/>
              </w:rPr>
              <w:t>i</w:t>
            </w:r>
            <w:r w:rsidRPr="00D20096">
              <w:rPr>
                <w:rFonts w:ascii="Times New Roman" w:hAnsi="Times New Roman"/>
                <w:sz w:val="24"/>
                <w:szCs w:val="24"/>
              </w:rPr>
              <w:t>ndicators):</w:t>
            </w:r>
            <w:r w:rsidRPr="00D20096" w:rsidDel="00396CFE">
              <w:rPr>
                <w:rFonts w:ascii="Times New Roman" w:hAnsi="Times New Roman"/>
                <w:sz w:val="24"/>
                <w:szCs w:val="24"/>
              </w:rPr>
              <w:t xml:space="preserve"> </w:t>
            </w:r>
          </w:p>
          <w:p w14:paraId="256A1881" w14:textId="5A0119AD"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1. Prenatal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prenatal care visit in the first trimester, on or before the enrollment start date or within 42 days of enrollment</w:t>
            </w:r>
            <w:r w:rsidRPr="00D20096" w:rsidDel="00396CFE">
              <w:rPr>
                <w:rFonts w:ascii="Times New Roman" w:hAnsi="Times New Roman"/>
                <w:sz w:val="24"/>
                <w:szCs w:val="24"/>
              </w:rPr>
              <w:t xml:space="preserve"> </w:t>
            </w:r>
          </w:p>
          <w:p w14:paraId="25D2C522" w14:textId="02EE8F5D" w:rsidR="00396CFE" w:rsidRPr="00D20096" w:rsidRDefault="00396CFE"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Postpartum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w:t>
            </w:r>
            <w:r w:rsidR="00026FD2" w:rsidRPr="00D20096">
              <w:rPr>
                <w:rFonts w:ascii="Times New Roman" w:hAnsi="Times New Roman"/>
                <w:sz w:val="24"/>
                <w:szCs w:val="24"/>
              </w:rPr>
              <w:t>Postpartum</w:t>
            </w:r>
            <w:r w:rsidRPr="00D20096">
              <w:rPr>
                <w:rFonts w:ascii="Times New Roman" w:hAnsi="Times New Roman"/>
                <w:sz w:val="24"/>
                <w:szCs w:val="24"/>
              </w:rPr>
              <w:t xml:space="preserve"> visit on or between </w:t>
            </w:r>
            <w:r w:rsidR="00103045" w:rsidRPr="00D20096">
              <w:rPr>
                <w:rFonts w:ascii="Times New Roman" w:hAnsi="Times New Roman"/>
                <w:sz w:val="24"/>
                <w:szCs w:val="24"/>
              </w:rPr>
              <w:t>seven</w:t>
            </w:r>
            <w:r w:rsidRPr="00D20096">
              <w:rPr>
                <w:rFonts w:ascii="Times New Roman" w:hAnsi="Times New Roman"/>
                <w:sz w:val="24"/>
                <w:szCs w:val="24"/>
              </w:rPr>
              <w:t xml:space="preserve"> and 84 days after delivery</w:t>
            </w:r>
            <w:r w:rsidRPr="00D20096" w:rsidDel="00396CFE">
              <w:rPr>
                <w:rFonts w:ascii="Times New Roman" w:hAnsi="Times New Roman"/>
                <w:sz w:val="24"/>
                <w:szCs w:val="24"/>
              </w:rPr>
              <w:t xml:space="preserve"> </w:t>
            </w:r>
          </w:p>
        </w:tc>
      </w:tr>
      <w:tr w:rsidR="00F3524F" w:rsidRPr="00D20096" w14:paraId="50D9CC57" w14:textId="77777777" w:rsidTr="00064EE4">
        <w:trPr>
          <w:trHeight w:val="719"/>
        </w:trPr>
        <w:tc>
          <w:tcPr>
            <w:tcW w:w="303" w:type="pct"/>
          </w:tcPr>
          <w:p w14:paraId="6F55911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4697" w:type="pct"/>
            <w:vAlign w:val="center"/>
          </w:tcPr>
          <w:p w14:paraId="298559FA" w14:textId="14FE8328" w:rsidR="00396CFE" w:rsidRPr="00D20096" w:rsidRDefault="00396CFE" w:rsidP="00247EA3">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Oral Evaluation Dental Services</w:t>
            </w:r>
            <w:r w:rsidR="00247EA3" w:rsidRPr="00D20096">
              <w:rPr>
                <w:rFonts w:ascii="Times New Roman" w:hAnsi="Times New Roman"/>
                <w:color w:val="000000"/>
                <w:sz w:val="24"/>
                <w:szCs w:val="24"/>
              </w:rPr>
              <w:t xml:space="preserve"> </w:t>
            </w:r>
            <w:r w:rsidRPr="00D20096">
              <w:rPr>
                <w:rFonts w:ascii="Times New Roman" w:hAnsi="Times New Roman"/>
                <w:color w:val="000000"/>
                <w:sz w:val="24"/>
                <w:szCs w:val="24"/>
              </w:rPr>
              <w:t xml:space="preserve">(OED): The </w:t>
            </w:r>
            <w:r w:rsidR="00247EA3" w:rsidRPr="00D20096">
              <w:rPr>
                <w:rFonts w:ascii="Times New Roman" w:hAnsi="Times New Roman"/>
                <w:color w:val="000000"/>
                <w:sz w:val="24"/>
                <w:szCs w:val="24"/>
              </w:rPr>
              <w:t>percent</w:t>
            </w:r>
            <w:r w:rsidR="007E1149" w:rsidRPr="00D20096">
              <w:rPr>
                <w:rFonts w:ascii="Times New Roman" w:hAnsi="Times New Roman"/>
                <w:color w:val="000000"/>
                <w:sz w:val="24"/>
                <w:szCs w:val="24"/>
              </w:rPr>
              <w:t xml:space="preserve"> of M</w:t>
            </w:r>
            <w:r w:rsidRPr="00D20096">
              <w:rPr>
                <w:rFonts w:ascii="Times New Roman" w:hAnsi="Times New Roman"/>
                <w:color w:val="000000"/>
                <w:sz w:val="24"/>
                <w:szCs w:val="24"/>
              </w:rPr>
              <w:t xml:space="preserve">embers under 21 years of age, who received a comprehensive or periodic oral evaluation with a dental provider  </w:t>
            </w:r>
          </w:p>
        </w:tc>
      </w:tr>
      <w:tr w:rsidR="00064EE4" w:rsidRPr="00D20096" w14:paraId="5CC793E1" w14:textId="4C88E1C4" w:rsidTr="00064EE4">
        <w:trPr>
          <w:trHeight w:val="301"/>
        </w:trPr>
        <w:tc>
          <w:tcPr>
            <w:tcW w:w="303" w:type="pct"/>
          </w:tcPr>
          <w:p w14:paraId="4E80F960" w14:textId="02FA5AF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4697" w:type="pct"/>
            <w:vAlign w:val="center"/>
          </w:tcPr>
          <w:p w14:paraId="54C10A46" w14:textId="484469D5" w:rsidR="00064EE4" w:rsidRPr="00D20096" w:rsidRDefault="00064EE4" w:rsidP="00247EA3">
            <w:pPr>
              <w:spacing w:line="240" w:lineRule="auto"/>
              <w:ind w:left="0"/>
              <w:rPr>
                <w:rFonts w:ascii="Times New Roman" w:hAnsi="Times New Roman"/>
                <w:sz w:val="24"/>
              </w:rPr>
            </w:pPr>
            <w:r w:rsidRPr="00D20096">
              <w:rPr>
                <w:rFonts w:ascii="Times New Roman" w:hAnsi="Times New Roman"/>
                <w:sz w:val="24"/>
                <w:szCs w:val="24"/>
              </w:rPr>
              <w:t xml:space="preserve">Follow up after Hospitalization for Mental Illness (FUH): The percent of inpatient discharges for a diagnosis of mental illness or intentional self-harm among Members </w:t>
            </w:r>
            <w:r w:rsidR="00103045" w:rsidRPr="00D20096">
              <w:rPr>
                <w:rFonts w:ascii="Times New Roman" w:hAnsi="Times New Roman"/>
                <w:sz w:val="24"/>
                <w:szCs w:val="24"/>
              </w:rPr>
              <w:t>six</w:t>
            </w:r>
            <w:r w:rsidRPr="00D20096">
              <w:rPr>
                <w:rFonts w:ascii="Times New Roman" w:hAnsi="Times New Roman"/>
                <w:sz w:val="24"/>
                <w:szCs w:val="24"/>
              </w:rPr>
              <w:t xml:space="preserve"> years of age and older that resulted in follow-up care with a mental health provider within </w:t>
            </w:r>
            <w:r w:rsidR="00103045" w:rsidRPr="00D20096">
              <w:rPr>
                <w:rFonts w:ascii="Times New Roman" w:hAnsi="Times New Roman"/>
                <w:sz w:val="24"/>
                <w:szCs w:val="24"/>
              </w:rPr>
              <w:t>seven</w:t>
            </w:r>
            <w:r w:rsidRPr="00D20096">
              <w:rPr>
                <w:rFonts w:ascii="Times New Roman" w:hAnsi="Times New Roman"/>
                <w:sz w:val="24"/>
                <w:szCs w:val="24"/>
              </w:rPr>
              <w:t xml:space="preserve"> days </w:t>
            </w:r>
          </w:p>
          <w:p w14:paraId="6592EEA3" w14:textId="039CF71C" w:rsidR="00064EE4" w:rsidRPr="00D20096" w:rsidRDefault="00064EE4" w:rsidP="00A9411C">
            <w:pPr>
              <w:ind w:left="0"/>
              <w:jc w:val="center"/>
              <w:rPr>
                <w:rFonts w:ascii="Times New Roman" w:hAnsi="Times New Roman"/>
                <w:sz w:val="24"/>
                <w:szCs w:val="24"/>
              </w:rPr>
            </w:pPr>
          </w:p>
        </w:tc>
      </w:tr>
      <w:tr w:rsidR="00064EE4" w:rsidRPr="00D20096" w14:paraId="1D6F8F5A" w14:textId="3D445D8C" w:rsidTr="00064EE4">
        <w:trPr>
          <w:cantSplit/>
          <w:trHeight w:val="215"/>
        </w:trPr>
        <w:tc>
          <w:tcPr>
            <w:tcW w:w="303" w:type="pct"/>
          </w:tcPr>
          <w:p w14:paraId="6F80FE45" w14:textId="37C0A1C6"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4697" w:type="pct"/>
            <w:vAlign w:val="center"/>
          </w:tcPr>
          <w:p w14:paraId="7027AB9F" w14:textId="62A77191" w:rsidR="00064EE4" w:rsidRPr="00D20096" w:rsidRDefault="00064EE4" w:rsidP="007E1149">
            <w:pPr>
              <w:spacing w:line="240" w:lineRule="auto"/>
              <w:ind w:left="0"/>
              <w:rPr>
                <w:rFonts w:ascii="Times New Roman" w:hAnsi="Times New Roman"/>
                <w:sz w:val="24"/>
              </w:rPr>
            </w:pPr>
            <w:r w:rsidRPr="00D20096">
              <w:rPr>
                <w:rFonts w:ascii="Times New Roman" w:hAnsi="Times New Roman"/>
                <w:sz w:val="24"/>
                <w:szCs w:val="24"/>
              </w:rPr>
              <w:t xml:space="preserve">Breast Cancer Screening (BCS): The percent of Members 50-74 years of age who had at least one mammogram to screen for breast cancer in the past </w:t>
            </w:r>
            <w:r w:rsidR="00103045" w:rsidRPr="00D20096">
              <w:rPr>
                <w:rFonts w:ascii="Times New Roman" w:hAnsi="Times New Roman"/>
                <w:sz w:val="24"/>
                <w:szCs w:val="24"/>
              </w:rPr>
              <w:t>two</w:t>
            </w:r>
            <w:r w:rsidRPr="00D20096">
              <w:rPr>
                <w:rFonts w:ascii="Times New Roman" w:hAnsi="Times New Roman"/>
                <w:sz w:val="24"/>
                <w:szCs w:val="24"/>
              </w:rPr>
              <w:t xml:space="preserve"> years </w:t>
            </w:r>
          </w:p>
          <w:p w14:paraId="7C39E693" w14:textId="4CBCC1E2" w:rsidR="00064EE4" w:rsidRPr="00D20096" w:rsidRDefault="00064EE4" w:rsidP="00A9411C">
            <w:pPr>
              <w:ind w:left="0"/>
              <w:jc w:val="center"/>
              <w:rPr>
                <w:rFonts w:ascii="Times New Roman" w:hAnsi="Times New Roman"/>
                <w:sz w:val="24"/>
                <w:szCs w:val="24"/>
              </w:rPr>
            </w:pPr>
          </w:p>
        </w:tc>
      </w:tr>
      <w:tr w:rsidR="00064EE4" w:rsidRPr="00D20096" w14:paraId="006BA2EC" w14:textId="70649760" w:rsidTr="00064EE4">
        <w:trPr>
          <w:trHeight w:val="301"/>
        </w:trPr>
        <w:tc>
          <w:tcPr>
            <w:tcW w:w="303" w:type="pct"/>
          </w:tcPr>
          <w:p w14:paraId="5BDB4350" w14:textId="0066DEC3"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4697" w:type="pct"/>
            <w:vAlign w:val="center"/>
          </w:tcPr>
          <w:p w14:paraId="3D54D125" w14:textId="690AB0FA" w:rsidR="00064EE4" w:rsidRPr="00D20096" w:rsidRDefault="00064EE4" w:rsidP="007E1149">
            <w:pPr>
              <w:spacing w:line="240" w:lineRule="auto"/>
              <w:ind w:left="0"/>
              <w:rPr>
                <w:rFonts w:ascii="Times New Roman" w:hAnsi="Times New Roman"/>
                <w:color w:val="000000"/>
                <w:sz w:val="24"/>
              </w:rPr>
            </w:pPr>
            <w:r w:rsidRPr="00D20096">
              <w:rPr>
                <w:rFonts w:ascii="Times New Roman" w:hAnsi="Times New Roman"/>
                <w:sz w:val="24"/>
                <w:szCs w:val="24"/>
              </w:rPr>
              <w:t xml:space="preserve">Follow-up care for children prescribed ADHD Medication (ADD): The percent of Members between </w:t>
            </w:r>
            <w:r w:rsidR="00103045" w:rsidRPr="00D20096">
              <w:rPr>
                <w:rFonts w:ascii="Times New Roman" w:hAnsi="Times New Roman"/>
                <w:sz w:val="24"/>
                <w:szCs w:val="24"/>
              </w:rPr>
              <w:t>six</w:t>
            </w:r>
            <w:r w:rsidRPr="00D20096">
              <w:rPr>
                <w:rFonts w:ascii="Times New Roman" w:hAnsi="Times New Roman"/>
                <w:sz w:val="24"/>
                <w:szCs w:val="24"/>
              </w:rPr>
              <w:t xml:space="preserve"> and 12 years of age who were diagnosed with ADHD who had one follow</w:t>
            </w:r>
            <w:r w:rsidR="00103045" w:rsidRPr="00D20096">
              <w:rPr>
                <w:rFonts w:ascii="Times New Roman" w:hAnsi="Times New Roman"/>
                <w:sz w:val="24"/>
                <w:szCs w:val="24"/>
              </w:rPr>
              <w:t>-</w:t>
            </w:r>
            <w:r w:rsidRPr="00D20096">
              <w:rPr>
                <w:rFonts w:ascii="Times New Roman" w:hAnsi="Times New Roman"/>
                <w:sz w:val="24"/>
                <w:szCs w:val="24"/>
              </w:rPr>
              <w:t>up visit with a practitioner with prescribing authority within 30 days of their first prescription of ADHD Medication</w:t>
            </w:r>
          </w:p>
          <w:p w14:paraId="7047C9F1" w14:textId="5A345A05" w:rsidR="00064EE4" w:rsidRPr="00D20096" w:rsidRDefault="00064EE4" w:rsidP="00A9411C">
            <w:pPr>
              <w:ind w:left="0"/>
              <w:jc w:val="center"/>
              <w:rPr>
                <w:rFonts w:ascii="Times New Roman" w:hAnsi="Times New Roman"/>
                <w:sz w:val="24"/>
                <w:szCs w:val="24"/>
              </w:rPr>
            </w:pPr>
          </w:p>
        </w:tc>
      </w:tr>
      <w:tr w:rsidR="00F3524F" w:rsidRPr="00D20096" w14:paraId="544F9275" w14:textId="77777777" w:rsidTr="00064EE4">
        <w:trPr>
          <w:trHeight w:val="301"/>
        </w:trPr>
        <w:tc>
          <w:tcPr>
            <w:tcW w:w="303" w:type="pct"/>
          </w:tcPr>
          <w:p w14:paraId="3C55F39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4697" w:type="pct"/>
            <w:vAlign w:val="center"/>
          </w:tcPr>
          <w:p w14:paraId="486F39CE" w14:textId="256E6941" w:rsidR="00396CFE" w:rsidRPr="00D20096" w:rsidRDefault="00B46D8D" w:rsidP="007E1149">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Immunizations for Adolescents (IMA):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13 years of age who had (</w:t>
            </w:r>
            <w:r w:rsidR="00103045" w:rsidRPr="00D20096">
              <w:rPr>
                <w:rFonts w:ascii="Times New Roman" w:hAnsi="Times New Roman"/>
                <w:sz w:val="24"/>
                <w:szCs w:val="24"/>
              </w:rPr>
              <w:t>one</w:t>
            </w:r>
            <w:r w:rsidRPr="00D20096">
              <w:rPr>
                <w:rFonts w:ascii="Times New Roman" w:hAnsi="Times New Roman"/>
                <w:sz w:val="24"/>
                <w:szCs w:val="24"/>
              </w:rPr>
              <w:t>) dose of meningococcal vaccine, one dose of Tdap</w:t>
            </w:r>
            <w:r w:rsidR="00103045" w:rsidRPr="00D20096">
              <w:rPr>
                <w:rFonts w:ascii="Times New Roman" w:hAnsi="Times New Roman"/>
                <w:sz w:val="24"/>
                <w:szCs w:val="24"/>
              </w:rPr>
              <w:t>,</w:t>
            </w:r>
            <w:r w:rsidRPr="00D20096">
              <w:rPr>
                <w:rFonts w:ascii="Times New Roman" w:hAnsi="Times New Roman"/>
                <w:sz w:val="24"/>
                <w:szCs w:val="24"/>
              </w:rPr>
              <w:t xml:space="preserve"> and complete human papillomavirus vaccine series by their 13th birthday</w:t>
            </w:r>
            <w:r w:rsidRPr="00D20096" w:rsidDel="00396CFE">
              <w:rPr>
                <w:rFonts w:ascii="Times New Roman" w:hAnsi="Times New Roman"/>
                <w:sz w:val="24"/>
                <w:szCs w:val="24"/>
              </w:rPr>
              <w:t xml:space="preserve"> </w:t>
            </w:r>
          </w:p>
        </w:tc>
      </w:tr>
      <w:tr w:rsidR="00F3524F" w:rsidRPr="00D20096" w14:paraId="0D1B26CD" w14:textId="77777777" w:rsidTr="00064EE4">
        <w:trPr>
          <w:trHeight w:val="242"/>
        </w:trPr>
        <w:tc>
          <w:tcPr>
            <w:tcW w:w="303" w:type="pct"/>
          </w:tcPr>
          <w:p w14:paraId="0BB2727E"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4697" w:type="pct"/>
            <w:vAlign w:val="center"/>
          </w:tcPr>
          <w:p w14:paraId="57DEF309" w14:textId="17C8AA9F"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Pharmacotherapy for Opioid Use Disorder (POD): The </w:t>
            </w:r>
            <w:r w:rsidR="00247EA3" w:rsidRPr="00D20096">
              <w:rPr>
                <w:rFonts w:ascii="Times New Roman" w:hAnsi="Times New Roman"/>
                <w:sz w:val="24"/>
                <w:szCs w:val="24"/>
              </w:rPr>
              <w:t>percent</w:t>
            </w:r>
            <w:r w:rsidRPr="00D20096">
              <w:rPr>
                <w:rFonts w:ascii="Times New Roman" w:hAnsi="Times New Roman"/>
                <w:sz w:val="24"/>
                <w:szCs w:val="24"/>
              </w:rPr>
              <w:t xml:space="preserve"> of opioid use disorder (OUD) pharmacotherapy treatment events among </w:t>
            </w:r>
            <w:r w:rsidR="007E1149" w:rsidRPr="00D20096">
              <w:rPr>
                <w:rFonts w:ascii="Times New Roman" w:hAnsi="Times New Roman"/>
                <w:sz w:val="24"/>
                <w:szCs w:val="24"/>
              </w:rPr>
              <w:t>M</w:t>
            </w:r>
            <w:r w:rsidRPr="00D20096">
              <w:rPr>
                <w:rFonts w:ascii="Times New Roman" w:hAnsi="Times New Roman"/>
                <w:sz w:val="24"/>
                <w:szCs w:val="24"/>
              </w:rPr>
              <w:t>embers ages 16 and older that continue for at least 180 days</w:t>
            </w:r>
            <w:r w:rsidRPr="00D20096" w:rsidDel="00396CFE">
              <w:rPr>
                <w:rFonts w:ascii="Times New Roman" w:hAnsi="Times New Roman"/>
                <w:sz w:val="24"/>
                <w:szCs w:val="24"/>
              </w:rPr>
              <w:t xml:space="preserve"> </w:t>
            </w:r>
          </w:p>
        </w:tc>
      </w:tr>
      <w:tr w:rsidR="00F3524F" w:rsidRPr="00D20096" w14:paraId="5961D1FF" w14:textId="77777777" w:rsidTr="00064EE4">
        <w:trPr>
          <w:trHeight w:val="242"/>
        </w:trPr>
        <w:tc>
          <w:tcPr>
            <w:tcW w:w="303" w:type="pct"/>
          </w:tcPr>
          <w:p w14:paraId="65AC50E0"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4697" w:type="pct"/>
            <w:vAlign w:val="center"/>
          </w:tcPr>
          <w:p w14:paraId="0E4DAAF5" w14:textId="08465E99" w:rsidR="00B46D8D" w:rsidRPr="00D20096" w:rsidRDefault="00B46D8D"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Comprehensive Diabetes Care (CDC):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18</w:t>
            </w:r>
            <w:r w:rsidR="00103045" w:rsidRPr="00D20096">
              <w:rPr>
                <w:rFonts w:ascii="Times New Roman" w:hAnsi="Times New Roman"/>
                <w:sz w:val="24"/>
                <w:szCs w:val="24"/>
              </w:rPr>
              <w:t>-</w:t>
            </w:r>
            <w:r w:rsidRPr="00D20096">
              <w:rPr>
                <w:rFonts w:ascii="Times New Roman" w:hAnsi="Times New Roman"/>
                <w:sz w:val="24"/>
                <w:szCs w:val="24"/>
              </w:rPr>
              <w:t xml:space="preserve">75 years of age with diabetes (type 1 and type 2) </w:t>
            </w:r>
            <w:r w:rsidR="00247EA3" w:rsidRPr="00D20096">
              <w:rPr>
                <w:rFonts w:ascii="Times New Roman" w:hAnsi="Times New Roman"/>
                <w:sz w:val="24"/>
                <w:szCs w:val="24"/>
              </w:rPr>
              <w:t xml:space="preserve">for </w:t>
            </w:r>
            <w:r w:rsidRPr="00D20096">
              <w:rPr>
                <w:rFonts w:ascii="Times New Roman" w:hAnsi="Times New Roman"/>
                <w:sz w:val="24"/>
                <w:szCs w:val="24"/>
              </w:rPr>
              <w:t>each of the following:</w:t>
            </w:r>
            <w:r w:rsidRPr="00D20096" w:rsidDel="00396CFE">
              <w:rPr>
                <w:rFonts w:ascii="Times New Roman" w:hAnsi="Times New Roman"/>
                <w:sz w:val="24"/>
                <w:szCs w:val="24"/>
              </w:rPr>
              <w:t xml:space="preserve"> </w:t>
            </w:r>
          </w:p>
          <w:p w14:paraId="463BB85E" w14:textId="28999677" w:rsidR="00B46D8D" w:rsidRPr="00D20096" w:rsidRDefault="007E1149" w:rsidP="00A9411C">
            <w:pPr>
              <w:spacing w:line="240" w:lineRule="auto"/>
              <w:ind w:left="0"/>
              <w:rPr>
                <w:rFonts w:ascii="Times New Roman" w:hAnsi="Times New Roman"/>
                <w:sz w:val="24"/>
                <w:szCs w:val="24"/>
              </w:rPr>
            </w:pPr>
            <w:r w:rsidRPr="00D20096">
              <w:rPr>
                <w:rFonts w:ascii="Times New Roman" w:hAnsi="Times New Roman"/>
                <w:sz w:val="24"/>
                <w:szCs w:val="24"/>
              </w:rPr>
              <w:lastRenderedPageBreak/>
              <w:t xml:space="preserve">1.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M</w:t>
            </w:r>
            <w:r w:rsidR="00B46D8D" w:rsidRPr="00D20096">
              <w:rPr>
                <w:rFonts w:ascii="Times New Roman" w:hAnsi="Times New Roman"/>
                <w:sz w:val="24"/>
                <w:szCs w:val="24"/>
              </w:rPr>
              <w:t>embers with a HbA1c &lt;9.0% ( poor control) (lower is better)</w:t>
            </w:r>
          </w:p>
          <w:p w14:paraId="1EA78961" w14:textId="697CCCB0"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w:t>
            </w:r>
            <w:r w:rsidR="007E1149" w:rsidRPr="00D20096">
              <w:rPr>
                <w:rFonts w:ascii="Times New Roman" w:hAnsi="Times New Roman"/>
                <w:sz w:val="24"/>
                <w:szCs w:val="24"/>
              </w:rPr>
              <w:t>M</w:t>
            </w:r>
            <w:r w:rsidRPr="00D20096">
              <w:rPr>
                <w:rFonts w:ascii="Times New Roman" w:hAnsi="Times New Roman"/>
                <w:sz w:val="24"/>
                <w:szCs w:val="24"/>
              </w:rPr>
              <w:t>ember</w:t>
            </w:r>
            <w:r w:rsidR="007E1149" w:rsidRPr="00D20096">
              <w:rPr>
                <w:rFonts w:ascii="Times New Roman" w:hAnsi="Times New Roman"/>
                <w:sz w:val="24"/>
                <w:szCs w:val="24"/>
              </w:rPr>
              <w:t>s</w:t>
            </w:r>
            <w:r w:rsidRPr="00D20096">
              <w:rPr>
                <w:rFonts w:ascii="Times New Roman" w:hAnsi="Times New Roman"/>
                <w:sz w:val="24"/>
                <w:szCs w:val="24"/>
              </w:rPr>
              <w:t xml:space="preserve"> who had an annual retinal eye exam performed</w:t>
            </w:r>
          </w:p>
        </w:tc>
      </w:tr>
      <w:tr w:rsidR="00064EE4" w:rsidRPr="00D20096" w14:paraId="6D50CACC" w14:textId="40CE2C1D" w:rsidTr="00064EE4">
        <w:trPr>
          <w:trHeight w:val="1115"/>
        </w:trPr>
        <w:tc>
          <w:tcPr>
            <w:tcW w:w="303" w:type="pct"/>
          </w:tcPr>
          <w:p w14:paraId="6004CBD0" w14:textId="0EA7B5FA"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lastRenderedPageBreak/>
              <w:t>11</w:t>
            </w:r>
          </w:p>
        </w:tc>
        <w:tc>
          <w:tcPr>
            <w:tcW w:w="4697" w:type="pct"/>
            <w:vAlign w:val="center"/>
          </w:tcPr>
          <w:p w14:paraId="69EFD8B2" w14:textId="02850AD1" w:rsidR="00064EE4" w:rsidRPr="00D20096" w:rsidRDefault="00064EE4" w:rsidP="007E1149">
            <w:pPr>
              <w:spacing w:line="240" w:lineRule="auto"/>
              <w:ind w:left="0"/>
              <w:rPr>
                <w:rFonts w:ascii="Times New Roman" w:hAnsi="Times New Roman"/>
                <w:sz w:val="24"/>
                <w:szCs w:val="24"/>
              </w:rPr>
            </w:pPr>
            <w:r w:rsidRPr="00D20096">
              <w:rPr>
                <w:rFonts w:ascii="Times New Roman" w:hAnsi="Times New Roman"/>
                <w:sz w:val="24"/>
                <w:szCs w:val="24"/>
              </w:rPr>
              <w:t>Kidney Health Evaluation for Patients With Diabetes (KED): The percent of diabetic Members 18</w:t>
            </w:r>
            <w:r w:rsidR="00103045" w:rsidRPr="00D20096">
              <w:rPr>
                <w:rFonts w:ascii="Times New Roman" w:hAnsi="Times New Roman"/>
                <w:sz w:val="24"/>
                <w:szCs w:val="24"/>
              </w:rPr>
              <w:t>-</w:t>
            </w:r>
            <w:r w:rsidRPr="00D20096">
              <w:rPr>
                <w:rFonts w:ascii="Times New Roman" w:hAnsi="Times New Roman"/>
                <w:sz w:val="24"/>
                <w:szCs w:val="24"/>
              </w:rPr>
              <w:t>85 years of age who received an annual kidney health evaluation, including a blood test for kidney function (estimated glomerular filtration rate [eGFR]) and a urine test for kidney damage (urine albumin-creatinine ratio [uACR])</w:t>
            </w:r>
          </w:p>
          <w:p w14:paraId="78511364" w14:textId="44FCAB39" w:rsidR="00064EE4" w:rsidRPr="00D20096" w:rsidRDefault="00064EE4" w:rsidP="00A9411C">
            <w:pPr>
              <w:ind w:left="0"/>
              <w:jc w:val="center"/>
              <w:rPr>
                <w:rFonts w:ascii="Times New Roman" w:hAnsi="Times New Roman"/>
                <w:sz w:val="24"/>
                <w:szCs w:val="24"/>
              </w:rPr>
            </w:pPr>
          </w:p>
        </w:tc>
      </w:tr>
      <w:tr w:rsidR="00B2221A" w:rsidRPr="00D20096" w14:paraId="3AC6EF78" w14:textId="77777777" w:rsidTr="00064EE4">
        <w:trPr>
          <w:trHeight w:val="242"/>
        </w:trPr>
        <w:tc>
          <w:tcPr>
            <w:tcW w:w="303" w:type="pct"/>
          </w:tcPr>
          <w:p w14:paraId="15CFA6CF" w14:textId="15873712"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12</w:t>
            </w:r>
          </w:p>
        </w:tc>
        <w:tc>
          <w:tcPr>
            <w:tcW w:w="4697" w:type="pct"/>
            <w:vAlign w:val="center"/>
          </w:tcPr>
          <w:p w14:paraId="5A3F0613" w14:textId="68AB372B"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Lead Screening in Children (LSC):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w:t>
            </w:r>
            <w:r w:rsidRPr="00D20096">
              <w:rPr>
                <w:rFonts w:ascii="Times New Roman" w:hAnsi="Times New Roman"/>
                <w:sz w:val="24"/>
                <w:szCs w:val="24"/>
              </w:rPr>
              <w:t xml:space="preserve"> </w:t>
            </w:r>
            <w:r w:rsidR="00103045" w:rsidRPr="00D20096">
              <w:rPr>
                <w:rFonts w:ascii="Times New Roman" w:hAnsi="Times New Roman"/>
                <w:sz w:val="24"/>
                <w:szCs w:val="24"/>
              </w:rPr>
              <w:t>two</w:t>
            </w:r>
            <w:r w:rsidRPr="00D20096">
              <w:rPr>
                <w:rFonts w:ascii="Times New Roman" w:hAnsi="Times New Roman"/>
                <w:sz w:val="24"/>
                <w:szCs w:val="24"/>
              </w:rPr>
              <w:t xml:space="preserve"> years of age who had one or more capillary or venous blood test for lead poisoning by their second birthday</w:t>
            </w:r>
          </w:p>
        </w:tc>
      </w:tr>
    </w:tbl>
    <w:p w14:paraId="46E7F992" w14:textId="2C09E759" w:rsidR="00A9411C" w:rsidRPr="00D20096" w:rsidRDefault="00A9411C" w:rsidP="00133137">
      <w:pPr>
        <w:pStyle w:val="Heading1"/>
        <w:ind w:left="0"/>
        <w:rPr>
          <w:rFonts w:cs="Times New Roman"/>
        </w:rPr>
      </w:pPr>
    </w:p>
    <w:p w14:paraId="5D1E0875" w14:textId="3D49B66E" w:rsidR="00A9411C" w:rsidRPr="00D20096" w:rsidRDefault="00A9411C" w:rsidP="00133137">
      <w:pPr>
        <w:pStyle w:val="Heading1"/>
        <w:ind w:left="0"/>
        <w:rPr>
          <w:rFonts w:cs="Times New Roman"/>
        </w:rPr>
        <w:sectPr w:rsidR="00A9411C" w:rsidRPr="00D20096" w:rsidSect="008B4982">
          <w:pgSz w:w="12240" w:h="15840"/>
          <w:pgMar w:top="1440" w:right="1440" w:bottom="1440" w:left="1440" w:header="720" w:footer="720" w:gutter="0"/>
          <w:cols w:space="720"/>
          <w:docGrid w:linePitch="360"/>
        </w:sectPr>
      </w:pPr>
    </w:p>
    <w:p w14:paraId="317CAA9E" w14:textId="0B706B41"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12.b </w:t>
      </w:r>
      <w:r w:rsidR="00396CFE" w:rsidRPr="00D20096">
        <w:rPr>
          <w:rFonts w:ascii="Times New Roman" w:hAnsi="Times New Roman" w:cs="Times New Roman"/>
          <w:b/>
          <w:sz w:val="24"/>
          <w:szCs w:val="24"/>
        </w:rPr>
        <w:t>T</w:t>
      </w:r>
      <w:r w:rsidRPr="00D20096">
        <w:rPr>
          <w:rFonts w:ascii="Times New Roman" w:hAnsi="Times New Roman" w:cs="Times New Roman"/>
          <w:b/>
          <w:sz w:val="24"/>
          <w:szCs w:val="24"/>
        </w:rPr>
        <w:t>Ms</w:t>
      </w:r>
    </w:p>
    <w:tbl>
      <w:tblPr>
        <w:tblStyle w:val="TableGrid"/>
        <w:tblW w:w="5000" w:type="pct"/>
        <w:tblCellMar>
          <w:left w:w="43" w:type="dxa"/>
          <w:right w:w="115" w:type="dxa"/>
        </w:tblCellMar>
        <w:tblLook w:val="04A0" w:firstRow="1" w:lastRow="0" w:firstColumn="1" w:lastColumn="0" w:noHBand="0" w:noVBand="1"/>
      </w:tblPr>
      <w:tblGrid>
        <w:gridCol w:w="527"/>
        <w:gridCol w:w="8823"/>
      </w:tblGrid>
      <w:tr w:rsidR="00064EE4" w:rsidRPr="00D20096" w14:paraId="43FCD512" w14:textId="37D97554" w:rsidTr="00103045">
        <w:trPr>
          <w:tblHeader/>
        </w:trPr>
        <w:tc>
          <w:tcPr>
            <w:tcW w:w="281" w:type="pct"/>
            <w:shd w:val="clear" w:color="auto" w:fill="D9D9D9" w:themeFill="background1" w:themeFillShade="D9"/>
          </w:tcPr>
          <w:p w14:paraId="4ACD8186" w14:textId="77777777" w:rsidR="00064EE4" w:rsidRPr="00D20096" w:rsidRDefault="00064EE4" w:rsidP="00A9411C">
            <w:pPr>
              <w:spacing w:line="240" w:lineRule="auto"/>
              <w:ind w:left="0"/>
              <w:jc w:val="center"/>
              <w:rPr>
                <w:rFonts w:ascii="Times New Roman" w:hAnsi="Times New Roman" w:cs="Times New Roman"/>
                <w:b/>
                <w:sz w:val="24"/>
                <w:szCs w:val="24"/>
              </w:rPr>
            </w:pPr>
          </w:p>
        </w:tc>
        <w:tc>
          <w:tcPr>
            <w:tcW w:w="4719" w:type="pct"/>
            <w:shd w:val="clear" w:color="auto" w:fill="D9D9D9" w:themeFill="background1" w:themeFillShade="D9"/>
            <w:vAlign w:val="center"/>
          </w:tcPr>
          <w:p w14:paraId="71C10307" w14:textId="77777777" w:rsidR="00064EE4" w:rsidRPr="00D20096" w:rsidRDefault="00064EE4" w:rsidP="00A9411C">
            <w:pPr>
              <w:spacing w:line="240" w:lineRule="auto"/>
              <w:ind w:left="0"/>
              <w:jc w:val="center"/>
              <w:rPr>
                <w:rFonts w:ascii="Times New Roman" w:hAnsi="Times New Roman" w:cs="Times New Roman"/>
                <w:b/>
                <w:sz w:val="24"/>
                <w:szCs w:val="24"/>
              </w:rPr>
            </w:pPr>
            <w:r w:rsidRPr="00D20096">
              <w:rPr>
                <w:rFonts w:ascii="Times New Roman" w:hAnsi="Times New Roman" w:cs="Times New Roman"/>
                <w:b/>
                <w:sz w:val="24"/>
                <w:szCs w:val="24"/>
              </w:rPr>
              <w:t>Measure</w:t>
            </w:r>
          </w:p>
          <w:p w14:paraId="14135050" w14:textId="161815D7" w:rsidR="00064EE4" w:rsidRPr="00D20096" w:rsidRDefault="00064EE4" w:rsidP="00A9411C">
            <w:pPr>
              <w:spacing w:line="240" w:lineRule="auto"/>
              <w:ind w:left="0"/>
              <w:jc w:val="center"/>
              <w:rPr>
                <w:rFonts w:ascii="Times New Roman" w:hAnsi="Times New Roman" w:cs="Times New Roman"/>
                <w:b/>
                <w:sz w:val="24"/>
                <w:szCs w:val="24"/>
              </w:rPr>
            </w:pPr>
          </w:p>
        </w:tc>
      </w:tr>
      <w:tr w:rsidR="00396CFE" w:rsidRPr="00D20096" w14:paraId="50FF2920" w14:textId="77777777" w:rsidTr="00103045">
        <w:tc>
          <w:tcPr>
            <w:tcW w:w="281" w:type="pct"/>
          </w:tcPr>
          <w:p w14:paraId="5586DC5E"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w:t>
            </w:r>
          </w:p>
        </w:tc>
        <w:tc>
          <w:tcPr>
            <w:tcW w:w="4719" w:type="pct"/>
            <w:vAlign w:val="center"/>
          </w:tcPr>
          <w:p w14:paraId="101C9CB9" w14:textId="3721066D"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Smoking Cessation </w:t>
            </w:r>
          </w:p>
          <w:p w14:paraId="544374A4" w14:textId="71E90F34"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Total number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receiving smoking and tobacco </w:t>
            </w:r>
            <w:r w:rsidR="00103045" w:rsidRPr="00D20096">
              <w:rPr>
                <w:rFonts w:ascii="Times New Roman" w:hAnsi="Times New Roman" w:cs="Times New Roman"/>
                <w:sz w:val="24"/>
                <w:szCs w:val="24"/>
              </w:rPr>
              <w:t>cessation</w:t>
            </w:r>
            <w:r w:rsidRPr="00D20096">
              <w:rPr>
                <w:rFonts w:ascii="Times New Roman" w:hAnsi="Times New Roman" w:cs="Times New Roman"/>
                <w:sz w:val="24"/>
                <w:szCs w:val="24"/>
              </w:rPr>
              <w:t xml:space="preserve"> products/services (nicotine replacement, counseling services, quit line</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medications)</w:t>
            </w:r>
          </w:p>
          <w:p w14:paraId="68809165" w14:textId="1E2C94FF"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Total number of units for smoking and tobacco cessation products and services</w:t>
            </w:r>
          </w:p>
          <w:p w14:paraId="2F5CB7C8" w14:textId="70EE6465"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Total dollar amount for smoking and toba</w:t>
            </w:r>
            <w:r w:rsidR="00364850" w:rsidRPr="00D20096">
              <w:rPr>
                <w:rFonts w:ascii="Times New Roman" w:hAnsi="Times New Roman" w:cs="Times New Roman"/>
                <w:sz w:val="24"/>
                <w:szCs w:val="24"/>
              </w:rPr>
              <w:t>c</w:t>
            </w:r>
            <w:r w:rsidRPr="00D20096">
              <w:rPr>
                <w:rFonts w:ascii="Times New Roman" w:hAnsi="Times New Roman" w:cs="Times New Roman"/>
                <w:sz w:val="24"/>
                <w:szCs w:val="24"/>
              </w:rPr>
              <w:t xml:space="preserve">co cessation products and services  </w:t>
            </w:r>
          </w:p>
          <w:p w14:paraId="31C0F145" w14:textId="350A9F77"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4. Total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embers receiving smoking and tobacco cessation products/services, nicotine replacement, counseling services, quit line, and medications who have successfully quit smoking</w:t>
            </w:r>
          </w:p>
        </w:tc>
      </w:tr>
      <w:tr w:rsidR="00396CFE" w:rsidRPr="00D20096" w14:paraId="16F68520" w14:textId="77777777" w:rsidTr="00103045">
        <w:tc>
          <w:tcPr>
            <w:tcW w:w="281" w:type="pct"/>
          </w:tcPr>
          <w:p w14:paraId="67D9A00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w:t>
            </w:r>
          </w:p>
        </w:tc>
        <w:tc>
          <w:tcPr>
            <w:tcW w:w="4719" w:type="pct"/>
            <w:vAlign w:val="center"/>
          </w:tcPr>
          <w:p w14:paraId="22DDA3A9" w14:textId="73946135"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Childhood Immunization Status (CIS) Combination 3: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two</w:t>
            </w:r>
            <w:r w:rsidRPr="00D20096">
              <w:rPr>
                <w:rFonts w:ascii="Times New Roman" w:hAnsi="Times New Roman" w:cs="Times New Roman"/>
                <w:sz w:val="24"/>
                <w:szCs w:val="24"/>
              </w:rPr>
              <w:t xml:space="preserve"> years of age who had the following vaccinations: (4) DTaP, (3) IPV, (1) MMR, (3) HiB, (3) HepB, (1) VZV, and (4) PCV</w:t>
            </w:r>
            <w:r w:rsidRPr="00D20096" w:rsidDel="00396CFE">
              <w:rPr>
                <w:rFonts w:ascii="Times New Roman" w:hAnsi="Times New Roman" w:cs="Times New Roman"/>
                <w:sz w:val="24"/>
                <w:szCs w:val="24"/>
              </w:rPr>
              <w:t xml:space="preserve"> </w:t>
            </w:r>
          </w:p>
        </w:tc>
      </w:tr>
      <w:tr w:rsidR="00396CFE" w:rsidRPr="00D20096" w14:paraId="3030A1B3" w14:textId="77777777" w:rsidTr="00103045">
        <w:tc>
          <w:tcPr>
            <w:tcW w:w="281" w:type="pct"/>
          </w:tcPr>
          <w:p w14:paraId="0A5DCE3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w:t>
            </w:r>
          </w:p>
        </w:tc>
        <w:tc>
          <w:tcPr>
            <w:tcW w:w="4719" w:type="pct"/>
            <w:vAlign w:val="center"/>
          </w:tcPr>
          <w:p w14:paraId="4BBD6A5A" w14:textId="4C93CD42"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up after ED visit for Mental Illness (FUM):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emergency department visits for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six</w:t>
            </w:r>
            <w:r w:rsidRPr="00D20096">
              <w:rPr>
                <w:rFonts w:ascii="Times New Roman" w:hAnsi="Times New Roman" w:cs="Times New Roman"/>
                <w:sz w:val="24"/>
                <w:szCs w:val="24"/>
              </w:rPr>
              <w:t xml:space="preserve"> years of age and older with a diagnosis of mental illness or intentional self-harm who received a follow</w:t>
            </w:r>
            <w:r w:rsidR="007E1149" w:rsidRPr="00D20096">
              <w:rPr>
                <w:rFonts w:ascii="Times New Roman" w:hAnsi="Times New Roman" w:cs="Times New Roman"/>
                <w:sz w:val="24"/>
                <w:szCs w:val="24"/>
              </w:rPr>
              <w:t>-</w:t>
            </w:r>
            <w:r w:rsidRPr="00D20096">
              <w:rPr>
                <w:rFonts w:ascii="Times New Roman" w:hAnsi="Times New Roman" w:cs="Times New Roman"/>
                <w:sz w:val="24"/>
                <w:szCs w:val="24"/>
              </w:rPr>
              <w:t xml:space="preserve">up visit for mental illness within </w:t>
            </w:r>
            <w:r w:rsidR="00666F69" w:rsidRPr="00D20096">
              <w:rPr>
                <w:rFonts w:ascii="Times New Roman" w:hAnsi="Times New Roman" w:cs="Times New Roman"/>
                <w:sz w:val="24"/>
                <w:szCs w:val="24"/>
              </w:rPr>
              <w:t>seven</w:t>
            </w:r>
            <w:r w:rsidRPr="00D20096">
              <w:rPr>
                <w:rFonts w:ascii="Times New Roman" w:hAnsi="Times New Roman" w:cs="Times New Roman"/>
                <w:sz w:val="24"/>
                <w:szCs w:val="24"/>
              </w:rPr>
              <w:t xml:space="preserve"> days </w:t>
            </w:r>
          </w:p>
        </w:tc>
      </w:tr>
      <w:tr w:rsidR="00064EE4" w:rsidRPr="00D20096" w14:paraId="3FA3697C" w14:textId="37470CEA" w:rsidTr="00103045">
        <w:tc>
          <w:tcPr>
            <w:tcW w:w="281" w:type="pct"/>
          </w:tcPr>
          <w:p w14:paraId="54B82C6A" w14:textId="5D3649EC"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w:t>
            </w:r>
          </w:p>
        </w:tc>
        <w:tc>
          <w:tcPr>
            <w:tcW w:w="4719" w:type="pct"/>
            <w:vAlign w:val="center"/>
          </w:tcPr>
          <w:p w14:paraId="5B182033" w14:textId="46567963"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Depression Screening and 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Up for Adolescents and Adults (DSF)</w:t>
            </w:r>
            <w:r w:rsidRPr="00D20096" w:rsidDel="00396CFE">
              <w:rPr>
                <w:rFonts w:ascii="Times New Roman" w:hAnsi="Times New Roman" w:cs="Times New Roman"/>
                <w:sz w:val="24"/>
                <w:szCs w:val="24"/>
              </w:rPr>
              <w:t xml:space="preserve"> </w:t>
            </w:r>
          </w:p>
          <w:p w14:paraId="47981C0B" w14:textId="7E7BAD6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1. 12 </w:t>
            </w:r>
            <w:r w:rsidR="00666F69" w:rsidRPr="00D20096">
              <w:rPr>
                <w:rFonts w:ascii="Times New Roman" w:hAnsi="Times New Roman" w:cs="Times New Roman"/>
                <w:sz w:val="24"/>
                <w:szCs w:val="24"/>
              </w:rPr>
              <w:t>-1</w:t>
            </w:r>
            <w:r w:rsidRPr="00D20096">
              <w:rPr>
                <w:rFonts w:ascii="Times New Roman" w:hAnsi="Times New Roman" w:cs="Times New Roman"/>
                <w:sz w:val="24"/>
                <w:szCs w:val="24"/>
              </w:rPr>
              <w:t>7 years of age</w:t>
            </w:r>
          </w:p>
          <w:p w14:paraId="7E4AF811" w14:textId="77777777" w:rsidR="00064EE4" w:rsidRPr="00D20096" w:rsidRDefault="00064EE4" w:rsidP="00B46D8D">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18 years of age and older</w:t>
            </w:r>
          </w:p>
          <w:p w14:paraId="318B8878" w14:textId="69B8D5A2"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37682821" w14:textId="16F863DA" w:rsidTr="00103045">
        <w:tc>
          <w:tcPr>
            <w:tcW w:w="281" w:type="pct"/>
          </w:tcPr>
          <w:p w14:paraId="7B12A258" w14:textId="72E89A1D"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5</w:t>
            </w:r>
          </w:p>
        </w:tc>
        <w:tc>
          <w:tcPr>
            <w:tcW w:w="4719" w:type="pct"/>
            <w:vAlign w:val="center"/>
          </w:tcPr>
          <w:p w14:paraId="75EF0C87" w14:textId="5BDBE634"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Cervical Cancer Screening (CCS): The percent of women 21-64 years of age who were screened for cervical cancer  </w:t>
            </w:r>
          </w:p>
          <w:p w14:paraId="3B892252" w14:textId="1E1B2E29"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71C52731" w14:textId="66C812D4" w:rsidTr="00103045">
        <w:tc>
          <w:tcPr>
            <w:tcW w:w="281" w:type="pct"/>
          </w:tcPr>
          <w:p w14:paraId="31D8534E" w14:textId="13C6A97F"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6</w:t>
            </w:r>
          </w:p>
        </w:tc>
        <w:tc>
          <w:tcPr>
            <w:tcW w:w="4719" w:type="pct"/>
            <w:vAlign w:val="center"/>
          </w:tcPr>
          <w:p w14:paraId="01778CF8" w14:textId="4761355E"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Statin Therapy for Patients with:  </w:t>
            </w:r>
          </w:p>
          <w:p w14:paraId="6267B48C" w14:textId="4E7EA4D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Diabetes (SPD) Received Statin Therapy</w:t>
            </w:r>
          </w:p>
          <w:p w14:paraId="3F865061"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Diabetes (SPD) 80% Adherence</w:t>
            </w:r>
          </w:p>
          <w:p w14:paraId="1EC65F4C" w14:textId="6B874EF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Cardiovascular disease (SPC) Received Statin Therapy</w:t>
            </w:r>
          </w:p>
          <w:p w14:paraId="09E97872" w14:textId="77777777" w:rsidR="00064EE4" w:rsidRPr="00D20096" w:rsidRDefault="00064EE4" w:rsidP="003F5AE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Cardiovascular disease (SPC) 80% Adherence</w:t>
            </w:r>
          </w:p>
          <w:p w14:paraId="3F90C70A" w14:textId="40EDE2D4"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2BF09BD0" w14:textId="3FE48C90" w:rsidTr="00103045">
        <w:tc>
          <w:tcPr>
            <w:tcW w:w="281" w:type="pct"/>
          </w:tcPr>
          <w:p w14:paraId="337D6BED"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7</w:t>
            </w:r>
          </w:p>
        </w:tc>
        <w:tc>
          <w:tcPr>
            <w:tcW w:w="4719" w:type="pct"/>
          </w:tcPr>
          <w:p w14:paraId="7779592A" w14:textId="433CEB81" w:rsidR="00666F69"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Contraceptive Care for Women: </w:t>
            </w:r>
          </w:p>
          <w:p w14:paraId="04915D1B" w14:textId="575EB449"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15-20 years of age (CCW)</w:t>
            </w:r>
          </w:p>
          <w:p w14:paraId="57AD97F1"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21-44 years of age (CCW)</w:t>
            </w:r>
          </w:p>
          <w:p w14:paraId="39AAEF2A"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lastRenderedPageBreak/>
              <w:t>3.  Postpartum, 15-20 years of age (CCP)</w:t>
            </w:r>
          </w:p>
          <w:p w14:paraId="10826768" w14:textId="77777777" w:rsidR="00064EE4" w:rsidRPr="00D20096" w:rsidRDefault="00064EE4" w:rsidP="00247EA3">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Postpartum, 21-44 years of age (CCP)</w:t>
            </w:r>
          </w:p>
          <w:p w14:paraId="62427E35" w14:textId="673729DC"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4FF18E33" w14:textId="1F1DE76B" w:rsidTr="00103045">
        <w:tc>
          <w:tcPr>
            <w:tcW w:w="282" w:type="pct"/>
          </w:tcPr>
          <w:p w14:paraId="48963BE6" w14:textId="4A4DD8DA"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lastRenderedPageBreak/>
              <w:t>8</w:t>
            </w:r>
          </w:p>
        </w:tc>
        <w:tc>
          <w:tcPr>
            <w:tcW w:w="4718" w:type="pct"/>
          </w:tcPr>
          <w:p w14:paraId="631C5E02" w14:textId="23D5B1AB"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Initiation and Engagement of Alcohol and Other Drug Abuse or Dependence Treatment (IET) </w:t>
            </w:r>
          </w:p>
          <w:p w14:paraId="524F619F"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Initiation Phase: The percent of Members 13 years of age and older who initiated treatment through an inpatient admission, outpatient visit, intensive outpatient encounter or partial hospitalization, telehealth, or medication-assisted treatment (MAT) within 14 days of diagnosis.</w:t>
            </w:r>
          </w:p>
          <w:p w14:paraId="0217F300" w14:textId="77777777" w:rsidR="00064EE4" w:rsidRPr="00D20096" w:rsidRDefault="00064EE4"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Engagement Phase: The percent of Members 13 years of age and older who initiated treatment and had two or more additional services within 34 days of the initiation visit.</w:t>
            </w:r>
          </w:p>
          <w:p w14:paraId="6D7F5D84" w14:textId="580DC1CA" w:rsidR="00064EE4" w:rsidRPr="00D20096" w:rsidRDefault="00064EE4" w:rsidP="00A9411C">
            <w:pPr>
              <w:spacing w:line="240" w:lineRule="auto"/>
              <w:ind w:left="0"/>
              <w:jc w:val="center"/>
              <w:rPr>
                <w:rFonts w:ascii="Times New Roman" w:hAnsi="Times New Roman"/>
                <w:sz w:val="24"/>
                <w:szCs w:val="24"/>
              </w:rPr>
            </w:pPr>
          </w:p>
        </w:tc>
      </w:tr>
      <w:tr w:rsidR="00396CFE" w:rsidRPr="00D20096" w14:paraId="3AAD0291" w14:textId="77777777" w:rsidTr="00103045">
        <w:tc>
          <w:tcPr>
            <w:tcW w:w="282" w:type="pct"/>
          </w:tcPr>
          <w:p w14:paraId="00E925D4"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9</w:t>
            </w:r>
          </w:p>
        </w:tc>
        <w:tc>
          <w:tcPr>
            <w:tcW w:w="4718" w:type="pct"/>
          </w:tcPr>
          <w:p w14:paraId="0B5CEDB1" w14:textId="14479A7D" w:rsidR="00396CFE" w:rsidRPr="00D20096" w:rsidRDefault="00111078"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Prenatal Depression Screening and Follow-Up (PND)</w:t>
            </w:r>
            <w:r w:rsidRPr="00D20096" w:rsidDel="00396CFE">
              <w:rPr>
                <w:rFonts w:ascii="Times New Roman" w:hAnsi="Times New Roman" w:cs="Times New Roman"/>
                <w:sz w:val="24"/>
                <w:szCs w:val="24"/>
              </w:rPr>
              <w:t xml:space="preserve"> </w:t>
            </w:r>
          </w:p>
        </w:tc>
      </w:tr>
      <w:tr w:rsidR="00396CFE" w:rsidRPr="00D20096" w14:paraId="4A339128" w14:textId="77777777" w:rsidTr="00103045">
        <w:tc>
          <w:tcPr>
            <w:tcW w:w="282" w:type="pct"/>
          </w:tcPr>
          <w:p w14:paraId="1A483B73"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10</w:t>
            </w:r>
          </w:p>
        </w:tc>
        <w:tc>
          <w:tcPr>
            <w:tcW w:w="4718" w:type="pct"/>
          </w:tcPr>
          <w:p w14:paraId="601D6093" w14:textId="4F648FCD"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Postpartum Depression Screening and Follow-up (PDS)</w:t>
            </w:r>
            <w:r w:rsidRPr="00D20096" w:rsidDel="00396CFE">
              <w:rPr>
                <w:rFonts w:ascii="Times New Roman" w:hAnsi="Times New Roman" w:cs="Times New Roman"/>
                <w:sz w:val="24"/>
                <w:szCs w:val="24"/>
              </w:rPr>
              <w:t xml:space="preserve"> </w:t>
            </w:r>
          </w:p>
        </w:tc>
      </w:tr>
      <w:tr w:rsidR="00396CFE" w:rsidRPr="00D20096" w14:paraId="4518C27D" w14:textId="77777777" w:rsidTr="00103045">
        <w:tc>
          <w:tcPr>
            <w:tcW w:w="282" w:type="pct"/>
          </w:tcPr>
          <w:p w14:paraId="131BFF9C" w14:textId="1D89FE83"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11</w:t>
            </w:r>
          </w:p>
        </w:tc>
        <w:tc>
          <w:tcPr>
            <w:tcW w:w="4718" w:type="pct"/>
          </w:tcPr>
          <w:p w14:paraId="3429B281" w14:textId="4FF80A94"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Diabetes Short Term Complications Admission Rate (lower is better)</w:t>
            </w:r>
          </w:p>
        </w:tc>
      </w:tr>
    </w:tbl>
    <w:p w14:paraId="50125716" w14:textId="61080252" w:rsidR="00396CFE" w:rsidRPr="00D20096" w:rsidRDefault="003D04BD" w:rsidP="00BB310C">
      <w:pPr>
        <w:spacing w:line="240" w:lineRule="auto"/>
        <w:ind w:left="0"/>
        <w:rPr>
          <w:rFonts w:ascii="Times New Roman" w:hAnsi="Times New Roman"/>
          <w:b/>
          <w:sz w:val="24"/>
          <w:szCs w:val="24"/>
        </w:rPr>
      </w:pPr>
      <w:r w:rsidRPr="00D20096">
        <w:br w:type="textWrapping" w:clear="all"/>
      </w:r>
    </w:p>
    <w:p w14:paraId="35F334B9" w14:textId="22D045F7" w:rsidR="00EE3559" w:rsidRPr="00D20096" w:rsidRDefault="00EE3559" w:rsidP="7AEA8DB0">
      <w:pPr>
        <w:spacing w:line="240" w:lineRule="auto"/>
        <w:ind w:left="0"/>
        <w:rPr>
          <w:rFonts w:ascii="Times New Roman" w:hAnsi="Times New Roman"/>
          <w:b/>
          <w:bCs/>
          <w:sz w:val="24"/>
          <w:szCs w:val="24"/>
        </w:rPr>
      </w:pPr>
    </w:p>
    <w:tbl>
      <w:tblPr>
        <w:tblStyle w:val="TableGrid11"/>
        <w:tblW w:w="5000" w:type="pct"/>
        <w:tblCellMar>
          <w:left w:w="43" w:type="dxa"/>
          <w:right w:w="43" w:type="dxa"/>
        </w:tblCellMar>
        <w:tblLook w:val="04A0" w:firstRow="1" w:lastRow="0" w:firstColumn="1" w:lastColumn="0" w:noHBand="0" w:noVBand="1"/>
      </w:tblPr>
      <w:tblGrid>
        <w:gridCol w:w="361"/>
        <w:gridCol w:w="7381"/>
        <w:gridCol w:w="1608"/>
      </w:tblGrid>
      <w:tr w:rsidR="00107C45" w:rsidRPr="00D20096" w14:paraId="112E2D29" w14:textId="77777777" w:rsidTr="045D22B8">
        <w:trPr>
          <w:trHeight w:val="395"/>
          <w:tblHeader/>
        </w:trPr>
        <w:tc>
          <w:tcPr>
            <w:tcW w:w="193" w:type="pct"/>
            <w:tcBorders>
              <w:bottom w:val="single" w:sz="4" w:space="0" w:color="auto"/>
            </w:tcBorders>
            <w:shd w:val="clear" w:color="auto" w:fill="D9D9D9" w:themeFill="background1" w:themeFillShade="D9"/>
          </w:tcPr>
          <w:p w14:paraId="4E3A64B0" w14:textId="77777777" w:rsidR="00107C45" w:rsidRPr="00D20096" w:rsidRDefault="00107C45" w:rsidP="00BB310C">
            <w:pPr>
              <w:spacing w:line="240" w:lineRule="auto"/>
              <w:ind w:left="0"/>
              <w:rPr>
                <w:rFonts w:ascii="Times New Roman" w:hAnsi="Times New Roman"/>
                <w:b/>
                <w:sz w:val="24"/>
                <w:szCs w:val="24"/>
              </w:rPr>
            </w:pPr>
          </w:p>
        </w:tc>
        <w:tc>
          <w:tcPr>
            <w:tcW w:w="3947" w:type="pct"/>
            <w:tcBorders>
              <w:bottom w:val="single" w:sz="4" w:space="0" w:color="auto"/>
            </w:tcBorders>
            <w:shd w:val="clear" w:color="auto" w:fill="D9D9D9" w:themeFill="background1" w:themeFillShade="D9"/>
            <w:vAlign w:val="center"/>
            <w:hideMark/>
          </w:tcPr>
          <w:p w14:paraId="313598B8"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0" w:type="pct"/>
            <w:shd w:val="clear" w:color="auto" w:fill="D9D9D9" w:themeFill="background1" w:themeFillShade="D9"/>
            <w:vAlign w:val="center"/>
            <w:hideMark/>
          </w:tcPr>
          <w:p w14:paraId="70308A15"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107C45" w:rsidRPr="00D20096" w14:paraId="6EC4776E" w14:textId="77777777" w:rsidTr="045D22B8">
        <w:trPr>
          <w:trHeight w:val="249"/>
        </w:trPr>
        <w:tc>
          <w:tcPr>
            <w:tcW w:w="193" w:type="pct"/>
            <w:tcBorders>
              <w:top w:val="single" w:sz="4" w:space="0" w:color="auto"/>
              <w:left w:val="single" w:sz="4" w:space="0" w:color="auto"/>
              <w:bottom w:val="single" w:sz="4" w:space="0" w:color="auto"/>
              <w:right w:val="nil"/>
            </w:tcBorders>
          </w:tcPr>
          <w:p w14:paraId="3387362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7" w:type="pct"/>
            <w:tcBorders>
              <w:top w:val="single" w:sz="4" w:space="0" w:color="auto"/>
              <w:left w:val="single" w:sz="4" w:space="0" w:color="auto"/>
              <w:bottom w:val="single" w:sz="4" w:space="0" w:color="auto"/>
              <w:right w:val="nil"/>
            </w:tcBorders>
            <w:shd w:val="clear" w:color="auto" w:fill="auto"/>
          </w:tcPr>
          <w:p w14:paraId="6535D2E8"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0" w:type="pct"/>
          </w:tcPr>
          <w:p w14:paraId="5CE8EC77"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4F5472B" w14:textId="77777777" w:rsidTr="045D22B8">
        <w:trPr>
          <w:trHeight w:val="249"/>
        </w:trPr>
        <w:tc>
          <w:tcPr>
            <w:tcW w:w="193" w:type="pct"/>
            <w:tcBorders>
              <w:top w:val="single" w:sz="4" w:space="0" w:color="auto"/>
              <w:left w:val="single" w:sz="4" w:space="0" w:color="auto"/>
              <w:bottom w:val="single" w:sz="4" w:space="0" w:color="auto"/>
              <w:right w:val="nil"/>
            </w:tcBorders>
          </w:tcPr>
          <w:p w14:paraId="0226ADE0"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7" w:type="pct"/>
            <w:tcBorders>
              <w:top w:val="single" w:sz="4" w:space="0" w:color="auto"/>
              <w:left w:val="single" w:sz="4" w:space="0" w:color="auto"/>
              <w:bottom w:val="single" w:sz="4" w:space="0" w:color="auto"/>
              <w:right w:val="nil"/>
            </w:tcBorders>
            <w:shd w:val="clear" w:color="auto" w:fill="auto"/>
          </w:tcPr>
          <w:p w14:paraId="20E9280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0" w:type="pct"/>
          </w:tcPr>
          <w:p w14:paraId="2BB1F44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5B026DD2" w14:textId="77777777" w:rsidTr="045D22B8">
        <w:trPr>
          <w:trHeight w:val="249"/>
        </w:trPr>
        <w:tc>
          <w:tcPr>
            <w:tcW w:w="193" w:type="pct"/>
            <w:tcBorders>
              <w:top w:val="single" w:sz="4" w:space="0" w:color="auto"/>
              <w:left w:val="single" w:sz="4" w:space="0" w:color="auto"/>
              <w:bottom w:val="single" w:sz="4" w:space="0" w:color="auto"/>
              <w:right w:val="nil"/>
            </w:tcBorders>
          </w:tcPr>
          <w:p w14:paraId="30B834B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7" w:type="pct"/>
            <w:tcBorders>
              <w:top w:val="single" w:sz="4" w:space="0" w:color="auto"/>
              <w:left w:val="single" w:sz="4" w:space="0" w:color="auto"/>
              <w:bottom w:val="single" w:sz="4" w:space="0" w:color="auto"/>
              <w:right w:val="nil"/>
            </w:tcBorders>
            <w:shd w:val="clear" w:color="auto" w:fill="auto"/>
          </w:tcPr>
          <w:p w14:paraId="25CBCA4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0" w:type="pct"/>
          </w:tcPr>
          <w:p w14:paraId="161C695A"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3DB55405" w14:textId="77777777" w:rsidTr="045D22B8">
        <w:trPr>
          <w:trHeight w:val="311"/>
        </w:trPr>
        <w:tc>
          <w:tcPr>
            <w:tcW w:w="193" w:type="pct"/>
            <w:tcBorders>
              <w:top w:val="single" w:sz="4" w:space="0" w:color="auto"/>
              <w:left w:val="single" w:sz="4" w:space="0" w:color="auto"/>
              <w:bottom w:val="single" w:sz="4" w:space="0" w:color="auto"/>
              <w:right w:val="nil"/>
            </w:tcBorders>
          </w:tcPr>
          <w:p w14:paraId="073C001D"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7" w:type="pct"/>
            <w:tcBorders>
              <w:top w:val="single" w:sz="4" w:space="0" w:color="auto"/>
              <w:left w:val="single" w:sz="4" w:space="0" w:color="auto"/>
              <w:bottom w:val="single" w:sz="4" w:space="0" w:color="auto"/>
              <w:right w:val="nil"/>
            </w:tcBorders>
            <w:shd w:val="clear" w:color="auto" w:fill="auto"/>
          </w:tcPr>
          <w:p w14:paraId="23DCFE7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0" w:type="pct"/>
          </w:tcPr>
          <w:p w14:paraId="701A582B"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2148865" w14:textId="77777777" w:rsidTr="045D22B8">
        <w:trPr>
          <w:trHeight w:val="311"/>
        </w:trPr>
        <w:tc>
          <w:tcPr>
            <w:tcW w:w="193" w:type="pct"/>
            <w:tcBorders>
              <w:top w:val="single" w:sz="4" w:space="0" w:color="auto"/>
              <w:left w:val="single" w:sz="4" w:space="0" w:color="auto"/>
              <w:bottom w:val="single" w:sz="4" w:space="0" w:color="auto"/>
              <w:right w:val="nil"/>
            </w:tcBorders>
          </w:tcPr>
          <w:p w14:paraId="70651AF5"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7" w:type="pct"/>
            <w:tcBorders>
              <w:top w:val="single" w:sz="4" w:space="0" w:color="auto"/>
              <w:left w:val="single" w:sz="4" w:space="0" w:color="auto"/>
              <w:bottom w:val="single" w:sz="4" w:space="0" w:color="auto"/>
              <w:right w:val="nil"/>
            </w:tcBorders>
            <w:shd w:val="clear" w:color="auto" w:fill="auto"/>
          </w:tcPr>
          <w:p w14:paraId="71C80C5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0" w:type="pct"/>
          </w:tcPr>
          <w:p w14:paraId="228EF9DE"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0B9B8024" w14:textId="77777777" w:rsidTr="045D22B8">
        <w:trPr>
          <w:trHeight w:val="512"/>
        </w:trPr>
        <w:tc>
          <w:tcPr>
            <w:tcW w:w="193" w:type="pct"/>
            <w:tcBorders>
              <w:top w:val="single" w:sz="4" w:space="0" w:color="auto"/>
              <w:left w:val="single" w:sz="4" w:space="0" w:color="auto"/>
              <w:bottom w:val="single" w:sz="4" w:space="0" w:color="auto"/>
              <w:right w:val="nil"/>
            </w:tcBorders>
          </w:tcPr>
          <w:p w14:paraId="48C1873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7" w:type="pct"/>
            <w:tcBorders>
              <w:top w:val="single" w:sz="4" w:space="0" w:color="auto"/>
              <w:left w:val="single" w:sz="4" w:space="0" w:color="auto"/>
              <w:bottom w:val="single" w:sz="4" w:space="0" w:color="auto"/>
              <w:right w:val="nil"/>
            </w:tcBorders>
            <w:shd w:val="clear" w:color="auto" w:fill="auto"/>
          </w:tcPr>
          <w:p w14:paraId="436D6B3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0" w:type="pct"/>
            <w:vAlign w:val="center"/>
          </w:tcPr>
          <w:p w14:paraId="57B6670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107C45" w:rsidRPr="00D20096" w14:paraId="4D2D23F5" w14:textId="77777777" w:rsidTr="045D22B8">
        <w:trPr>
          <w:trHeight w:val="311"/>
        </w:trPr>
        <w:tc>
          <w:tcPr>
            <w:tcW w:w="193" w:type="pct"/>
            <w:tcBorders>
              <w:top w:val="single" w:sz="4" w:space="0" w:color="auto"/>
              <w:left w:val="single" w:sz="4" w:space="0" w:color="auto"/>
              <w:bottom w:val="single" w:sz="4" w:space="0" w:color="auto"/>
              <w:right w:val="nil"/>
            </w:tcBorders>
          </w:tcPr>
          <w:p w14:paraId="678F9D92"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7" w:type="pct"/>
            <w:tcBorders>
              <w:top w:val="single" w:sz="4" w:space="0" w:color="auto"/>
              <w:left w:val="single" w:sz="4" w:space="0" w:color="auto"/>
              <w:bottom w:val="single" w:sz="4" w:space="0" w:color="auto"/>
              <w:right w:val="nil"/>
            </w:tcBorders>
            <w:shd w:val="clear" w:color="auto" w:fill="auto"/>
          </w:tcPr>
          <w:p w14:paraId="0B9CE899"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0" w:type="pct"/>
            <w:vAlign w:val="center"/>
          </w:tcPr>
          <w:p w14:paraId="1D93E10B"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APM</w:t>
            </w:r>
          </w:p>
        </w:tc>
      </w:tr>
      <w:tr w:rsidR="00107C45" w:rsidRPr="00D20096" w14:paraId="52E5C4E7" w14:textId="77777777" w:rsidTr="045D22B8">
        <w:trPr>
          <w:trHeight w:val="311"/>
        </w:trPr>
        <w:tc>
          <w:tcPr>
            <w:tcW w:w="193" w:type="pct"/>
            <w:tcBorders>
              <w:top w:val="single" w:sz="4" w:space="0" w:color="auto"/>
              <w:left w:val="single" w:sz="4" w:space="0" w:color="auto"/>
              <w:bottom w:val="single" w:sz="4" w:space="0" w:color="auto"/>
              <w:right w:val="nil"/>
            </w:tcBorders>
          </w:tcPr>
          <w:p w14:paraId="57C95A5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7" w:type="pct"/>
            <w:tcBorders>
              <w:top w:val="single" w:sz="4" w:space="0" w:color="auto"/>
              <w:left w:val="single" w:sz="4" w:space="0" w:color="auto"/>
              <w:bottom w:val="single" w:sz="4" w:space="0" w:color="auto"/>
              <w:right w:val="nil"/>
            </w:tcBorders>
            <w:shd w:val="clear" w:color="auto" w:fill="auto"/>
          </w:tcPr>
          <w:p w14:paraId="629BFB32"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0" w:type="pct"/>
            <w:vAlign w:val="center"/>
          </w:tcPr>
          <w:p w14:paraId="15009877" w14:textId="36CE9F90" w:rsidR="00107C45" w:rsidRPr="00D20096" w:rsidRDefault="7D45BDA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028144BA" w:rsidRPr="00D20096">
              <w:rPr>
                <w:rFonts w:ascii="Times New Roman" w:hAnsi="Times New Roman"/>
                <w:sz w:val="24"/>
                <w:szCs w:val="24"/>
              </w:rPr>
              <w:t>CA</w:t>
            </w:r>
          </w:p>
        </w:tc>
      </w:tr>
      <w:tr w:rsidR="00107C45" w:rsidRPr="00D20096" w14:paraId="1ABE9222" w14:textId="77777777" w:rsidTr="045D22B8">
        <w:trPr>
          <w:trHeight w:val="311"/>
        </w:trPr>
        <w:tc>
          <w:tcPr>
            <w:tcW w:w="193" w:type="pct"/>
            <w:tcBorders>
              <w:top w:val="single" w:sz="4" w:space="0" w:color="auto"/>
              <w:left w:val="single" w:sz="4" w:space="0" w:color="auto"/>
              <w:bottom w:val="single" w:sz="4" w:space="0" w:color="auto"/>
              <w:right w:val="nil"/>
            </w:tcBorders>
          </w:tcPr>
          <w:p w14:paraId="53BFAA2F"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7" w:type="pct"/>
            <w:tcBorders>
              <w:top w:val="single" w:sz="4" w:space="0" w:color="auto"/>
              <w:left w:val="single" w:sz="4" w:space="0" w:color="auto"/>
              <w:bottom w:val="single" w:sz="4" w:space="0" w:color="auto"/>
              <w:right w:val="nil"/>
            </w:tcBorders>
            <w:shd w:val="clear" w:color="auto" w:fill="auto"/>
          </w:tcPr>
          <w:p w14:paraId="7AF0A5DC" w14:textId="77777777" w:rsidR="00107C45" w:rsidRPr="00D20096" w:rsidRDefault="00BD750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Live Births Weighing Less than 2,500 Grams (LBW-CH</w:t>
            </w:r>
            <w:r w:rsidR="00107C45" w:rsidRPr="00D20096">
              <w:rPr>
                <w:rFonts w:ascii="Times New Roman" w:hAnsi="Times New Roman"/>
                <w:sz w:val="24"/>
                <w:szCs w:val="24"/>
              </w:rPr>
              <w:t>)</w:t>
            </w:r>
          </w:p>
        </w:tc>
        <w:tc>
          <w:tcPr>
            <w:tcW w:w="860" w:type="pct"/>
          </w:tcPr>
          <w:p w14:paraId="7D17F27D" w14:textId="77777777" w:rsidR="00107C45" w:rsidRPr="00D20096" w:rsidRDefault="00BD750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CDC</w:t>
            </w:r>
          </w:p>
        </w:tc>
      </w:tr>
      <w:tr w:rsidR="00107C45" w:rsidRPr="00D20096" w14:paraId="2CAD4324" w14:textId="77777777" w:rsidTr="045D22B8">
        <w:trPr>
          <w:trHeight w:val="311"/>
        </w:trPr>
        <w:tc>
          <w:tcPr>
            <w:tcW w:w="193" w:type="pct"/>
            <w:tcBorders>
              <w:top w:val="single" w:sz="4" w:space="0" w:color="auto"/>
              <w:left w:val="single" w:sz="4" w:space="0" w:color="auto"/>
              <w:bottom w:val="single" w:sz="4" w:space="0" w:color="auto"/>
              <w:right w:val="nil"/>
            </w:tcBorders>
          </w:tcPr>
          <w:p w14:paraId="1BF8EB6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7" w:type="pct"/>
            <w:tcBorders>
              <w:top w:val="single" w:sz="4" w:space="0" w:color="auto"/>
              <w:left w:val="single" w:sz="4" w:space="0" w:color="auto"/>
              <w:bottom w:val="single" w:sz="4" w:space="0" w:color="auto"/>
              <w:right w:val="nil"/>
            </w:tcBorders>
            <w:shd w:val="clear" w:color="auto" w:fill="auto"/>
          </w:tcPr>
          <w:p w14:paraId="376BD271"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0" w:type="pct"/>
          </w:tcPr>
          <w:p w14:paraId="3E7514D7"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bl>
    <w:p w14:paraId="0DF5770D" w14:textId="77777777" w:rsidR="008C4DCA" w:rsidRPr="00D20096" w:rsidRDefault="008C4DCA" w:rsidP="000E0313">
      <w:pPr>
        <w:pStyle w:val="Heading1"/>
        <w:ind w:left="0"/>
      </w:pPr>
    </w:p>
    <w:p w14:paraId="1CE4DF54" w14:textId="77777777" w:rsidR="008527B6"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12.d Adult TM</w:t>
      </w:r>
      <w:r w:rsidR="008527B6" w:rsidRPr="00D20096">
        <w:rPr>
          <w:rFonts w:ascii="Times New Roman" w:hAnsi="Times New Roman" w:cs="Times New Roman"/>
          <w:b/>
          <w:sz w:val="24"/>
          <w:szCs w:val="24"/>
        </w:rPr>
        <w:t>s</w:t>
      </w:r>
    </w:p>
    <w:tbl>
      <w:tblPr>
        <w:tblStyle w:val="TableGrid11"/>
        <w:tblW w:w="5000" w:type="pct"/>
        <w:tblCellMar>
          <w:left w:w="43" w:type="dxa"/>
          <w:right w:w="43" w:type="dxa"/>
        </w:tblCellMar>
        <w:tblLook w:val="04A0" w:firstRow="1" w:lastRow="0" w:firstColumn="1" w:lastColumn="0" w:noHBand="0" w:noVBand="1"/>
      </w:tblPr>
      <w:tblGrid>
        <w:gridCol w:w="359"/>
        <w:gridCol w:w="7377"/>
        <w:gridCol w:w="1614"/>
      </w:tblGrid>
      <w:tr w:rsidR="00A02416" w:rsidRPr="00D20096" w14:paraId="2FF6A61C" w14:textId="77777777" w:rsidTr="00103045">
        <w:trPr>
          <w:trHeight w:val="341"/>
          <w:tblHeader/>
        </w:trPr>
        <w:tc>
          <w:tcPr>
            <w:tcW w:w="192" w:type="pct"/>
            <w:shd w:val="clear" w:color="auto" w:fill="D9D9D9" w:themeFill="background1" w:themeFillShade="D9"/>
          </w:tcPr>
          <w:p w14:paraId="1358566F" w14:textId="77777777" w:rsidR="00A02416" w:rsidRPr="00D20096" w:rsidRDefault="00A02416" w:rsidP="00BD7505">
            <w:pPr>
              <w:spacing w:line="240" w:lineRule="auto"/>
              <w:ind w:left="0"/>
              <w:jc w:val="center"/>
              <w:rPr>
                <w:rFonts w:ascii="Times New Roman" w:hAnsi="Times New Roman"/>
                <w:b/>
                <w:sz w:val="24"/>
                <w:szCs w:val="24"/>
              </w:rPr>
            </w:pPr>
          </w:p>
        </w:tc>
        <w:tc>
          <w:tcPr>
            <w:tcW w:w="3945" w:type="pct"/>
            <w:shd w:val="clear" w:color="auto" w:fill="D9D9D9" w:themeFill="background1" w:themeFillShade="D9"/>
            <w:vAlign w:val="center"/>
            <w:hideMark/>
          </w:tcPr>
          <w:p w14:paraId="3EF8ADA7"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3" w:type="pct"/>
            <w:shd w:val="clear" w:color="auto" w:fill="D9D9D9" w:themeFill="background1" w:themeFillShade="D9"/>
            <w:vAlign w:val="center"/>
            <w:hideMark/>
          </w:tcPr>
          <w:p w14:paraId="652AA486"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Set</w:t>
            </w:r>
          </w:p>
        </w:tc>
      </w:tr>
      <w:tr w:rsidR="00A02416" w:rsidRPr="00D20096" w14:paraId="4EA7FC8D" w14:textId="77777777" w:rsidTr="00103045">
        <w:trPr>
          <w:trHeight w:val="252"/>
        </w:trPr>
        <w:tc>
          <w:tcPr>
            <w:tcW w:w="192" w:type="pct"/>
          </w:tcPr>
          <w:p w14:paraId="244F5C8F"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5" w:type="pct"/>
          </w:tcPr>
          <w:p w14:paraId="139EB25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Short-Term Complications Admission Rate (PQI01-AD)</w:t>
            </w:r>
          </w:p>
        </w:tc>
        <w:tc>
          <w:tcPr>
            <w:tcW w:w="863" w:type="pct"/>
          </w:tcPr>
          <w:p w14:paraId="4A2D8083"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5CE740A" w14:textId="77777777" w:rsidTr="00103045">
        <w:trPr>
          <w:trHeight w:val="252"/>
        </w:trPr>
        <w:tc>
          <w:tcPr>
            <w:tcW w:w="192" w:type="pct"/>
          </w:tcPr>
          <w:p w14:paraId="1D909AB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5" w:type="pct"/>
          </w:tcPr>
          <w:p w14:paraId="4F8B609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Antidepressant Medication Management (AMM) (continuation phase)</w:t>
            </w:r>
          </w:p>
        </w:tc>
        <w:tc>
          <w:tcPr>
            <w:tcW w:w="863" w:type="pct"/>
          </w:tcPr>
          <w:p w14:paraId="3105C7CB"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842B92" w14:textId="77777777" w:rsidTr="00103045">
        <w:trPr>
          <w:trHeight w:val="252"/>
        </w:trPr>
        <w:tc>
          <w:tcPr>
            <w:tcW w:w="192" w:type="pct"/>
          </w:tcPr>
          <w:p w14:paraId="1C466D71"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5" w:type="pct"/>
          </w:tcPr>
          <w:p w14:paraId="54E1384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Screening for People with Schizophrenia or Bipolar Disorder who are using Anti-psychotic Medications (SSD)</w:t>
            </w:r>
          </w:p>
        </w:tc>
        <w:tc>
          <w:tcPr>
            <w:tcW w:w="863" w:type="pct"/>
          </w:tcPr>
          <w:p w14:paraId="5F39E146"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D641CA" w14:textId="77777777" w:rsidTr="00103045">
        <w:trPr>
          <w:trHeight w:val="313"/>
        </w:trPr>
        <w:tc>
          <w:tcPr>
            <w:tcW w:w="192" w:type="pct"/>
          </w:tcPr>
          <w:p w14:paraId="4B88648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lastRenderedPageBreak/>
              <w:t>4</w:t>
            </w:r>
          </w:p>
        </w:tc>
        <w:tc>
          <w:tcPr>
            <w:tcW w:w="3945" w:type="pct"/>
          </w:tcPr>
          <w:p w14:paraId="4A850C0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Smoking Cessation and Utilization </w:t>
            </w:r>
          </w:p>
        </w:tc>
        <w:tc>
          <w:tcPr>
            <w:tcW w:w="863" w:type="pct"/>
          </w:tcPr>
          <w:p w14:paraId="6D2BF801"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2A68759" w14:textId="77777777" w:rsidTr="00103045">
        <w:trPr>
          <w:trHeight w:val="313"/>
        </w:trPr>
        <w:tc>
          <w:tcPr>
            <w:tcW w:w="192" w:type="pct"/>
          </w:tcPr>
          <w:p w14:paraId="18A6ACF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5" w:type="pct"/>
          </w:tcPr>
          <w:p w14:paraId="4D4542C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Comprehensive Diabetes Care (CDC) HbA1c poor control (&gt;9%)</w:t>
            </w:r>
          </w:p>
        </w:tc>
        <w:tc>
          <w:tcPr>
            <w:tcW w:w="863" w:type="pct"/>
          </w:tcPr>
          <w:p w14:paraId="751F08E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0B568C5" w14:textId="77777777" w:rsidTr="00103045">
        <w:trPr>
          <w:trHeight w:val="350"/>
        </w:trPr>
        <w:tc>
          <w:tcPr>
            <w:tcW w:w="192" w:type="pct"/>
          </w:tcPr>
          <w:p w14:paraId="09A348F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5" w:type="pct"/>
          </w:tcPr>
          <w:p w14:paraId="5832C0D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Hospital Readmissions Within 30 days of discharge 18 years and over</w:t>
            </w:r>
          </w:p>
        </w:tc>
        <w:tc>
          <w:tcPr>
            <w:tcW w:w="863" w:type="pct"/>
          </w:tcPr>
          <w:p w14:paraId="2E1D9A4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8DAE5DE" w14:textId="77777777" w:rsidTr="00103045">
        <w:trPr>
          <w:trHeight w:val="313"/>
        </w:trPr>
        <w:tc>
          <w:tcPr>
            <w:tcW w:w="192" w:type="pct"/>
          </w:tcPr>
          <w:p w14:paraId="0A811D8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5" w:type="pct"/>
          </w:tcPr>
          <w:p w14:paraId="16562387"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Follow up after ED visit for mental illness (30-Days)  </w:t>
            </w:r>
          </w:p>
        </w:tc>
        <w:tc>
          <w:tcPr>
            <w:tcW w:w="863" w:type="pct"/>
          </w:tcPr>
          <w:p w14:paraId="019DABF7"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58D4D557" w14:textId="77777777" w:rsidTr="00103045">
        <w:trPr>
          <w:trHeight w:val="313"/>
        </w:trPr>
        <w:tc>
          <w:tcPr>
            <w:tcW w:w="192" w:type="pct"/>
          </w:tcPr>
          <w:p w14:paraId="20B145E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5" w:type="pct"/>
          </w:tcPr>
          <w:p w14:paraId="4BD35C23"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Contraceptive care – all women: most or moderately effective contraception </w:t>
            </w:r>
          </w:p>
        </w:tc>
        <w:tc>
          <w:tcPr>
            <w:tcW w:w="863" w:type="pct"/>
            <w:vAlign w:val="center"/>
          </w:tcPr>
          <w:p w14:paraId="0682892A"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4BEE72E5" w14:textId="77777777" w:rsidTr="00103045">
        <w:trPr>
          <w:trHeight w:val="313"/>
        </w:trPr>
        <w:tc>
          <w:tcPr>
            <w:tcW w:w="192" w:type="pct"/>
          </w:tcPr>
          <w:p w14:paraId="7809569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5" w:type="pct"/>
          </w:tcPr>
          <w:p w14:paraId="194B3BCB" w14:textId="77777777" w:rsidR="00A02416" w:rsidRPr="00D20096" w:rsidRDefault="00A02416" w:rsidP="00A02416">
            <w:pPr>
              <w:spacing w:line="240" w:lineRule="auto"/>
              <w:ind w:left="0"/>
              <w:rPr>
                <w:rFonts w:ascii="Times New Roman" w:hAnsi="Times New Roman"/>
                <w:color w:val="000000"/>
                <w:sz w:val="24"/>
                <w:szCs w:val="24"/>
              </w:rPr>
            </w:pPr>
            <w:r w:rsidRPr="00D20096">
              <w:rPr>
                <w:rFonts w:ascii="Times New Roman" w:hAnsi="Times New Roman"/>
                <w:sz w:val="24"/>
                <w:szCs w:val="24"/>
              </w:rPr>
              <w:t>Contraceptive care – Postpartum women: most or moderately effective contraception – (60 Days)</w:t>
            </w:r>
          </w:p>
        </w:tc>
        <w:tc>
          <w:tcPr>
            <w:tcW w:w="863" w:type="pct"/>
            <w:vAlign w:val="center"/>
          </w:tcPr>
          <w:p w14:paraId="76418DE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053C108F" w14:textId="77777777" w:rsidTr="00103045">
        <w:trPr>
          <w:trHeight w:val="313"/>
        </w:trPr>
        <w:tc>
          <w:tcPr>
            <w:tcW w:w="192" w:type="pct"/>
          </w:tcPr>
          <w:p w14:paraId="15BAA5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5" w:type="pct"/>
          </w:tcPr>
          <w:p w14:paraId="346109A5"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Postpartum Depression Screening and Follow up</w:t>
            </w:r>
          </w:p>
        </w:tc>
        <w:tc>
          <w:tcPr>
            <w:tcW w:w="863" w:type="pct"/>
            <w:vAlign w:val="center"/>
          </w:tcPr>
          <w:p w14:paraId="09BBD08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ECDS</w:t>
            </w:r>
          </w:p>
        </w:tc>
      </w:tr>
    </w:tbl>
    <w:p w14:paraId="6C53E9EE" w14:textId="77777777" w:rsidR="00A02416" w:rsidRPr="00D20096" w:rsidRDefault="00A02416" w:rsidP="008527B6">
      <w:pPr>
        <w:spacing w:after="0" w:line="240" w:lineRule="auto"/>
        <w:ind w:left="0"/>
        <w:rPr>
          <w:rFonts w:ascii="Times New Roman" w:hAnsi="Times New Roman" w:cs="Times New Roman"/>
          <w:b/>
          <w:sz w:val="24"/>
          <w:szCs w:val="24"/>
        </w:rPr>
      </w:pPr>
    </w:p>
    <w:p w14:paraId="6A424133" w14:textId="412D11CF" w:rsidR="004F2203" w:rsidRPr="00D20096" w:rsidRDefault="004F2203">
      <w:pPr>
        <w:spacing w:line="259" w:lineRule="auto"/>
        <w:ind w:left="0"/>
        <w:rPr>
          <w:rFonts w:ascii="Times New Roman" w:hAnsi="Times New Roman" w:cs="Times New Roman"/>
          <w:b/>
          <w:sz w:val="24"/>
          <w:szCs w:val="24"/>
        </w:rPr>
      </w:pPr>
      <w:r w:rsidRPr="00D20096">
        <w:rPr>
          <w:rFonts w:ascii="Times New Roman" w:hAnsi="Times New Roman" w:cs="Times New Roman"/>
          <w:b/>
          <w:sz w:val="24"/>
          <w:szCs w:val="24"/>
        </w:rPr>
        <w:br w:type="page"/>
      </w:r>
    </w:p>
    <w:p w14:paraId="7910F854" w14:textId="77777777" w:rsidR="00A02416" w:rsidRPr="00D20096" w:rsidRDefault="00A02416" w:rsidP="008527B6">
      <w:pPr>
        <w:spacing w:after="0" w:line="240" w:lineRule="auto"/>
        <w:ind w:left="0"/>
        <w:rPr>
          <w:rFonts w:ascii="Times New Roman" w:hAnsi="Times New Roman" w:cs="Times New Roman"/>
          <w:b/>
          <w:sz w:val="24"/>
          <w:szCs w:val="24"/>
        </w:rPr>
      </w:pPr>
    </w:p>
    <w:p w14:paraId="577B8631" w14:textId="2B18D791" w:rsidR="00BE05C7" w:rsidRPr="00D20096" w:rsidRDefault="00BE05C7">
      <w:pPr>
        <w:spacing w:line="259" w:lineRule="auto"/>
        <w:ind w:left="0"/>
        <w:rPr>
          <w:rFonts w:ascii="Times New Roman" w:eastAsia="Times New Roman" w:hAnsi="Times New Roman"/>
          <w:b/>
          <w:bCs/>
          <w:sz w:val="24"/>
          <w:szCs w:val="24"/>
        </w:rPr>
      </w:pPr>
    </w:p>
    <w:p w14:paraId="38D7F692" w14:textId="77777777" w:rsidR="00BE05C7" w:rsidRPr="00D20096" w:rsidRDefault="00BE05C7" w:rsidP="00BE05C7">
      <w:pPr>
        <w:pStyle w:val="Heading1"/>
        <w:jc w:val="center"/>
      </w:pPr>
      <w:bookmarkStart w:id="810" w:name="_Ref114168037"/>
      <w:bookmarkStart w:id="811" w:name="_Toc119937025"/>
      <w:bookmarkStart w:id="812" w:name="_Toc141357938"/>
      <w:r w:rsidRPr="00D20096">
        <w:t>Attachment 13: CISC CONTRACTOR PMs</w:t>
      </w:r>
      <w:r w:rsidR="00EA5416" w:rsidRPr="00D20096">
        <w:t xml:space="preserve"> and TMS</w:t>
      </w:r>
      <w:bookmarkEnd w:id="810"/>
      <w:bookmarkEnd w:id="811"/>
      <w:bookmarkEnd w:id="812"/>
    </w:p>
    <w:p w14:paraId="501B00AD" w14:textId="77777777" w:rsidR="000E0313" w:rsidRPr="00D20096" w:rsidRDefault="000E0313">
      <w:pPr>
        <w:spacing w:line="259" w:lineRule="auto"/>
        <w:ind w:left="0"/>
      </w:pPr>
    </w:p>
    <w:p w14:paraId="36F5CB2F" w14:textId="77777777" w:rsidR="000E0313" w:rsidRPr="00D20096" w:rsidRDefault="00560A5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13.a </w:t>
      </w:r>
      <w:r w:rsidR="000E0313" w:rsidRPr="00D20096">
        <w:rPr>
          <w:rFonts w:ascii="Times New Roman" w:hAnsi="Times New Roman" w:cs="Times New Roman"/>
          <w:b/>
          <w:sz w:val="24"/>
          <w:szCs w:val="24"/>
        </w:rPr>
        <w:t>CISC PMs</w:t>
      </w:r>
    </w:p>
    <w:tbl>
      <w:tblPr>
        <w:tblStyle w:val="TableGrid11"/>
        <w:tblW w:w="5000" w:type="pct"/>
        <w:tblCellMar>
          <w:left w:w="43" w:type="dxa"/>
          <w:right w:w="43" w:type="dxa"/>
        </w:tblCellMar>
        <w:tblLook w:val="04A0" w:firstRow="1" w:lastRow="0" w:firstColumn="1" w:lastColumn="0" w:noHBand="0" w:noVBand="1"/>
      </w:tblPr>
      <w:tblGrid>
        <w:gridCol w:w="361"/>
        <w:gridCol w:w="7379"/>
        <w:gridCol w:w="1610"/>
      </w:tblGrid>
      <w:tr w:rsidR="00A02416" w:rsidRPr="00D20096" w14:paraId="1D9ECE87" w14:textId="77777777" w:rsidTr="00F945EB">
        <w:trPr>
          <w:trHeight w:val="206"/>
          <w:tblHeader/>
        </w:trPr>
        <w:tc>
          <w:tcPr>
            <w:tcW w:w="193" w:type="pct"/>
            <w:shd w:val="clear" w:color="auto" w:fill="D9D9D9" w:themeFill="background1" w:themeFillShade="D9"/>
          </w:tcPr>
          <w:p w14:paraId="0E8097DA" w14:textId="77777777" w:rsidR="00A02416" w:rsidRPr="00D20096" w:rsidRDefault="00A02416" w:rsidP="00BD7505">
            <w:pPr>
              <w:spacing w:line="240" w:lineRule="auto"/>
              <w:ind w:left="0"/>
              <w:jc w:val="center"/>
              <w:rPr>
                <w:rFonts w:ascii="Times New Roman" w:hAnsi="Times New Roman"/>
                <w:b/>
                <w:sz w:val="24"/>
                <w:szCs w:val="24"/>
              </w:rPr>
            </w:pPr>
          </w:p>
        </w:tc>
        <w:tc>
          <w:tcPr>
            <w:tcW w:w="3946" w:type="pct"/>
            <w:shd w:val="clear" w:color="auto" w:fill="D9D9D9" w:themeFill="background1" w:themeFillShade="D9"/>
            <w:vAlign w:val="center"/>
            <w:hideMark/>
          </w:tcPr>
          <w:p w14:paraId="764E4E80"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1" w:type="pct"/>
            <w:shd w:val="clear" w:color="auto" w:fill="D9D9D9" w:themeFill="background1" w:themeFillShade="D9"/>
            <w:vAlign w:val="center"/>
          </w:tcPr>
          <w:p w14:paraId="35266934"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A02416" w:rsidRPr="00D20096" w14:paraId="7739F4D9" w14:textId="77777777" w:rsidTr="00F945EB">
        <w:trPr>
          <w:trHeight w:val="242"/>
        </w:trPr>
        <w:tc>
          <w:tcPr>
            <w:tcW w:w="193" w:type="pct"/>
          </w:tcPr>
          <w:p w14:paraId="7065D45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6" w:type="pct"/>
            <w:vAlign w:val="center"/>
          </w:tcPr>
          <w:p w14:paraId="0D8F78B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Lead Screening in Children</w:t>
            </w:r>
          </w:p>
        </w:tc>
        <w:tc>
          <w:tcPr>
            <w:tcW w:w="861" w:type="pct"/>
            <w:vAlign w:val="center"/>
          </w:tcPr>
          <w:p w14:paraId="5416514E" w14:textId="77777777" w:rsidR="00A02416" w:rsidRPr="00D20096" w:rsidRDefault="00A02416" w:rsidP="0066154C">
            <w:pPr>
              <w:spacing w:line="240" w:lineRule="auto"/>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1E068AE4" w14:textId="77777777" w:rsidTr="00F945EB">
        <w:trPr>
          <w:trHeight w:val="242"/>
        </w:trPr>
        <w:tc>
          <w:tcPr>
            <w:tcW w:w="193" w:type="pct"/>
          </w:tcPr>
          <w:p w14:paraId="05732F0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6" w:type="pct"/>
            <w:vAlign w:val="center"/>
          </w:tcPr>
          <w:p w14:paraId="2EE005A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 (First 15 Months)</w:t>
            </w:r>
          </w:p>
        </w:tc>
        <w:tc>
          <w:tcPr>
            <w:tcW w:w="861" w:type="pct"/>
            <w:vAlign w:val="center"/>
          </w:tcPr>
          <w:p w14:paraId="63466110" w14:textId="77777777" w:rsidR="00A02416" w:rsidRPr="00D20096" w:rsidRDefault="00A02416" w:rsidP="0066154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3B89FC05" w14:textId="77777777" w:rsidTr="00F945EB">
        <w:trPr>
          <w:trHeight w:val="242"/>
        </w:trPr>
        <w:tc>
          <w:tcPr>
            <w:tcW w:w="193" w:type="pct"/>
          </w:tcPr>
          <w:p w14:paraId="7C0B0BC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6" w:type="pct"/>
            <w:vAlign w:val="center"/>
          </w:tcPr>
          <w:p w14:paraId="4ECF4E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Well Child Visits in the First 30 Months of Life (W30) – </w:t>
            </w:r>
            <w:r w:rsidR="0066154C" w:rsidRPr="00D20096">
              <w:rPr>
                <w:rFonts w:ascii="Times New Roman" w:hAnsi="Times New Roman"/>
                <w:sz w:val="24"/>
                <w:szCs w:val="24"/>
              </w:rPr>
              <w:br/>
            </w:r>
            <w:r w:rsidRPr="00D20096">
              <w:rPr>
                <w:rFonts w:ascii="Times New Roman" w:hAnsi="Times New Roman"/>
                <w:sz w:val="24"/>
                <w:szCs w:val="24"/>
              </w:rPr>
              <w:t>(15 Months-30 Months)</w:t>
            </w:r>
          </w:p>
        </w:tc>
        <w:tc>
          <w:tcPr>
            <w:tcW w:w="861" w:type="pct"/>
            <w:vAlign w:val="center"/>
          </w:tcPr>
          <w:p w14:paraId="01F8A97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424DE60" w14:textId="77777777" w:rsidTr="00F945EB">
        <w:trPr>
          <w:trHeight w:val="242"/>
        </w:trPr>
        <w:tc>
          <w:tcPr>
            <w:tcW w:w="193" w:type="pct"/>
          </w:tcPr>
          <w:p w14:paraId="379611B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3946" w:type="pct"/>
            <w:vAlign w:val="center"/>
          </w:tcPr>
          <w:p w14:paraId="1332E91C" w14:textId="77777777" w:rsidR="00A02416" w:rsidRPr="00D20096" w:rsidRDefault="00037926" w:rsidP="00037926">
            <w:pPr>
              <w:spacing w:line="240" w:lineRule="auto"/>
              <w:ind w:left="0"/>
              <w:rPr>
                <w:rFonts w:ascii="Times New Roman" w:hAnsi="Times New Roman"/>
                <w:sz w:val="24"/>
                <w:szCs w:val="24"/>
              </w:rPr>
            </w:pPr>
            <w:r w:rsidRPr="00D20096">
              <w:rPr>
                <w:rFonts w:ascii="Times New Roman" w:hAnsi="Times New Roman"/>
                <w:color w:val="000000"/>
                <w:sz w:val="24"/>
                <w:szCs w:val="24"/>
              </w:rPr>
              <w:t>Weight Assessment and Counseling for Nutrition (WCC) 3-17 years</w:t>
            </w:r>
            <w:r w:rsidR="0066154C" w:rsidRPr="00D20096">
              <w:rPr>
                <w:rFonts w:ascii="Times New Roman" w:hAnsi="Times New Roman"/>
                <w:color w:val="000000"/>
                <w:sz w:val="24"/>
                <w:szCs w:val="24"/>
              </w:rPr>
              <w:t xml:space="preserve"> –</w:t>
            </w:r>
            <w:r w:rsidRPr="00D20096">
              <w:rPr>
                <w:rFonts w:ascii="Times New Roman" w:hAnsi="Times New Roman"/>
                <w:color w:val="000000"/>
                <w:sz w:val="24"/>
                <w:szCs w:val="24"/>
              </w:rPr>
              <w:t xml:space="preserve">  (Counseling for Nutrition)</w:t>
            </w:r>
          </w:p>
        </w:tc>
        <w:tc>
          <w:tcPr>
            <w:tcW w:w="861" w:type="pct"/>
            <w:vAlign w:val="center"/>
          </w:tcPr>
          <w:p w14:paraId="2325972A"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678DE10" w14:textId="77777777" w:rsidTr="00F945EB">
        <w:trPr>
          <w:trHeight w:val="301"/>
        </w:trPr>
        <w:tc>
          <w:tcPr>
            <w:tcW w:w="193" w:type="pct"/>
          </w:tcPr>
          <w:p w14:paraId="45740AF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6" w:type="pct"/>
            <w:vAlign w:val="center"/>
          </w:tcPr>
          <w:p w14:paraId="0FD4F2B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Immunizations for Adolescents (IMA) – </w:t>
            </w:r>
            <w:r w:rsidR="0066154C" w:rsidRPr="00D20096">
              <w:rPr>
                <w:rFonts w:ascii="Times New Roman" w:hAnsi="Times New Roman"/>
                <w:sz w:val="24"/>
                <w:szCs w:val="24"/>
              </w:rPr>
              <w:t>(</w:t>
            </w:r>
            <w:r w:rsidRPr="00D20096">
              <w:rPr>
                <w:rFonts w:ascii="Times New Roman" w:hAnsi="Times New Roman"/>
                <w:sz w:val="24"/>
                <w:szCs w:val="24"/>
              </w:rPr>
              <w:t>Combo #2</w:t>
            </w:r>
            <w:r w:rsidR="0066154C" w:rsidRPr="00D20096">
              <w:rPr>
                <w:rFonts w:ascii="Times New Roman" w:hAnsi="Times New Roman"/>
                <w:sz w:val="24"/>
                <w:szCs w:val="24"/>
              </w:rPr>
              <w:t xml:space="preserve"> [</w:t>
            </w:r>
            <w:r w:rsidRPr="00D20096">
              <w:rPr>
                <w:rFonts w:ascii="Times New Roman" w:hAnsi="Times New Roman"/>
                <w:sz w:val="24"/>
                <w:szCs w:val="24"/>
              </w:rPr>
              <w:t>Tdap, Meningococcal, HPV</w:t>
            </w:r>
            <w:r w:rsidR="0066154C" w:rsidRPr="00D20096">
              <w:rPr>
                <w:rFonts w:ascii="Times New Roman" w:hAnsi="Times New Roman"/>
                <w:sz w:val="24"/>
                <w:szCs w:val="24"/>
              </w:rPr>
              <w:t>])</w:t>
            </w:r>
          </w:p>
        </w:tc>
        <w:tc>
          <w:tcPr>
            <w:tcW w:w="861" w:type="pct"/>
            <w:vAlign w:val="center"/>
          </w:tcPr>
          <w:p w14:paraId="776FC8D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1164B53" w14:textId="77777777" w:rsidTr="00F945EB">
        <w:trPr>
          <w:cantSplit/>
          <w:trHeight w:val="458"/>
        </w:trPr>
        <w:tc>
          <w:tcPr>
            <w:tcW w:w="193" w:type="pct"/>
          </w:tcPr>
          <w:p w14:paraId="35EBCC5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6" w:type="pct"/>
            <w:vAlign w:val="center"/>
          </w:tcPr>
          <w:p w14:paraId="320A750E" w14:textId="77777777" w:rsidR="00A02416" w:rsidRPr="00D20096" w:rsidRDefault="008E13E1" w:rsidP="008E13E1">
            <w:pPr>
              <w:spacing w:line="240" w:lineRule="auto"/>
              <w:ind w:left="0"/>
              <w:rPr>
                <w:rFonts w:ascii="Times New Roman" w:hAnsi="Times New Roman"/>
                <w:sz w:val="24"/>
                <w:szCs w:val="24"/>
              </w:rPr>
            </w:pPr>
            <w:r w:rsidRPr="00D20096">
              <w:rPr>
                <w:rFonts w:ascii="Times New Roman" w:hAnsi="Times New Roman"/>
                <w:sz w:val="24"/>
                <w:szCs w:val="24"/>
              </w:rPr>
              <w:t>Well Care Visit (WCV)</w:t>
            </w:r>
            <w:r w:rsidR="00A02416" w:rsidRPr="00D20096">
              <w:rPr>
                <w:rFonts w:ascii="Times New Roman" w:hAnsi="Times New Roman"/>
                <w:sz w:val="24"/>
                <w:szCs w:val="24"/>
              </w:rPr>
              <w:t xml:space="preserve"> – (3-11 Years)</w:t>
            </w:r>
          </w:p>
        </w:tc>
        <w:tc>
          <w:tcPr>
            <w:tcW w:w="861" w:type="pct"/>
            <w:vAlign w:val="center"/>
          </w:tcPr>
          <w:p w14:paraId="563958F3"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783F86EE" w14:textId="77777777" w:rsidTr="00F945EB">
        <w:trPr>
          <w:trHeight w:val="301"/>
        </w:trPr>
        <w:tc>
          <w:tcPr>
            <w:tcW w:w="193" w:type="pct"/>
          </w:tcPr>
          <w:p w14:paraId="7F54A25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6" w:type="pct"/>
            <w:vAlign w:val="center"/>
          </w:tcPr>
          <w:p w14:paraId="6CE3DE4E"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Childhood Immunization Status Combo (CIS) – (Combo #7)</w:t>
            </w:r>
          </w:p>
        </w:tc>
        <w:tc>
          <w:tcPr>
            <w:tcW w:w="861" w:type="pct"/>
            <w:vAlign w:val="center"/>
          </w:tcPr>
          <w:p w14:paraId="7CD4514A"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6586B0C6" w14:textId="77777777" w:rsidTr="00F945EB">
        <w:trPr>
          <w:trHeight w:val="301"/>
        </w:trPr>
        <w:tc>
          <w:tcPr>
            <w:tcW w:w="193" w:type="pct"/>
          </w:tcPr>
          <w:p w14:paraId="38284CD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6" w:type="pct"/>
            <w:vAlign w:val="center"/>
          </w:tcPr>
          <w:p w14:paraId="7D1817EF"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Developmental Screening in the First Three Years of Life (DEV-CH)</w:t>
            </w:r>
          </w:p>
        </w:tc>
        <w:tc>
          <w:tcPr>
            <w:tcW w:w="861" w:type="pct"/>
            <w:vAlign w:val="center"/>
          </w:tcPr>
          <w:p w14:paraId="205B3180"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OHSU</w:t>
            </w:r>
          </w:p>
        </w:tc>
      </w:tr>
      <w:tr w:rsidR="00A02416" w:rsidRPr="00D20096" w14:paraId="1F06CF87" w14:textId="77777777" w:rsidTr="00F945EB">
        <w:trPr>
          <w:trHeight w:val="242"/>
        </w:trPr>
        <w:tc>
          <w:tcPr>
            <w:tcW w:w="193" w:type="pct"/>
          </w:tcPr>
          <w:p w14:paraId="7B387B6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6" w:type="pct"/>
            <w:vAlign w:val="center"/>
          </w:tcPr>
          <w:p w14:paraId="40E26E8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(Initiation Phase)</w:t>
            </w:r>
          </w:p>
        </w:tc>
        <w:tc>
          <w:tcPr>
            <w:tcW w:w="861" w:type="pct"/>
            <w:vAlign w:val="center"/>
          </w:tcPr>
          <w:p w14:paraId="49B77B6D"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7678DB5" w14:textId="77777777" w:rsidTr="00F945EB">
        <w:trPr>
          <w:trHeight w:val="242"/>
        </w:trPr>
        <w:tc>
          <w:tcPr>
            <w:tcW w:w="193" w:type="pct"/>
          </w:tcPr>
          <w:p w14:paraId="63543A1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6" w:type="pct"/>
            <w:vAlign w:val="center"/>
          </w:tcPr>
          <w:p w14:paraId="3145929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(Continuation and Management Phase)</w:t>
            </w:r>
          </w:p>
        </w:tc>
        <w:tc>
          <w:tcPr>
            <w:tcW w:w="861" w:type="pct"/>
            <w:vAlign w:val="center"/>
          </w:tcPr>
          <w:p w14:paraId="5514BB70"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bl>
    <w:p w14:paraId="7AB4204F" w14:textId="77777777" w:rsidR="00CB5D1B" w:rsidRPr="00D20096" w:rsidRDefault="00CB5D1B" w:rsidP="000E0313">
      <w:pPr>
        <w:pStyle w:val="Heading1"/>
        <w:ind w:left="0"/>
      </w:pPr>
    </w:p>
    <w:p w14:paraId="6B486272" w14:textId="77777777"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13.</w:t>
      </w:r>
      <w:r w:rsidR="00560A53" w:rsidRPr="00D20096">
        <w:rPr>
          <w:rFonts w:ascii="Times New Roman" w:hAnsi="Times New Roman" w:cs="Times New Roman"/>
          <w:b/>
          <w:sz w:val="24"/>
          <w:szCs w:val="24"/>
        </w:rPr>
        <w:t>b</w:t>
      </w:r>
      <w:r w:rsidRPr="00D20096">
        <w:rPr>
          <w:rFonts w:ascii="Times New Roman" w:hAnsi="Times New Roman" w:cs="Times New Roman"/>
          <w:b/>
          <w:sz w:val="24"/>
          <w:szCs w:val="24"/>
        </w:rPr>
        <w:t xml:space="preserve"> CISC TMs</w:t>
      </w: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59"/>
        <w:gridCol w:w="7382"/>
        <w:gridCol w:w="1622"/>
      </w:tblGrid>
      <w:tr w:rsidR="00BB310C" w:rsidRPr="00D20096" w14:paraId="3A0DB0D9" w14:textId="77777777" w:rsidTr="045D22B8">
        <w:trPr>
          <w:trHeight w:val="395"/>
          <w:tblHeader/>
        </w:trPr>
        <w:tc>
          <w:tcPr>
            <w:tcW w:w="192" w:type="pct"/>
            <w:tcBorders>
              <w:bottom w:val="single" w:sz="4" w:space="0" w:color="auto"/>
            </w:tcBorders>
            <w:shd w:val="clear" w:color="auto" w:fill="D9D9D9" w:themeFill="background1" w:themeFillShade="D9"/>
          </w:tcPr>
          <w:p w14:paraId="52F5910B" w14:textId="77777777" w:rsidR="00BB310C" w:rsidRPr="00D20096" w:rsidRDefault="00BB310C" w:rsidP="008E13E1">
            <w:pPr>
              <w:spacing w:line="240" w:lineRule="auto"/>
              <w:ind w:left="0"/>
              <w:jc w:val="center"/>
              <w:rPr>
                <w:rFonts w:ascii="Times New Roman" w:hAnsi="Times New Roman"/>
                <w:b/>
                <w:sz w:val="24"/>
                <w:szCs w:val="24"/>
              </w:rPr>
            </w:pPr>
          </w:p>
        </w:tc>
        <w:tc>
          <w:tcPr>
            <w:tcW w:w="3942" w:type="pct"/>
            <w:tcBorders>
              <w:bottom w:val="single" w:sz="4" w:space="0" w:color="auto"/>
            </w:tcBorders>
            <w:shd w:val="clear" w:color="auto" w:fill="D9D9D9" w:themeFill="background1" w:themeFillShade="D9"/>
            <w:vAlign w:val="center"/>
            <w:hideMark/>
          </w:tcPr>
          <w:p w14:paraId="31CA46E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6" w:type="pct"/>
            <w:shd w:val="clear" w:color="auto" w:fill="D9D9D9" w:themeFill="background1" w:themeFillShade="D9"/>
            <w:vAlign w:val="center"/>
          </w:tcPr>
          <w:p w14:paraId="380F326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BB310C" w:rsidRPr="00D20096" w14:paraId="70627EE4" w14:textId="77777777" w:rsidTr="045D22B8">
        <w:trPr>
          <w:trHeight w:val="249"/>
        </w:trPr>
        <w:tc>
          <w:tcPr>
            <w:tcW w:w="192" w:type="pct"/>
            <w:tcBorders>
              <w:top w:val="single" w:sz="4" w:space="0" w:color="auto"/>
              <w:left w:val="single" w:sz="4" w:space="0" w:color="auto"/>
              <w:bottom w:val="single" w:sz="4" w:space="0" w:color="auto"/>
              <w:right w:val="nil"/>
            </w:tcBorders>
          </w:tcPr>
          <w:p w14:paraId="3A46525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2" w:type="pct"/>
            <w:tcBorders>
              <w:top w:val="single" w:sz="4" w:space="0" w:color="auto"/>
              <w:left w:val="single" w:sz="4" w:space="0" w:color="auto"/>
              <w:bottom w:val="single" w:sz="4" w:space="0" w:color="auto"/>
              <w:right w:val="nil"/>
            </w:tcBorders>
            <w:shd w:val="clear" w:color="auto" w:fill="auto"/>
          </w:tcPr>
          <w:p w14:paraId="36D1C7D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6" w:type="pct"/>
            <w:vAlign w:val="center"/>
          </w:tcPr>
          <w:p w14:paraId="28EB9291"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13FBCEE6" w14:textId="77777777" w:rsidTr="045D22B8">
        <w:trPr>
          <w:trHeight w:val="249"/>
        </w:trPr>
        <w:tc>
          <w:tcPr>
            <w:tcW w:w="192" w:type="pct"/>
            <w:tcBorders>
              <w:top w:val="single" w:sz="4" w:space="0" w:color="auto"/>
              <w:left w:val="single" w:sz="4" w:space="0" w:color="auto"/>
              <w:bottom w:val="single" w:sz="4" w:space="0" w:color="auto"/>
              <w:right w:val="nil"/>
            </w:tcBorders>
          </w:tcPr>
          <w:p w14:paraId="0DAAF634"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2" w:type="pct"/>
            <w:tcBorders>
              <w:top w:val="single" w:sz="4" w:space="0" w:color="auto"/>
              <w:left w:val="single" w:sz="4" w:space="0" w:color="auto"/>
              <w:bottom w:val="single" w:sz="4" w:space="0" w:color="auto"/>
              <w:right w:val="nil"/>
            </w:tcBorders>
            <w:shd w:val="clear" w:color="auto" w:fill="auto"/>
          </w:tcPr>
          <w:p w14:paraId="72B3E8A7"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6" w:type="pct"/>
          </w:tcPr>
          <w:p w14:paraId="7AF13E9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511F05B2" w14:textId="77777777" w:rsidTr="045D22B8">
        <w:trPr>
          <w:trHeight w:val="249"/>
        </w:trPr>
        <w:tc>
          <w:tcPr>
            <w:tcW w:w="192" w:type="pct"/>
            <w:tcBorders>
              <w:top w:val="single" w:sz="4" w:space="0" w:color="auto"/>
              <w:left w:val="single" w:sz="4" w:space="0" w:color="auto"/>
              <w:bottom w:val="single" w:sz="4" w:space="0" w:color="auto"/>
              <w:right w:val="nil"/>
            </w:tcBorders>
          </w:tcPr>
          <w:p w14:paraId="3E3D1A82"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2" w:type="pct"/>
            <w:tcBorders>
              <w:top w:val="single" w:sz="4" w:space="0" w:color="auto"/>
              <w:left w:val="single" w:sz="4" w:space="0" w:color="auto"/>
              <w:bottom w:val="single" w:sz="4" w:space="0" w:color="auto"/>
              <w:right w:val="nil"/>
            </w:tcBorders>
            <w:shd w:val="clear" w:color="auto" w:fill="auto"/>
          </w:tcPr>
          <w:p w14:paraId="492EB59B"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6" w:type="pct"/>
          </w:tcPr>
          <w:p w14:paraId="1FF9E6F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451464EB" w14:textId="77777777" w:rsidTr="045D22B8">
        <w:trPr>
          <w:trHeight w:val="311"/>
        </w:trPr>
        <w:tc>
          <w:tcPr>
            <w:tcW w:w="192" w:type="pct"/>
            <w:tcBorders>
              <w:top w:val="single" w:sz="4" w:space="0" w:color="auto"/>
              <w:left w:val="single" w:sz="4" w:space="0" w:color="auto"/>
              <w:bottom w:val="single" w:sz="4" w:space="0" w:color="auto"/>
              <w:right w:val="nil"/>
            </w:tcBorders>
          </w:tcPr>
          <w:p w14:paraId="2E2A67B0"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2" w:type="pct"/>
            <w:tcBorders>
              <w:top w:val="single" w:sz="4" w:space="0" w:color="auto"/>
              <w:left w:val="single" w:sz="4" w:space="0" w:color="auto"/>
              <w:bottom w:val="single" w:sz="4" w:space="0" w:color="auto"/>
              <w:right w:val="nil"/>
            </w:tcBorders>
            <w:shd w:val="clear" w:color="auto" w:fill="auto"/>
          </w:tcPr>
          <w:p w14:paraId="2BD8A59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6" w:type="pct"/>
          </w:tcPr>
          <w:p w14:paraId="3155D68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73241160" w14:textId="77777777" w:rsidTr="045D22B8">
        <w:trPr>
          <w:trHeight w:val="311"/>
        </w:trPr>
        <w:tc>
          <w:tcPr>
            <w:tcW w:w="192" w:type="pct"/>
            <w:tcBorders>
              <w:top w:val="single" w:sz="4" w:space="0" w:color="auto"/>
              <w:left w:val="single" w:sz="4" w:space="0" w:color="auto"/>
              <w:bottom w:val="single" w:sz="4" w:space="0" w:color="auto"/>
              <w:right w:val="nil"/>
            </w:tcBorders>
          </w:tcPr>
          <w:p w14:paraId="3A705DB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2" w:type="pct"/>
            <w:tcBorders>
              <w:top w:val="single" w:sz="4" w:space="0" w:color="auto"/>
              <w:left w:val="single" w:sz="4" w:space="0" w:color="auto"/>
              <w:bottom w:val="single" w:sz="4" w:space="0" w:color="auto"/>
              <w:right w:val="nil"/>
            </w:tcBorders>
            <w:shd w:val="clear" w:color="auto" w:fill="auto"/>
          </w:tcPr>
          <w:p w14:paraId="03C8273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6" w:type="pct"/>
          </w:tcPr>
          <w:p w14:paraId="30958535"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318B026B" w14:textId="77777777" w:rsidTr="045D22B8">
        <w:trPr>
          <w:trHeight w:val="512"/>
        </w:trPr>
        <w:tc>
          <w:tcPr>
            <w:tcW w:w="192" w:type="pct"/>
            <w:tcBorders>
              <w:top w:val="single" w:sz="4" w:space="0" w:color="auto"/>
              <w:left w:val="single" w:sz="4" w:space="0" w:color="auto"/>
              <w:bottom w:val="single" w:sz="4" w:space="0" w:color="auto"/>
              <w:right w:val="nil"/>
            </w:tcBorders>
          </w:tcPr>
          <w:p w14:paraId="49BB88E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2" w:type="pct"/>
            <w:tcBorders>
              <w:top w:val="single" w:sz="4" w:space="0" w:color="auto"/>
              <w:left w:val="single" w:sz="4" w:space="0" w:color="auto"/>
              <w:bottom w:val="single" w:sz="4" w:space="0" w:color="auto"/>
              <w:right w:val="nil"/>
            </w:tcBorders>
            <w:shd w:val="clear" w:color="auto" w:fill="auto"/>
          </w:tcPr>
          <w:p w14:paraId="3A7F2D6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6" w:type="pct"/>
            <w:vAlign w:val="center"/>
          </w:tcPr>
          <w:p w14:paraId="3BFE9AF2"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BB310C" w:rsidRPr="00D20096" w14:paraId="5AFD1295" w14:textId="77777777" w:rsidTr="045D22B8">
        <w:trPr>
          <w:trHeight w:val="311"/>
        </w:trPr>
        <w:tc>
          <w:tcPr>
            <w:tcW w:w="192" w:type="pct"/>
            <w:tcBorders>
              <w:top w:val="single" w:sz="4" w:space="0" w:color="auto"/>
              <w:left w:val="single" w:sz="4" w:space="0" w:color="auto"/>
              <w:bottom w:val="single" w:sz="4" w:space="0" w:color="auto"/>
              <w:right w:val="nil"/>
            </w:tcBorders>
          </w:tcPr>
          <w:p w14:paraId="3CE887C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2" w:type="pct"/>
            <w:tcBorders>
              <w:top w:val="single" w:sz="4" w:space="0" w:color="auto"/>
              <w:left w:val="single" w:sz="4" w:space="0" w:color="auto"/>
              <w:bottom w:val="single" w:sz="4" w:space="0" w:color="auto"/>
              <w:right w:val="nil"/>
            </w:tcBorders>
            <w:shd w:val="clear" w:color="auto" w:fill="auto"/>
          </w:tcPr>
          <w:p w14:paraId="3FAEC7DF"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6" w:type="pct"/>
            <w:vAlign w:val="center"/>
          </w:tcPr>
          <w:p w14:paraId="2F368E47"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APM</w:t>
            </w:r>
          </w:p>
        </w:tc>
      </w:tr>
      <w:tr w:rsidR="00BB310C" w:rsidRPr="00D20096" w14:paraId="544BBCCA" w14:textId="77777777" w:rsidTr="045D22B8">
        <w:trPr>
          <w:trHeight w:val="311"/>
        </w:trPr>
        <w:tc>
          <w:tcPr>
            <w:tcW w:w="192" w:type="pct"/>
            <w:tcBorders>
              <w:top w:val="single" w:sz="4" w:space="0" w:color="auto"/>
              <w:left w:val="single" w:sz="4" w:space="0" w:color="auto"/>
              <w:bottom w:val="single" w:sz="4" w:space="0" w:color="auto"/>
              <w:right w:val="nil"/>
            </w:tcBorders>
          </w:tcPr>
          <w:p w14:paraId="39BEC156"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2" w:type="pct"/>
            <w:tcBorders>
              <w:top w:val="single" w:sz="4" w:space="0" w:color="auto"/>
              <w:left w:val="single" w:sz="4" w:space="0" w:color="auto"/>
              <w:bottom w:val="single" w:sz="4" w:space="0" w:color="auto"/>
              <w:right w:val="nil"/>
            </w:tcBorders>
            <w:shd w:val="clear" w:color="auto" w:fill="auto"/>
          </w:tcPr>
          <w:p w14:paraId="660BC699"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6" w:type="pct"/>
            <w:vAlign w:val="center"/>
          </w:tcPr>
          <w:p w14:paraId="6CCECAEC" w14:textId="52E3FC5F" w:rsidR="00BB310C" w:rsidRPr="00D20096" w:rsidRDefault="197AA7E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56ACF62E" w:rsidRPr="00D20096">
              <w:rPr>
                <w:rFonts w:ascii="Times New Roman" w:hAnsi="Times New Roman"/>
                <w:sz w:val="24"/>
                <w:szCs w:val="24"/>
              </w:rPr>
              <w:t>CA</w:t>
            </w:r>
          </w:p>
        </w:tc>
      </w:tr>
      <w:tr w:rsidR="00BB310C" w:rsidRPr="00D20096" w14:paraId="4F4E8C57" w14:textId="77777777" w:rsidTr="045D22B8">
        <w:trPr>
          <w:trHeight w:val="311"/>
        </w:trPr>
        <w:tc>
          <w:tcPr>
            <w:tcW w:w="192" w:type="pct"/>
            <w:tcBorders>
              <w:top w:val="single" w:sz="4" w:space="0" w:color="auto"/>
              <w:left w:val="single" w:sz="4" w:space="0" w:color="auto"/>
              <w:bottom w:val="single" w:sz="4" w:space="0" w:color="auto"/>
              <w:right w:val="nil"/>
            </w:tcBorders>
          </w:tcPr>
          <w:p w14:paraId="7896715D"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2" w:type="pct"/>
            <w:tcBorders>
              <w:top w:val="single" w:sz="4" w:space="0" w:color="auto"/>
              <w:left w:val="single" w:sz="4" w:space="0" w:color="auto"/>
              <w:bottom w:val="single" w:sz="4" w:space="0" w:color="auto"/>
              <w:right w:val="nil"/>
            </w:tcBorders>
            <w:shd w:val="clear" w:color="auto" w:fill="auto"/>
          </w:tcPr>
          <w:p w14:paraId="3E87F0C6" w14:textId="77777777" w:rsidR="00BB310C" w:rsidRPr="00D20096" w:rsidRDefault="00BB310C" w:rsidP="001103DA">
            <w:pPr>
              <w:spacing w:line="240" w:lineRule="auto"/>
              <w:ind w:left="0"/>
              <w:rPr>
                <w:rFonts w:ascii="Times New Roman" w:hAnsi="Times New Roman"/>
                <w:color w:val="000000"/>
                <w:sz w:val="24"/>
                <w:szCs w:val="24"/>
              </w:rPr>
            </w:pPr>
            <w:r w:rsidRPr="00D20096">
              <w:rPr>
                <w:rFonts w:ascii="Times New Roman" w:hAnsi="Times New Roman"/>
                <w:sz w:val="24"/>
                <w:szCs w:val="24"/>
              </w:rPr>
              <w:t>Use of First-Line Psychosocial Care for Children and Adolescents on Antipsychotics (APP-CH)</w:t>
            </w:r>
          </w:p>
        </w:tc>
        <w:tc>
          <w:tcPr>
            <w:tcW w:w="866" w:type="pct"/>
            <w:vAlign w:val="center"/>
          </w:tcPr>
          <w:p w14:paraId="002CBCA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26B25ECA" w14:textId="77777777" w:rsidTr="045D22B8">
        <w:trPr>
          <w:trHeight w:val="311"/>
        </w:trPr>
        <w:tc>
          <w:tcPr>
            <w:tcW w:w="192" w:type="pct"/>
            <w:tcBorders>
              <w:top w:val="single" w:sz="4" w:space="0" w:color="auto"/>
              <w:left w:val="single" w:sz="4" w:space="0" w:color="auto"/>
              <w:bottom w:val="single" w:sz="4" w:space="0" w:color="auto"/>
              <w:right w:val="nil"/>
            </w:tcBorders>
          </w:tcPr>
          <w:p w14:paraId="136AC37F"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2" w:type="pct"/>
            <w:tcBorders>
              <w:top w:val="single" w:sz="4" w:space="0" w:color="auto"/>
              <w:left w:val="single" w:sz="4" w:space="0" w:color="auto"/>
              <w:bottom w:val="single" w:sz="4" w:space="0" w:color="auto"/>
              <w:right w:val="nil"/>
            </w:tcBorders>
            <w:shd w:val="clear" w:color="auto" w:fill="auto"/>
          </w:tcPr>
          <w:p w14:paraId="01DA917E"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6" w:type="pct"/>
            <w:vAlign w:val="center"/>
          </w:tcPr>
          <w:p w14:paraId="390C44A6"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bl>
    <w:p w14:paraId="23EB24A1" w14:textId="77777777" w:rsidR="00A02416" w:rsidRPr="00D20096" w:rsidRDefault="00A02416" w:rsidP="008527B6">
      <w:pPr>
        <w:spacing w:after="0" w:line="240" w:lineRule="auto"/>
        <w:ind w:left="0"/>
        <w:rPr>
          <w:rFonts w:ascii="Times New Roman" w:hAnsi="Times New Roman" w:cs="Times New Roman"/>
          <w:b/>
          <w:sz w:val="24"/>
          <w:szCs w:val="24"/>
        </w:rPr>
      </w:pP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62"/>
        <w:gridCol w:w="4228"/>
        <w:gridCol w:w="4773"/>
      </w:tblGrid>
      <w:tr w:rsidR="00BB310C" w:rsidRPr="00D20096" w14:paraId="7493CBB8" w14:textId="77777777" w:rsidTr="045D22B8">
        <w:trPr>
          <w:trHeight w:val="395"/>
          <w:tblHeader/>
        </w:trPr>
        <w:tc>
          <w:tcPr>
            <w:tcW w:w="193" w:type="pct"/>
            <w:tcBorders>
              <w:bottom w:val="single" w:sz="4" w:space="0" w:color="auto"/>
            </w:tcBorders>
            <w:shd w:val="clear" w:color="auto" w:fill="D9D9D9" w:themeFill="background1" w:themeFillShade="D9"/>
          </w:tcPr>
          <w:p w14:paraId="0EE905A4" w14:textId="77777777" w:rsidR="00BB310C" w:rsidRPr="00D20096" w:rsidRDefault="00BB310C" w:rsidP="00BB310C">
            <w:pPr>
              <w:spacing w:line="240" w:lineRule="auto"/>
              <w:ind w:left="0"/>
              <w:jc w:val="center"/>
              <w:rPr>
                <w:rFonts w:ascii="Times New Roman" w:hAnsi="Times New Roman"/>
                <w:b/>
                <w:sz w:val="24"/>
                <w:szCs w:val="24"/>
              </w:rPr>
            </w:pPr>
          </w:p>
        </w:tc>
        <w:tc>
          <w:tcPr>
            <w:tcW w:w="2258" w:type="pct"/>
            <w:tcBorders>
              <w:bottom w:val="single" w:sz="4" w:space="0" w:color="auto"/>
            </w:tcBorders>
            <w:shd w:val="clear" w:color="auto" w:fill="D9D9D9" w:themeFill="background1" w:themeFillShade="D9"/>
            <w:vAlign w:val="center"/>
            <w:hideMark/>
          </w:tcPr>
          <w:p w14:paraId="1C8A0D31"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2549" w:type="pct"/>
            <w:tcBorders>
              <w:bottom w:val="single" w:sz="4" w:space="0" w:color="auto"/>
            </w:tcBorders>
            <w:shd w:val="clear" w:color="auto" w:fill="D9D9D9" w:themeFill="background1" w:themeFillShade="D9"/>
            <w:vAlign w:val="center"/>
          </w:tcPr>
          <w:p w14:paraId="7728D582"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Methodology</w:t>
            </w:r>
          </w:p>
        </w:tc>
      </w:tr>
      <w:tr w:rsidR="00BB310C" w:rsidRPr="00D20096" w14:paraId="2E1063EA" w14:textId="77777777" w:rsidTr="045D22B8">
        <w:trPr>
          <w:trHeight w:val="249"/>
        </w:trPr>
        <w:tc>
          <w:tcPr>
            <w:tcW w:w="193" w:type="pct"/>
            <w:tcBorders>
              <w:top w:val="single" w:sz="4" w:space="0" w:color="auto"/>
              <w:left w:val="single" w:sz="4" w:space="0" w:color="auto"/>
              <w:bottom w:val="single" w:sz="4" w:space="0" w:color="auto"/>
              <w:right w:val="nil"/>
            </w:tcBorders>
          </w:tcPr>
          <w:p w14:paraId="64FB3678"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11</w:t>
            </w:r>
          </w:p>
        </w:tc>
        <w:tc>
          <w:tcPr>
            <w:tcW w:w="2258" w:type="pct"/>
            <w:tcBorders>
              <w:top w:val="single" w:sz="4" w:space="0" w:color="auto"/>
              <w:left w:val="single" w:sz="4" w:space="0" w:color="auto"/>
              <w:bottom w:val="single" w:sz="4" w:space="0" w:color="auto"/>
              <w:right w:val="nil"/>
            </w:tcBorders>
            <w:shd w:val="clear" w:color="auto" w:fill="auto"/>
          </w:tcPr>
          <w:p w14:paraId="146597B3"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 xml:space="preserve">Rate of CISC in Out-of-State Residential Placements </w:t>
            </w:r>
          </w:p>
        </w:tc>
        <w:tc>
          <w:tcPr>
            <w:tcW w:w="2549" w:type="pct"/>
            <w:tcBorders>
              <w:top w:val="single" w:sz="4" w:space="0" w:color="auto"/>
              <w:bottom w:val="single" w:sz="4" w:space="0" w:color="auto"/>
            </w:tcBorders>
            <w:vAlign w:val="center"/>
          </w:tcPr>
          <w:p w14:paraId="18797C68"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sz w:val="24"/>
                <w:szCs w:val="24"/>
              </w:rPr>
              <w:t>Year 1 (the first complete measurement year): Report on the number of out-of-state residential placements</w:t>
            </w:r>
          </w:p>
          <w:p w14:paraId="07A6551C" w14:textId="77777777" w:rsidR="00EE3559" w:rsidRPr="00D20096" w:rsidRDefault="00EE3559" w:rsidP="00170AD2">
            <w:pPr>
              <w:spacing w:line="240" w:lineRule="auto"/>
              <w:ind w:left="0"/>
              <w:rPr>
                <w:rFonts w:ascii="Times New Roman" w:hAnsi="Times New Roman"/>
                <w:sz w:val="24"/>
                <w:szCs w:val="24"/>
              </w:rPr>
            </w:pPr>
          </w:p>
          <w:p w14:paraId="131BD6E9" w14:textId="2B247915" w:rsidR="00BB310C" w:rsidRPr="00D20096" w:rsidRDefault="197AA7ED" w:rsidP="00170AD2">
            <w:pPr>
              <w:spacing w:line="240" w:lineRule="auto"/>
              <w:ind w:left="0"/>
              <w:rPr>
                <w:rFonts w:ascii="Times New Roman" w:hAnsi="Times New Roman"/>
                <w:sz w:val="24"/>
                <w:szCs w:val="24"/>
              </w:rPr>
            </w:pPr>
            <w:r w:rsidRPr="00D20096">
              <w:rPr>
                <w:rFonts w:ascii="Times New Roman" w:hAnsi="Times New Roman"/>
                <w:sz w:val="24"/>
                <w:szCs w:val="24"/>
              </w:rPr>
              <w:t>H</w:t>
            </w:r>
            <w:r w:rsidR="0D3945A5" w:rsidRPr="00D20096">
              <w:rPr>
                <w:rFonts w:ascii="Times New Roman" w:hAnsi="Times New Roman"/>
                <w:sz w:val="24"/>
                <w:szCs w:val="24"/>
              </w:rPr>
              <w:t>CA</w:t>
            </w:r>
            <w:r w:rsidRPr="00D20096">
              <w:rPr>
                <w:rFonts w:ascii="Times New Roman" w:hAnsi="Times New Roman"/>
                <w:sz w:val="24"/>
                <w:szCs w:val="24"/>
              </w:rPr>
              <w:t xml:space="preserve"> will develop the specifications for this measure for Year 2 based upon the baseline data collected in Year 1</w:t>
            </w:r>
          </w:p>
        </w:tc>
      </w:tr>
      <w:tr w:rsidR="00BB310C" w:rsidRPr="00D20096" w14:paraId="7D777B61"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45D5D57C"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12</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376BC8D8"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Length of Stay (LOS) for Behavioral Health (BH) Inpatient Hospitals: Median LOS per utilizer for BH Inpatient Hospital stratified by service type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D04D54B"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Sum of LOS for each service type X/number of CISC in service type X</w:t>
            </w:r>
          </w:p>
        </w:tc>
      </w:tr>
      <w:tr w:rsidR="00BB310C" w:rsidRPr="00D20096" w14:paraId="3E22EA8C"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6BC52FF9"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13</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06CE477D"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Foster Care Placement Disruptions Due to BH: Rate of CISC who had an unplanned change in foster care placement due to a BH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2994CC5"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who had an unplanned change in placement due to a BH need/number of CISC * 1,000</w:t>
            </w:r>
          </w:p>
        </w:tc>
      </w:tr>
      <w:tr w:rsidR="00BB310C" w:rsidRPr="00D20096" w14:paraId="7BAD1C94" w14:textId="77777777" w:rsidTr="045D22B8">
        <w:trPr>
          <w:trHeight w:val="311"/>
        </w:trPr>
        <w:tc>
          <w:tcPr>
            <w:tcW w:w="193" w:type="pct"/>
            <w:tcBorders>
              <w:top w:val="single" w:sz="4" w:space="0" w:color="auto"/>
              <w:left w:val="single" w:sz="4" w:space="0" w:color="auto"/>
              <w:bottom w:val="single" w:sz="4" w:space="0" w:color="auto"/>
              <w:right w:val="single" w:sz="4" w:space="0" w:color="auto"/>
            </w:tcBorders>
          </w:tcPr>
          <w:p w14:paraId="5C8CD38D"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14</w:t>
            </w:r>
          </w:p>
        </w:tc>
        <w:tc>
          <w:tcPr>
            <w:tcW w:w="2258" w:type="pct"/>
            <w:tcBorders>
              <w:top w:val="single" w:sz="4" w:space="0" w:color="auto"/>
              <w:left w:val="single" w:sz="4" w:space="0" w:color="auto"/>
              <w:bottom w:val="single" w:sz="4" w:space="0" w:color="auto"/>
              <w:right w:val="single" w:sz="4" w:space="0" w:color="auto"/>
            </w:tcBorders>
            <w:shd w:val="clear" w:color="auto" w:fill="auto"/>
            <w:vAlign w:val="bottom"/>
          </w:tcPr>
          <w:p w14:paraId="219CA822"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Emergency Department (ED) Utilization: Rate of CISC with a claim for an ED encounter for BH related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11EAE703"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with a claim for an ED encounter for BH/number of enrolled beneficiaries * 1,000</w:t>
            </w:r>
          </w:p>
        </w:tc>
      </w:tr>
    </w:tbl>
    <w:p w14:paraId="0B4DFA67" w14:textId="7312B069" w:rsidR="00396CFE" w:rsidRPr="00D20096" w:rsidRDefault="00396CFE">
      <w:pPr>
        <w:spacing w:line="259" w:lineRule="auto"/>
        <w:ind w:left="0"/>
        <w:rPr>
          <w:rFonts w:ascii="Times New Roman" w:hAnsi="Times New Roman"/>
          <w:b/>
          <w:sz w:val="24"/>
          <w:szCs w:val="24"/>
        </w:rPr>
      </w:pPr>
      <w:r w:rsidRPr="00D20096">
        <w:rPr>
          <w:rFonts w:ascii="Times New Roman" w:hAnsi="Times New Roman"/>
          <w:b/>
          <w:sz w:val="24"/>
          <w:szCs w:val="24"/>
        </w:rPr>
        <w:br w:type="page"/>
      </w:r>
    </w:p>
    <w:p w14:paraId="4AA6D1E1" w14:textId="45912ADD" w:rsidR="00725BAA" w:rsidRPr="00D20096" w:rsidRDefault="257D6765" w:rsidP="00725BAA">
      <w:pPr>
        <w:pStyle w:val="Heading1"/>
        <w:ind w:left="0"/>
        <w:jc w:val="center"/>
        <w:rPr>
          <w:rFonts w:cs="Times New Roman"/>
        </w:rPr>
      </w:pPr>
      <w:bookmarkStart w:id="813" w:name="_Ref114168113"/>
      <w:bookmarkStart w:id="814" w:name="_Toc119937026"/>
      <w:bookmarkStart w:id="815" w:name="_Toc141357939"/>
      <w:r w:rsidRPr="00D20096">
        <w:rPr>
          <w:rFonts w:cs="Times New Roman"/>
        </w:rPr>
        <w:lastRenderedPageBreak/>
        <w:t>Exhibit A</w:t>
      </w:r>
      <w:bookmarkEnd w:id="813"/>
      <w:bookmarkEnd w:id="814"/>
      <w:bookmarkEnd w:id="815"/>
    </w:p>
    <w:p w14:paraId="7CCE6F97" w14:textId="279AAEA6" w:rsidR="00725BAA" w:rsidRPr="00D20096" w:rsidRDefault="6FB74510" w:rsidP="2D530C85">
      <w:pPr>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HIPAA Business Associate Agreement</w:t>
      </w:r>
    </w:p>
    <w:p w14:paraId="169BDF4E" w14:textId="47AA5F3F" w:rsidR="00725BAA" w:rsidRPr="00D20096" w:rsidRDefault="28664D04"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This Business Associate Agreement (“BAA”) is entered into between the New Mexico </w:t>
      </w:r>
      <w:r w:rsidR="22F0574D" w:rsidRPr="00D20096">
        <w:rPr>
          <w:rFonts w:ascii="Times New Roman" w:hAnsi="Times New Roman" w:cs="Times New Roman"/>
          <w:sz w:val="24"/>
          <w:szCs w:val="24"/>
        </w:rPr>
        <w:t>Health Care Authority (“HCA”),</w:t>
      </w:r>
      <w:r w:rsidRPr="00D20096">
        <w:rPr>
          <w:rFonts w:ascii="Times New Roman" w:hAnsi="Times New Roman" w:cs="Times New Roman"/>
          <w:sz w:val="24"/>
          <w:szCs w:val="24"/>
        </w:rPr>
        <w:t xml:space="preserve"> the New Mexico Behavioral Health Purchasing Collaborative (the “Collaborative”) and</w:t>
      </w:r>
      <w:r w:rsidR="54AD0378" w:rsidRPr="00D20096">
        <w:rPr>
          <w:rFonts w:ascii="Times New Roman" w:hAnsi="Times New Roman" w:cs="Times New Roman"/>
          <w:sz w:val="24"/>
          <w:szCs w:val="24"/>
        </w:rPr>
        <w:t xml:space="preserve"> </w:t>
      </w:r>
      <w:r w:rsidR="54AD0378" w:rsidRPr="00D20096">
        <w:rPr>
          <w:rFonts w:ascii="Times New Roman" w:hAnsi="Times New Roman" w:cs="Times New Roman"/>
          <w:i/>
          <w:iCs/>
          <w:sz w:val="24"/>
          <w:szCs w:val="24"/>
        </w:rPr>
        <w:t>(insert the name of the CONTRACTOR)</w:t>
      </w:r>
      <w:r w:rsidRPr="00D20096">
        <w:rPr>
          <w:rFonts w:ascii="Times New Roman" w:hAnsi="Times New Roman" w:cs="Times New Roman"/>
          <w:sz w:val="24"/>
          <w:szCs w:val="24"/>
        </w:rPr>
        <w:t xml:space="preserve">, hereinafter referred to as “Business Associate”, (the “Parties”) in order to comply with the Health Insurance Portability and Accountability Act of 1996 (“HIPAA”) Health Information Technology for Economic and Clinical Health Act of 2009 (the “HITECH Act”), including the Standards of the Privacy of Individually Identifiable Health Information and the Security Standards at 45 C.F.R.s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as amended and other relevant laws, including subsequently adopted provisions applicable to use and disclosure of </w:t>
      </w:r>
      <w:r w:rsidR="2A866CB0" w:rsidRPr="00D20096">
        <w:rPr>
          <w:rFonts w:ascii="Times New Roman" w:hAnsi="Times New Roman" w:cs="Times New Roman"/>
          <w:sz w:val="24"/>
          <w:szCs w:val="24"/>
        </w:rPr>
        <w:t>C</w:t>
      </w:r>
      <w:r w:rsidRPr="00D20096">
        <w:rPr>
          <w:rFonts w:ascii="Times New Roman" w:hAnsi="Times New Roman" w:cs="Times New Roman"/>
          <w:sz w:val="24"/>
          <w:szCs w:val="24"/>
        </w:rPr>
        <w:t xml:space="preserve">onfidential </w:t>
      </w:r>
      <w:r w:rsidR="2A866CB0" w:rsidRPr="00D20096">
        <w:rPr>
          <w:rFonts w:ascii="Times New Roman" w:hAnsi="Times New Roman" w:cs="Times New Roman"/>
          <w:sz w:val="24"/>
          <w:szCs w:val="24"/>
        </w:rPr>
        <w:t>I</w:t>
      </w:r>
      <w:r w:rsidRPr="00D20096">
        <w:rPr>
          <w:rFonts w:ascii="Times New Roman" w:hAnsi="Times New Roman" w:cs="Times New Roman"/>
          <w:sz w:val="24"/>
          <w:szCs w:val="24"/>
        </w:rPr>
        <w:t>nformation and applicable agency guidance.</w:t>
      </w:r>
    </w:p>
    <w:p w14:paraId="74D27917" w14:textId="1ABB2840"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BUSINESS ASSOCIATE</w:t>
      </w:r>
      <w:r w:rsidRPr="00D20096">
        <w:rPr>
          <w:rFonts w:ascii="Times New Roman" w:hAnsi="Times New Roman" w:cs="Times New Roman"/>
          <w:sz w:val="24"/>
          <w:szCs w:val="24"/>
        </w:rPr>
        <w:t xml:space="preserve">, by this </w:t>
      </w:r>
      <w:r w:rsidR="6A694033" w:rsidRPr="00D20096">
        <w:rPr>
          <w:rFonts w:ascii="Times New Roman" w:hAnsi="Times New Roman" w:cs="Times New Roman"/>
          <w:sz w:val="24"/>
          <w:szCs w:val="24"/>
        </w:rPr>
        <w:t>Professional Services Contract (</w:t>
      </w:r>
      <w:r w:rsidRPr="00D20096">
        <w:rPr>
          <w:rFonts w:ascii="Times New Roman" w:hAnsi="Times New Roman" w:cs="Times New Roman"/>
          <w:sz w:val="24"/>
          <w:szCs w:val="24"/>
        </w:rPr>
        <w:t>PSC</w:t>
      </w:r>
      <w:r w:rsidR="6A694033" w:rsidRPr="00D20096">
        <w:rPr>
          <w:rFonts w:ascii="Times New Roman" w:hAnsi="Times New Roman" w:cs="Times New Roman"/>
          <w:sz w:val="24"/>
          <w:szCs w:val="24"/>
        </w:rPr>
        <w:t>)</w:t>
      </w:r>
      <w:r w:rsidR="29939A36" w:rsidRPr="00D20096">
        <w:rPr>
          <w:rFonts w:ascii="Times New Roman" w:hAnsi="Times New Roman" w:cs="Times New Roman"/>
          <w:sz w:val="24"/>
          <w:szCs w:val="24"/>
        </w:rPr>
        <w:t xml:space="preserve"> </w:t>
      </w:r>
      <w:r w:rsidR="7883442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(“the Related Agreement”) has agreed to provide services to, or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which may involve the disclosure by the </w:t>
      </w:r>
      <w:r w:rsidR="61858D1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Business Associate (referred to in PSC </w:t>
      </w:r>
      <w:r w:rsidR="29939A36"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as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of Protected Health Information. This BAA is intended to supplement and to supersede all prior Business Associate agreements between the parties and to restate the respective obligations of the </w:t>
      </w:r>
      <w:r w:rsidR="7F7B7838"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as set forth in PSC </w:t>
      </w:r>
      <w:r w:rsidR="29939A36"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and is hereby incorporated therein.</w:t>
      </w:r>
    </w:p>
    <w:p w14:paraId="497C6BA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THE PARTIES</w:t>
      </w:r>
      <w:r w:rsidRPr="00D20096">
        <w:rPr>
          <w:rFonts w:ascii="Times New Roman" w:hAnsi="Times New Roman" w:cs="Times New Roman"/>
          <w:sz w:val="24"/>
          <w:szCs w:val="24"/>
        </w:rPr>
        <w:t xml:space="preserve"> acknowledge HIPAA, the HITECH Act and the U.S. Department of Health and Human Services final rule, effective March 26, 2003, modifying HIPAA and the Privacy and Security Rules (“the HIPAA Omnibus Rule”) require that Department and Business Associates enter into a written agreement to establish the permitted and required uses and disclosures of Protected Health Information by the Business Associate, which Department may disclose to the Business Associate, or which may be created, received, maintained, or transmitted for a function or activity by the Business Associate on behalf of the Department during the term of their Related Agreement and after termination.</w:t>
      </w:r>
    </w:p>
    <w:p w14:paraId="453BC3A8"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br w:type="page"/>
      </w:r>
    </w:p>
    <w:p w14:paraId="20CDEEE2"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lastRenderedPageBreak/>
        <w:t>Definition of Terms</w:t>
      </w:r>
    </w:p>
    <w:p w14:paraId="17520854"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Breach.</w:t>
      </w:r>
      <w:r w:rsidRPr="00D20096">
        <w:rPr>
          <w:rFonts w:ascii="Times New Roman" w:hAnsi="Times New Roman" w:cs="Times New Roman"/>
          <w:sz w:val="24"/>
          <w:szCs w:val="24"/>
        </w:rPr>
        <w:t xml:space="preserve"> “Breach” has the meaning assigned to the term breach under 42 U.S.C. §17921(1) [HITECH Act § 13400 (1)] and 45 C.F.R. § 164.402, as amended.</w:t>
      </w:r>
    </w:p>
    <w:p w14:paraId="41164925" w14:textId="32A04BDB"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Business Associate.</w:t>
      </w:r>
      <w:r w:rsidRPr="00D20096">
        <w:rPr>
          <w:rFonts w:ascii="Times New Roman" w:hAnsi="Times New Roman" w:cs="Times New Roman"/>
          <w:sz w:val="24"/>
          <w:szCs w:val="24"/>
        </w:rPr>
        <w:t xml:space="preserve"> “Business Associate”, herein being the same entity as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in the same or Related Agreement, shall have the same meaning as defined under the HIPAA standards as defined below, including without limitation,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acting in the capacity of a Business Associate as defined in 45 C.F.R. § 160.103, as amended.</w:t>
      </w:r>
    </w:p>
    <w:p w14:paraId="071984F7" w14:textId="44538A30" w:rsidR="2A475941" w:rsidRPr="00D20096" w:rsidRDefault="2A475941" w:rsidP="06133BEF">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Authority</w:t>
      </w:r>
      <w:r w:rsidR="69446F61" w:rsidRPr="00D20096">
        <w:rPr>
          <w:rFonts w:ascii="Times New Roman" w:hAnsi="Times New Roman" w:cs="Times New Roman"/>
          <w:sz w:val="24"/>
          <w:szCs w:val="24"/>
          <w:u w:val="single"/>
        </w:rPr>
        <w:t>.</w:t>
      </w:r>
      <w:r w:rsidR="69446F61" w:rsidRPr="00D20096">
        <w:rPr>
          <w:rFonts w:ascii="Times New Roman" w:hAnsi="Times New Roman" w:cs="Times New Roman"/>
          <w:sz w:val="24"/>
          <w:szCs w:val="24"/>
        </w:rPr>
        <w:t xml:space="preserve"> “</w:t>
      </w:r>
      <w:r w:rsidR="08BDF497" w:rsidRPr="00D20096">
        <w:rPr>
          <w:rFonts w:ascii="Times New Roman" w:hAnsi="Times New Roman" w:cs="Times New Roman"/>
          <w:sz w:val="24"/>
          <w:szCs w:val="24"/>
        </w:rPr>
        <w:t>Authority</w:t>
      </w:r>
      <w:r w:rsidR="69446F61" w:rsidRPr="00D20096">
        <w:rPr>
          <w:rFonts w:ascii="Times New Roman" w:hAnsi="Times New Roman" w:cs="Times New Roman"/>
          <w:sz w:val="24"/>
          <w:szCs w:val="24"/>
        </w:rPr>
        <w:t xml:space="preserve">” shall mean in this agreement the State of New Mexico </w:t>
      </w:r>
      <w:r w:rsidR="2E98BED4" w:rsidRPr="00D20096">
        <w:rPr>
          <w:rFonts w:ascii="Times New Roman" w:hAnsi="Times New Roman" w:cs="Times New Roman"/>
          <w:sz w:val="24"/>
          <w:szCs w:val="24"/>
        </w:rPr>
        <w:t>Health Care Authority.</w:t>
      </w:r>
    </w:p>
    <w:p w14:paraId="30AA2385"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Individual.</w:t>
      </w:r>
      <w:r w:rsidRPr="00D20096">
        <w:tab/>
      </w:r>
      <w:r w:rsidRPr="00D20096">
        <w:rPr>
          <w:rFonts w:ascii="Times New Roman" w:hAnsi="Times New Roman" w:cs="Times New Roman"/>
          <w:sz w:val="24"/>
          <w:szCs w:val="24"/>
        </w:rPr>
        <w:t>“Individual” shall have the same meaning as in 45 C.F.R. §160.103 and shall include a person who qualifies as an authorized personal representative in accordance with 45 C.F.R. §164.502 (g).</w:t>
      </w:r>
    </w:p>
    <w:p w14:paraId="0A217438"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HIPAA Standards.</w:t>
      </w:r>
      <w:r w:rsidRPr="00D20096">
        <w:rPr>
          <w:rFonts w:ascii="Times New Roman" w:hAnsi="Times New Roman" w:cs="Times New Roman"/>
          <w:sz w:val="24"/>
          <w:szCs w:val="24"/>
        </w:rPr>
        <w:t xml:space="preserve"> “HIPAA Standards” shall mean the privacy, security and breach notification provisions applicable to a Business Associate as set forth in the Health Insurance Portability and Accountability Act of 1996, the Health Information Technology for Economic and Clinical Health Act of 2009 and the regulations and policy guidance, as each may be amended over time, including without limitation:</w:t>
      </w:r>
    </w:p>
    <w:p w14:paraId="40744616" w14:textId="76ED621E"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Privacy Rule.</w:t>
      </w:r>
      <w:r w:rsidRPr="00D20096">
        <w:rPr>
          <w:rFonts w:ascii="Times New Roman" w:hAnsi="Times New Roman" w:cs="Times New Roman"/>
          <w:sz w:val="24"/>
          <w:szCs w:val="24"/>
        </w:rPr>
        <w:t xml:space="preserve"> “Privacy Rule” shall mean the Standards for Privacy of Individually Identifiable Health Information in 45 C.F.R. </w:t>
      </w:r>
      <w:r w:rsidR="00BC54F1" w:rsidRPr="00D20096">
        <w:rPr>
          <w:rFonts w:ascii="Times New Roman" w:hAnsi="Times New Roman" w:cs="Times New Roman"/>
          <w:sz w:val="24"/>
          <w:szCs w:val="24"/>
        </w:rPr>
        <w:t xml:space="preserve">§ </w:t>
      </w:r>
      <w:r w:rsidRPr="00D20096">
        <w:rPr>
          <w:rFonts w:ascii="Times New Roman" w:hAnsi="Times New Roman" w:cs="Times New Roman"/>
          <w:sz w:val="24"/>
          <w:szCs w:val="24"/>
        </w:rPr>
        <w:t>160 and Part 164, Subparts A and E, as amended.</w:t>
      </w:r>
    </w:p>
    <w:p w14:paraId="47B1873E" w14:textId="0CE63D2B"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Breach Notification Rule.</w:t>
      </w:r>
      <w:r w:rsidRPr="00D20096">
        <w:rPr>
          <w:rFonts w:ascii="Times New Roman" w:hAnsi="Times New Roman" w:cs="Times New Roman"/>
          <w:sz w:val="24"/>
          <w:szCs w:val="24"/>
        </w:rPr>
        <w:t xml:space="preserve"> “Breach Notification” shall mean the Notification in the case of Breach of Unsecured Protected Health Information,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D.</w:t>
      </w:r>
    </w:p>
    <w:p w14:paraId="009E39C8" w14:textId="34DEEA4D"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 xml:space="preserve">Security Rule. </w:t>
      </w:r>
      <w:r w:rsidRPr="00D20096">
        <w:rPr>
          <w:rFonts w:ascii="Times New Roman" w:hAnsi="Times New Roman" w:cs="Times New Roman"/>
          <w:sz w:val="24"/>
          <w:szCs w:val="24"/>
        </w:rPr>
        <w:t xml:space="preserve">“Security Rule” shall mean the Security Standards for the Protection of Electronic Protected Health Information at 45 C.F.R.s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C, including the following:</w:t>
      </w:r>
    </w:p>
    <w:p w14:paraId="511B627B" w14:textId="77777777" w:rsidR="00725BAA" w:rsidRPr="00D20096" w:rsidRDefault="00725BAA" w:rsidP="00D16A8F">
      <w:pPr>
        <w:pStyle w:val="ListParagraph"/>
        <w:numPr>
          <w:ilvl w:val="1"/>
          <w:numId w:val="54"/>
        </w:numPr>
        <w:rPr>
          <w:rFonts w:ascii="Times New Roman" w:hAnsi="Times New Roman" w:cs="Times New Roman"/>
          <w:sz w:val="24"/>
          <w:szCs w:val="24"/>
        </w:rPr>
      </w:pPr>
      <w:r w:rsidRPr="00D20096">
        <w:rPr>
          <w:rFonts w:ascii="Times New Roman" w:hAnsi="Times New Roman" w:cs="Times New Roman"/>
          <w:sz w:val="24"/>
          <w:szCs w:val="24"/>
        </w:rPr>
        <w:t>Security Standards. “Security Standards” hereinafter shall mean the Standards for the Protection of Electronic Protected Health Information at 45 C.F.R. §164.306.</w:t>
      </w:r>
    </w:p>
    <w:p w14:paraId="229DE4B3"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lastRenderedPageBreak/>
        <w:t>Administrative Safeguards.</w:t>
      </w:r>
      <w:r w:rsidRPr="00D20096">
        <w:rPr>
          <w:rFonts w:ascii="Times New Roman" w:hAnsi="Times New Roman" w:cs="Times New Roman"/>
          <w:sz w:val="24"/>
          <w:szCs w:val="24"/>
        </w:rPr>
        <w:t xml:space="preserve"> “Administrative Safeguards” shall mean the Standards for the Protection of Electronic Protected Health Information at </w:t>
      </w:r>
      <w:r w:rsidRPr="00D20096">
        <w:rPr>
          <w:rFonts w:ascii="Times New Roman" w:hAnsi="Times New Roman" w:cs="Times New Roman"/>
          <w:sz w:val="24"/>
          <w:szCs w:val="24"/>
        </w:rPr>
        <w:br/>
        <w:t>45 C.F.R. §164.308.</w:t>
      </w:r>
    </w:p>
    <w:p w14:paraId="1E5B681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Physical Safeguards.</w:t>
      </w:r>
      <w:r w:rsidRPr="00D20096">
        <w:rPr>
          <w:rFonts w:ascii="Times New Roman" w:hAnsi="Times New Roman" w:cs="Times New Roman"/>
          <w:sz w:val="24"/>
          <w:szCs w:val="24"/>
        </w:rPr>
        <w:t xml:space="preserve"> “Physical Safeguards” shall mean the Standards for the Protection of Electronic Protected Health Information at 45 C.F.R. §164.310.</w:t>
      </w:r>
    </w:p>
    <w:p w14:paraId="33B4212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Technical Safeguards.</w:t>
      </w:r>
      <w:r w:rsidRPr="00D20096">
        <w:rPr>
          <w:rFonts w:ascii="Times New Roman" w:hAnsi="Times New Roman" w:cs="Times New Roman"/>
          <w:sz w:val="24"/>
          <w:szCs w:val="24"/>
        </w:rPr>
        <w:t xml:space="preserve"> “Technical Safeguards” shall mean the Standards for the Protection of Electronic Protected Health Information at 45 C.F.R. §164.312.</w:t>
      </w:r>
    </w:p>
    <w:p w14:paraId="2067B75F"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Policies and Procedures and Documentation Requirements.</w:t>
      </w:r>
      <w:r w:rsidRPr="00D20096">
        <w:rPr>
          <w:rFonts w:ascii="Times New Roman" w:hAnsi="Times New Roman" w:cs="Times New Roman"/>
          <w:sz w:val="24"/>
          <w:szCs w:val="24"/>
        </w:rPr>
        <w:t xml:space="preserve"> “Policies and Procedures and Documentation Requirements” shall mean the Standards for the Protection of Electronic Protected Health Information at 45 C.F.R. §164.316.</w:t>
      </w:r>
    </w:p>
    <w:p w14:paraId="45F27CD2" w14:textId="1140FF62"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Protected Health Information.</w:t>
      </w:r>
      <w:r w:rsidRPr="00D20096">
        <w:rPr>
          <w:rFonts w:ascii="Times New Roman" w:hAnsi="Times New Roman" w:cs="Times New Roman"/>
          <w:sz w:val="24"/>
          <w:szCs w:val="24"/>
        </w:rPr>
        <w:t xml:space="preserve"> “Protected Health Information” or “PHI” shall have the same meaning as in 45 C.F.R. §160.103, limited to the information created, maintained, transmitted or received by the Business Associate, its agents or Subcontractors from, or on behalf of the </w:t>
      </w:r>
      <w:r w:rsidR="21C21114"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AB5ECE"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Required By Law.</w:t>
      </w:r>
      <w:r w:rsidRPr="00D20096">
        <w:rPr>
          <w:rFonts w:ascii="Times New Roman" w:hAnsi="Times New Roman" w:cs="Times New Roman"/>
          <w:sz w:val="24"/>
          <w:szCs w:val="24"/>
        </w:rPr>
        <w:t xml:space="preserve"> “Required By Law” shall have the same meaning as in 45 C.F.R. §164.103.</w:t>
      </w:r>
    </w:p>
    <w:p w14:paraId="0360C880" w14:textId="20E3F174"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Secretary.</w:t>
      </w:r>
      <w:r w:rsidRPr="00D20096">
        <w:rPr>
          <w:rFonts w:ascii="Times New Roman" w:hAnsi="Times New Roman" w:cs="Times New Roman"/>
          <w:sz w:val="24"/>
          <w:szCs w:val="24"/>
        </w:rPr>
        <w:t xml:space="preserve"> “Secretary” shall mean the Secretary of the U. S. Department of Health and Human Services, or </w:t>
      </w:r>
      <w:r w:rsidR="01940C47"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32F88ACE" w14:textId="20BE4E95"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 xml:space="preserve">Covered Entity. </w:t>
      </w:r>
      <w:r w:rsidRPr="00D20096">
        <w:rPr>
          <w:rFonts w:ascii="Times New Roman" w:hAnsi="Times New Roman" w:cs="Times New Roman"/>
          <w:sz w:val="24"/>
          <w:szCs w:val="24"/>
        </w:rPr>
        <w:t xml:space="preserve">“Covered Entity” shall have the meaning as the term “covered entity” defined at 45 C.F.R. §160.103 and in reference to the party to this BAA, shall mean the State of New Mexico </w:t>
      </w:r>
      <w:r w:rsidR="76A8E825" w:rsidRPr="00D20096">
        <w:rPr>
          <w:rFonts w:ascii="Times New Roman" w:hAnsi="Times New Roman" w:cs="Times New Roman"/>
          <w:sz w:val="24"/>
          <w:szCs w:val="24"/>
        </w:rPr>
        <w:t>Health Care Authority</w:t>
      </w:r>
      <w:r w:rsidRPr="00D20096">
        <w:rPr>
          <w:rFonts w:ascii="Times New Roman" w:hAnsi="Times New Roman" w:cs="Times New Roman"/>
          <w:sz w:val="24"/>
          <w:szCs w:val="24"/>
        </w:rPr>
        <w:t>.</w:t>
      </w:r>
    </w:p>
    <w:p w14:paraId="03F1C311"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t>Terms used, but not otherwise defined, in this BAA shall have the same meaning as those terms in the HIPAA Standards. All terms used and all statutory and regulatory references shall be as currently in effect or as subsequently amended.</w:t>
      </w:r>
    </w:p>
    <w:p w14:paraId="6CD51D48"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Obligations and Activities of Business Associate</w:t>
      </w:r>
    </w:p>
    <w:p w14:paraId="46D13AE5" w14:textId="2711F4EB"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General Rule of PHI Use and Disclosure</w:t>
      </w:r>
      <w:r w:rsidRPr="00D20096">
        <w:rPr>
          <w:rFonts w:ascii="Times New Roman" w:hAnsi="Times New Roman" w:cs="Times New Roman"/>
          <w:sz w:val="24"/>
          <w:szCs w:val="24"/>
        </w:rPr>
        <w:t xml:space="preserve">. The Business Associate may use or disclose PHI it creates for, receives from, maintains or transmits on behalf of, the Department to perform functions, activities or services for, or on behalf of, the Department in accordance with the specifications set forth in this BAA and in this PSC </w:t>
      </w:r>
      <w:r w:rsidR="00687751" w:rsidRPr="00D20096">
        <w:rPr>
          <w:rFonts w:ascii="Times New Roman" w:hAnsi="Times New Roman" w:cs="Times New Roman"/>
          <w:sz w:val="24"/>
          <w:szCs w:val="24"/>
        </w:rPr>
        <w:t>23-630-8000-</w:t>
      </w:r>
      <w:r w:rsidR="00687751" w:rsidRPr="00D20096">
        <w:rPr>
          <w:rFonts w:ascii="Times New Roman" w:hAnsi="Times New Roman" w:cs="Times New Roman"/>
          <w:sz w:val="24"/>
          <w:szCs w:val="24"/>
        </w:rPr>
        <w:lastRenderedPageBreak/>
        <w:t>0006</w:t>
      </w:r>
      <w:r w:rsidRPr="00D20096">
        <w:rPr>
          <w:rFonts w:ascii="Times New Roman" w:hAnsi="Times New Roman" w:cs="Times New Roman"/>
          <w:sz w:val="24"/>
          <w:szCs w:val="24"/>
        </w:rPr>
        <w:t>, provided that such use or disclosure would not violate the HIPAA Standards if done by the Department; or as Required By Law.</w:t>
      </w:r>
    </w:p>
    <w:p w14:paraId="63CD3C6E"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Any disclosures made by the Business Associate of PHI must be made in accordance with HIPAA Standards and other applicable laws.</w:t>
      </w:r>
    </w:p>
    <w:p w14:paraId="53942E9D"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Notwithstanding any other provision herein to the contrary, the Business Associate shall limit uses and disclosures of PHI to the “minimum necessary,” as set forth in the HIPAA Standards.</w:t>
      </w:r>
    </w:p>
    <w:p w14:paraId="76CD1107" w14:textId="59A02D3A"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agrees to use or disclose only a “limited data set” of PHI as defined in the HIPAA Standards while conducting the authorized activities herein and as delineated in PSC</w:t>
      </w:r>
      <w:r w:rsidR="00687751" w:rsidRPr="00D20096">
        <w:rPr>
          <w:rFonts w:ascii="Times New Roman" w:hAnsi="Times New Roman" w:cs="Times New Roman"/>
          <w:sz w:val="24"/>
          <w:szCs w:val="24"/>
        </w:rPr>
        <w:t xml:space="preserve"> 23-630-8000-0006</w:t>
      </w:r>
      <w:r w:rsidRPr="00D20096">
        <w:rPr>
          <w:rFonts w:ascii="Times New Roman" w:hAnsi="Times New Roman" w:cs="Times New Roman"/>
          <w:sz w:val="24"/>
          <w:szCs w:val="24"/>
        </w:rPr>
        <w:t>, except where a “limited data set” is not practicable in order to accomplish those activities.</w:t>
      </w:r>
    </w:p>
    <w:p w14:paraId="34132B23" w14:textId="152729C4"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687751" w:rsidRPr="00D20096">
        <w:rPr>
          <w:rFonts w:ascii="Times New Roman" w:hAnsi="Times New Roman" w:cs="Times New Roman"/>
          <w:sz w:val="24"/>
          <w:szCs w:val="24"/>
        </w:rPr>
        <w:t xml:space="preserve"> 23-630-8000-0006</w:t>
      </w:r>
      <w:r w:rsidRPr="00D20096">
        <w:rPr>
          <w:rFonts w:ascii="Times New Roman" w:hAnsi="Times New Roman" w:cs="Times New Roman"/>
          <w:sz w:val="24"/>
          <w:szCs w:val="24"/>
        </w:rPr>
        <w:t>, the Business Associate may use PHI for the proper management and administration of the Business Associate or to carry out the legal responsibilities of the Business Associate.</w:t>
      </w:r>
    </w:p>
    <w:p w14:paraId="5E6A9F47" w14:textId="3B472804"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AB22CC" w:rsidRPr="00D20096">
        <w:rPr>
          <w:rFonts w:ascii="Times New Roman" w:hAnsi="Times New Roman" w:cs="Times New Roman"/>
          <w:sz w:val="24"/>
          <w:szCs w:val="24"/>
        </w:rPr>
        <w:t xml:space="preserve">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Business Associate may disclose PHI for the proper management and administration of the Business Associate provided that the disclosures are Required By Law, or the Business Associate obtains reasonable assurances from the person to whom the information is disclosed that it will remain confidential and be used or further disclosed only as Required By Law or for the purpose for which it was disclosed to the person, and the person notifies the Business Associate of any instances of which it is aware in which the confidentiality of the information has been breached.</w:t>
      </w:r>
    </w:p>
    <w:p w14:paraId="3B6D3E29" w14:textId="28A964B3"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 xml:space="preserve">The Business Associate may use PHI to report violations of law to appropriate federal and </w:t>
      </w:r>
      <w:r w:rsidR="00086D85" w:rsidRPr="00D20096">
        <w:rPr>
          <w:rFonts w:ascii="Times New Roman" w:hAnsi="Times New Roman" w:cs="Times New Roman"/>
          <w:sz w:val="24"/>
          <w:szCs w:val="24"/>
        </w:rPr>
        <w:t>S</w:t>
      </w:r>
      <w:r w:rsidRPr="00D20096">
        <w:rPr>
          <w:rFonts w:ascii="Times New Roman" w:hAnsi="Times New Roman" w:cs="Times New Roman"/>
          <w:sz w:val="24"/>
          <w:szCs w:val="24"/>
        </w:rPr>
        <w:t>tate authorities, consistent with 45 C.F.R. § 164.502(j).</w:t>
      </w:r>
    </w:p>
    <w:p w14:paraId="68F67CCA"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may use PHI to provide Data Aggregation services to the Department as permitted by the HIPAA Standards.</w:t>
      </w:r>
    </w:p>
    <w:p w14:paraId="531E3FAD" w14:textId="18C57E6D"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Safeguards.</w:t>
      </w:r>
      <w:r w:rsidRPr="00D20096">
        <w:rPr>
          <w:rFonts w:ascii="Times New Roman" w:hAnsi="Times New Roman" w:cs="Times New Roman"/>
          <w:sz w:val="24"/>
          <w:szCs w:val="24"/>
        </w:rPr>
        <w:t xml:space="preserve"> The Business Associate agrees to implement and use appropriate Security, Administrative, Physical and Technical Safeguards and comply, where applicable, with subpart C of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to prevent use or disclosure of PHI other than as required by law or as provided for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The Business Associate </w:t>
      </w:r>
      <w:r w:rsidRPr="00D20096">
        <w:rPr>
          <w:rFonts w:ascii="Times New Roman" w:hAnsi="Times New Roman" w:cs="Times New Roman"/>
          <w:sz w:val="24"/>
          <w:szCs w:val="24"/>
        </w:rPr>
        <w:lastRenderedPageBreak/>
        <w:t>shall identify in writing upon request from the Department, the Administrative, Physical and Technical Safeguards that it uses to prevent impermissible uses or disclosures of PHI.</w:t>
      </w:r>
    </w:p>
    <w:p w14:paraId="4A7DB813" w14:textId="2FD2307A"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Restricted Uses and Disclosures.</w:t>
      </w:r>
      <w:r w:rsidRPr="00D20096">
        <w:rPr>
          <w:rFonts w:ascii="Times New Roman" w:hAnsi="Times New Roman" w:cs="Times New Roman"/>
          <w:sz w:val="24"/>
          <w:szCs w:val="24"/>
        </w:rPr>
        <w:t xml:space="preserve"> The Business Associate shall not use or further disclose PHI other than as permitted or required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the HIPAA Standards, or otherwise as permitted or required by law. The Business Associate shall not disclose PHI in a manner that would violate any restriction which has been communicated to the Business Associate.</w:t>
      </w:r>
    </w:p>
    <w:p w14:paraId="540B7DC7"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shall not directly or indirectly receive remuneration in exchange for any of the PHI, unless a valid authorization has been provided to the Business Associate that includes a specification of whether the PHI can be further exchanged for remuneration by the entity receiving the PHI of that individual, except as provided for under the exceptions listed in 45 C.F.R. §164.502 (a)(5)(ii)(B)(2).</w:t>
      </w:r>
    </w:p>
    <w:p w14:paraId="57E52311"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Unless approved by the Department, the Business Associate shall not directly or indirectly perform Marketing to individuals using PHI.</w:t>
      </w:r>
    </w:p>
    <w:p w14:paraId="0C7F32F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Agents and Subcontractors.</w:t>
      </w:r>
      <w:r w:rsidRPr="00D20096">
        <w:rPr>
          <w:rFonts w:ascii="Times New Roman" w:hAnsi="Times New Roman" w:cs="Times New Roman"/>
          <w:sz w:val="24"/>
          <w:szCs w:val="24"/>
        </w:rPr>
        <w:t xml:space="preserve"> The Business Associate shall ensure that any agents or Subcontractors that create, receive, maintain or transmit PHI on behalf of the Business Associate, agree in writing to the same restrictions and conditions that apply to the Business Associate with respect to PHI, in accordance with 45 C.F.R. § 164.502(e)(1)(ii) and shall make that agreement available to the Department upon request. Upon the Business Associate’s contracting with an agent or Subcontractor for the sharing of PHI under the Related Agreement and this BAA, the Business Associate shall provide the Department written notice of any such executed agreement.</w:t>
      </w:r>
    </w:p>
    <w:p w14:paraId="06D32E3C" w14:textId="24644B2C"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Availability of Information to Individuals and the Department</w:t>
      </w:r>
      <w:r w:rsidR="00372713"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Business Associate shall provide, at the Department’s request, and in a reasonable time and manner, access to PHI in a Designated Record Set (including an electronic version, if required) to the Department or, if requested by an Individual, to an Individual or the Individual’s designee, in order to meet the requirements under 45 C.F.R. § 164.524.</w:t>
      </w:r>
    </w:p>
    <w:p w14:paraId="6EA17AF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Amendment of PHI.</w:t>
      </w:r>
      <w:r w:rsidRPr="00D20096">
        <w:rPr>
          <w:rFonts w:ascii="Times New Roman" w:hAnsi="Times New Roman" w:cs="Times New Roman"/>
          <w:sz w:val="24"/>
          <w:szCs w:val="24"/>
        </w:rPr>
        <w:t xml:space="preserve"> In accordance with 45 C.F.R. § 164.526, the Business Associate agrees to make any amendment(s) to PHI in a Designated Record Set that the Department </w:t>
      </w:r>
      <w:r w:rsidRPr="00D20096">
        <w:rPr>
          <w:rFonts w:ascii="Times New Roman" w:hAnsi="Times New Roman" w:cs="Times New Roman"/>
          <w:sz w:val="24"/>
          <w:szCs w:val="24"/>
        </w:rPr>
        <w:lastRenderedPageBreak/>
        <w:t>directs or agrees to, at the request of the Department or an Individual, to fulfill the Department’s obligations to amend PHI pursuant to the HIPAA Standards.</w:t>
      </w:r>
    </w:p>
    <w:p w14:paraId="43F7B817"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Internal Practices.</w:t>
      </w:r>
      <w:r w:rsidRPr="00D20096">
        <w:rPr>
          <w:rFonts w:ascii="Times New Roman" w:hAnsi="Times New Roman" w:cs="Times New Roman"/>
          <w:sz w:val="24"/>
          <w:szCs w:val="24"/>
        </w:rPr>
        <w:t xml:space="preserve"> The Business Associate agrees to make internal practices, books and records, including policies, procedures and PHI relating to the use and disclosure of PHI, received from, or created or received by the Business Associate, on behalf of the Department, available to the Secretary, for purposes of the Secretary’s determining the Department’s compliance with the HIPAA Standards.</w:t>
      </w:r>
    </w:p>
    <w:p w14:paraId="115E1A2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Recordkeeping.</w:t>
      </w:r>
      <w:r w:rsidRPr="00D20096">
        <w:rPr>
          <w:rFonts w:ascii="Times New Roman" w:hAnsi="Times New Roman" w:cs="Times New Roman"/>
          <w:sz w:val="24"/>
          <w:szCs w:val="24"/>
        </w:rPr>
        <w:t xml:space="preserve"> The Business Associate agrees to document such disclosures of PHI and information related to such disclosures, as necessary, to satisfy the Department’s obligation under 45 C.F.R. § 164.528. The Business Associate shall provide such information in the time and manner reasonably designated by the Department. </w:t>
      </w:r>
    </w:p>
    <w:p w14:paraId="621E352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Accounting.</w:t>
      </w:r>
      <w:r w:rsidRPr="00D20096">
        <w:rPr>
          <w:rFonts w:ascii="Times New Roman" w:hAnsi="Times New Roman" w:cs="Times New Roman"/>
          <w:sz w:val="24"/>
          <w:szCs w:val="24"/>
        </w:rPr>
        <w:t xml:space="preserve"> The Business Associate agrees to provide to the Department or an Individual, no later than thirty (30) days of receipt of a request, information collected in accordance with Section 2 (h) of this Agreement. </w:t>
      </w:r>
    </w:p>
    <w:p w14:paraId="3BEA74C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Security Rule Provisions.</w:t>
      </w:r>
      <w:r w:rsidRPr="00D20096">
        <w:rPr>
          <w:rFonts w:ascii="Times New Roman" w:hAnsi="Times New Roman" w:cs="Times New Roman"/>
          <w:sz w:val="24"/>
          <w:szCs w:val="24"/>
        </w:rPr>
        <w:t xml:space="preserve"> As required by 42 U.S.C. § 17931 (a) [HITECH Act Section 13401(a)] , the following Sections, as they are made applicable to business associates under the HIPAA Standards, shall also apply to the Business Associate: 1) Administrative Safeguards; 2) Physical Safeguards; 3) Technical Safeguards; 4) Policies and Procedures and Documentation Requirements; and 5) Security Standards. Additionally, the Business Associate shall either implement or properly document the reasons for non-implementation of all safeguards in the above cited Sections that are designated as “addressable” as such are made applicable to Business Associates pursuant to the HIPAA Standards.</w:t>
      </w:r>
    </w:p>
    <w:p w14:paraId="2C8F056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Civil and Criminal Penalties.</w:t>
      </w:r>
      <w:r w:rsidRPr="00D20096">
        <w:rPr>
          <w:rFonts w:ascii="Times New Roman" w:hAnsi="Times New Roman" w:cs="Times New Roman"/>
          <w:sz w:val="24"/>
          <w:szCs w:val="24"/>
        </w:rPr>
        <w:t xml:space="preserve"> The Business Associate agrees that it will comply with the HIPAA Standards, as applicable to the Business Associates, and acknowledges that it may be subject to civil and criminal penalties for its failure to do so.</w:t>
      </w:r>
    </w:p>
    <w:p w14:paraId="05CF3E14" w14:textId="77777777" w:rsidR="00725BAA" w:rsidRPr="00D20096" w:rsidRDefault="00725BAA" w:rsidP="00D16A8F">
      <w:pPr>
        <w:pStyle w:val="ListParagraph"/>
        <w:numPr>
          <w:ilvl w:val="0"/>
          <w:numId w:val="55"/>
        </w:numPr>
        <w:contextualSpacing w:val="0"/>
        <w:rPr>
          <w:rFonts w:ascii="Times New Roman" w:hAnsi="Times New Roman" w:cs="Times New Roman"/>
          <w:b/>
          <w:sz w:val="24"/>
          <w:szCs w:val="24"/>
        </w:rPr>
      </w:pPr>
      <w:r w:rsidRPr="00D20096">
        <w:rPr>
          <w:rFonts w:ascii="Times New Roman" w:hAnsi="Times New Roman" w:cs="Times New Roman"/>
          <w:sz w:val="24"/>
          <w:szCs w:val="24"/>
          <w:u w:val="single"/>
        </w:rPr>
        <w:t>Performance of Covered Entity's Obligations.</w:t>
      </w:r>
      <w:r w:rsidRPr="00D20096">
        <w:rPr>
          <w:rFonts w:ascii="Times New Roman" w:hAnsi="Times New Roman" w:cs="Times New Roman"/>
          <w:sz w:val="24"/>
          <w:szCs w:val="24"/>
        </w:rPr>
        <w:t xml:space="preserve"> To the extent the Business Associate is to carry out the Department's obligations under the HIPAA Standards, the Business </w:t>
      </w:r>
      <w:r w:rsidRPr="00D20096">
        <w:rPr>
          <w:rFonts w:ascii="Times New Roman" w:hAnsi="Times New Roman" w:cs="Times New Roman"/>
          <w:sz w:val="24"/>
          <w:szCs w:val="24"/>
        </w:rPr>
        <w:lastRenderedPageBreak/>
        <w:t>Associate shall comply with the requirements of the HIPAA Standards that apply to the Department in the performance of such obligations.</w:t>
      </w:r>
    </w:p>
    <w:p w14:paraId="148A9C6F"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Business Associate Obligations for Notification, Risk Assessment and Mitigation</w:t>
      </w:r>
    </w:p>
    <w:p w14:paraId="24A00FE3" w14:textId="118CF8FC" w:rsidR="00725BAA" w:rsidRPr="00D20096" w:rsidRDefault="00725BAA" w:rsidP="00725BAA">
      <w:pPr>
        <w:pStyle w:val="ListParagraph"/>
        <w:ind w:left="360"/>
        <w:rPr>
          <w:rFonts w:ascii="Times New Roman" w:hAnsi="Times New Roman" w:cs="Times New Roman"/>
          <w:sz w:val="24"/>
          <w:szCs w:val="24"/>
        </w:rPr>
      </w:pPr>
      <w:r w:rsidRPr="00D20096">
        <w:rPr>
          <w:rFonts w:ascii="Times New Roman" w:hAnsi="Times New Roman" w:cs="Times New Roman"/>
          <w:sz w:val="24"/>
          <w:szCs w:val="24"/>
        </w:rPr>
        <w:t xml:space="preserve">During the term of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the Business Associate shall be required to perform the following pursuant to the Breach Notification Rule regarding Breach Notification, Risk Assessment and Mitigation:</w:t>
      </w:r>
    </w:p>
    <w:p w14:paraId="2B8E4ED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w:t>
      </w:r>
    </w:p>
    <w:p w14:paraId="0D731347" w14:textId="402BB4CF"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The Business Associate agrees to report to the Department Contract Manager or HIPAA Privacy and Security Officer any use or disclosure of PHI that is the subject of the Related Agreement or this BAA not provided for by this BAA or PSC </w:t>
      </w:r>
      <w:r w:rsidR="00687751" w:rsidRPr="00D20096">
        <w:rPr>
          <w:rFonts w:ascii="Times New Roman" w:hAnsi="Times New Roman" w:cs="Times New Roman"/>
          <w:sz w:val="24"/>
          <w:szCs w:val="24"/>
        </w:rPr>
        <w:t>23-630-8000-0006</w:t>
      </w:r>
      <w:r w:rsidRPr="00D20096">
        <w:rPr>
          <w:rFonts w:ascii="Times New Roman" w:hAnsi="Times New Roman" w:cs="Times New Roman"/>
          <w:sz w:val="24"/>
          <w:szCs w:val="24"/>
        </w:rPr>
        <w:t>, and HIPAA Standards, including breaches of unsecured PHI as required by 45 C.F.R. § 164.410, as soon as it (or any employee or agent) becomes aware of the Breach, and, in no, case later than five (5) Calendar Days after it (or any employee or agent) becomes aware of the Breach, except when a government official determines that a notification would impede a criminal investigation or cause damage to national security.</w:t>
      </w:r>
    </w:p>
    <w:p w14:paraId="12B752BA" w14:textId="7250D55E"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Business Associate shall provide the Department with the names of the individuals whose unsecured PHI has been, or is reasonably believed to have been, the subject of the Breach and any other available information that is required to be given to the affected individuals, as set forth in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164.404(c), and, if requested by the Department, provide information necessary for the Department to investigate promptly the impermissible use or disclosure. The Business Associate shall continue to provide to the Department information concerning the Breach as it becomes available to it, and shall also provide such assistance and further information as is reasonably requested by the Department.</w:t>
      </w:r>
    </w:p>
    <w:p w14:paraId="1DED6B6F"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Risk Assessment</w:t>
      </w:r>
    </w:p>
    <w:p w14:paraId="383F4E34" w14:textId="77777777"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When the Business Associate determines whether an impermissible acquisition, use or disclosure of PHI, that is the subject of the Related Agreement or this BAA, by an employee or agent, poses a low probability of the PHI being compromised, it shall document its assessment of risk in accordance with 45 C.F.R. § 164.402 (in definition </w:t>
      </w:r>
      <w:r w:rsidRPr="00D20096">
        <w:rPr>
          <w:rFonts w:ascii="Times New Roman" w:hAnsi="Times New Roman" w:cs="Times New Roman"/>
          <w:sz w:val="24"/>
          <w:szCs w:val="24"/>
        </w:rPr>
        <w:lastRenderedPageBreak/>
        <w:t>of “Breach”, 2) based on at least the following factors: (i) the nature and extent of the protected health information involved, including the types of identifiers and the likelihood of re-identification; (ii) the unauthorized person who used the protected health information or to whom the disclosure was made; (iii) whether the protected health information was actually acquired or viewed; and (iv) the extent to which the risk to the protected health information has been mitigated. Such assessment shall include: 1) the name of the person(s) making the assessment; 2) a brief summary of the facts; and 3) a brief statement of the reasons documenting the determination of risk of the PHI being compromised. When requested by the Department, the Business Associate shall make its risk assessments of PHI that is the subject of the Related Agreement or this BAA available to the Department.</w:t>
      </w:r>
    </w:p>
    <w:p w14:paraId="6FA7E24D" w14:textId="194D7A88"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If the Department determines that an impermissible acquisition, access, use or disclosure of PHI, for which one of the Business Associate’s employees or agents was responsible, constitutes a notice to affected individuals of such Breach, and if requested by the Department, the Business Associate shall provide notice to the affected individuals whose PHI was the subject of the Breach. When requested to provide notice, the Business Associate shall provide notice in accordance with 45 C.F.R. </w:t>
      </w:r>
      <w:r w:rsidR="00647CE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164.401 et seq. The cost of notice and related remedies shall be borne by Business Associate. The notice to affected individuals shall be provided without unreasonable delay and in no case later than sixty (60) Calendar Days after discovery of the breach of the PHI.</w:t>
      </w:r>
    </w:p>
    <w:p w14:paraId="16A193C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Mitigation</w:t>
      </w:r>
    </w:p>
    <w:p w14:paraId="4FAEA057"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t>In addition to the above duties in this Section, the Business Associate agrees to mitigate, to the extent practicable, any harmful effect that is known to the Business Associate of a use or disclosure of PHI, by the Business Associate, in violation of the requirements of this Agreement, the Related Agreement or the HIPAA Standards. The Business Associate shall draft and carry out a plan of corrective action to address any incident of impermissible use or disclosure of PHI. If requested by the Department, the Business Associate shall make its mitigation and corrective action plans available to the Department.</w:t>
      </w:r>
    </w:p>
    <w:p w14:paraId="794A1726"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lastRenderedPageBreak/>
        <w:t>The notice to affected individuals shall be written in plain language and shall include, to the extent possible: 1) a brief description of the Breach; 2) a description of the types of Unsecured PHI that were involved in the Breach; 3) any steps individuals can take to protect themselves from potential harm resulting from the Breach; 4) a brief description of what the Business Associate and the Department are doing to investigate the Breach, to mitigate harm to individuals and to protect against further Breaches; and 5) contact procedures for individuals to ask questions or obtain additional information, as set forth in 45 C.F.R. §164.404(c).</w:t>
      </w:r>
    </w:p>
    <w:p w14:paraId="2A66FC13"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 to Clients</w:t>
      </w:r>
    </w:p>
    <w:p w14:paraId="4BE134B3" w14:textId="433152C9" w:rsidR="00725BAA" w:rsidRPr="00D20096" w:rsidRDefault="00725BAA" w:rsidP="00D16A8F">
      <w:pPr>
        <w:pStyle w:val="ListParagraph"/>
        <w:numPr>
          <w:ilvl w:val="0"/>
          <w:numId w:val="86"/>
        </w:numPr>
        <w:ind w:left="1080" w:hanging="360"/>
        <w:contextualSpacing w:val="0"/>
        <w:rPr>
          <w:rFonts w:ascii="Times New Roman" w:hAnsi="Times New Roman" w:cs="Times New Roman"/>
          <w:sz w:val="24"/>
          <w:szCs w:val="24"/>
        </w:rPr>
      </w:pPr>
      <w:r w:rsidRPr="00D20096">
        <w:rPr>
          <w:rFonts w:ascii="Times New Roman" w:hAnsi="Times New Roman" w:cs="Times New Roman"/>
          <w:sz w:val="24"/>
          <w:szCs w:val="24"/>
        </w:rPr>
        <w:t>Business Associates shall notify individuals of Breaches as specified in 45 C.F.R. §164.404(d) (methods of individual notice). In addition, when a Breach involves more than 500 residents of a State or jurisdiction, the Business Associate shall notify prominent media outlets serving such location(s), following the requirements set forth in 45 C.F.R. §</w:t>
      </w:r>
      <w:r w:rsidR="00CB123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164.406.</w:t>
      </w:r>
    </w:p>
    <w:p w14:paraId="01E7A8B5"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t>Obligations of the Department to Inform Business Associate of Privacy Practices and Restrictions</w:t>
      </w:r>
    </w:p>
    <w:p w14:paraId="2F3FEA24"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limitation(s) in the Department’s Notice of Privacy Practices, implemented in accordance with 45 C.F.R. § 164.520, to the extent that such limitation may affect the Business Associate's use or disclosure of PHI.</w:t>
      </w:r>
    </w:p>
    <w:p w14:paraId="42063E5F"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changes in, or revocation of, permission by an Individual to use or disclose PHI, to the extent that such changes may affect Business Associate's use or disclosure of PHI.</w:t>
      </w:r>
    </w:p>
    <w:p w14:paraId="0493A472"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restriction in the use or disclosure of PHI that the Department has agreed to, in accordance with 45 C.F.R. § 164.522, to the extent that such restriction may affect the Business Associate's use or disclosure of PHI.</w:t>
      </w:r>
    </w:p>
    <w:p w14:paraId="2F186C67" w14:textId="77777777" w:rsidR="00725BAA" w:rsidRPr="00D20096" w:rsidRDefault="00725BAA" w:rsidP="00D16A8F">
      <w:pPr>
        <w:pStyle w:val="ListParagraph"/>
        <w:numPr>
          <w:ilvl w:val="0"/>
          <w:numId w:val="59"/>
        </w:numPr>
        <w:contextualSpacing w:val="0"/>
        <w:rPr>
          <w:rFonts w:ascii="Times New Roman" w:hAnsi="Times New Roman" w:cs="Times New Roman"/>
          <w:b/>
          <w:sz w:val="24"/>
          <w:szCs w:val="24"/>
          <w:u w:val="single"/>
        </w:rPr>
      </w:pPr>
      <w:r w:rsidRPr="00D20096">
        <w:rPr>
          <w:rFonts w:ascii="Times New Roman" w:hAnsi="Times New Roman" w:cs="Times New Roman"/>
          <w:sz w:val="24"/>
          <w:szCs w:val="24"/>
        </w:rPr>
        <w:t>The Department shall not request the Business Associate to use or disclose PHI in any manner that would not be permissible under the Privacy Rule, if done by the Department.</w:t>
      </w:r>
    </w:p>
    <w:p w14:paraId="57036DBA"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lastRenderedPageBreak/>
        <w:t>Term and Termination</w:t>
      </w:r>
    </w:p>
    <w:p w14:paraId="39956F42" w14:textId="74055E73"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Term.</w:t>
      </w:r>
      <w:r w:rsidRPr="00D20096">
        <w:rPr>
          <w:rFonts w:ascii="Times New Roman" w:hAnsi="Times New Roman" w:cs="Times New Roman"/>
          <w:sz w:val="24"/>
          <w:szCs w:val="24"/>
        </w:rPr>
        <w:t xml:space="preserve"> This BAA terminates concurrently with PSC </w:t>
      </w:r>
      <w:r w:rsidR="002B1007" w:rsidRPr="00D20096">
        <w:rPr>
          <w:rFonts w:ascii="Times New Roman" w:hAnsi="Times New Roman" w:cs="Times New Roman"/>
          <w:sz w:val="24"/>
          <w:szCs w:val="24"/>
        </w:rPr>
        <w:t>23-630-8000-0006</w:t>
      </w:r>
      <w:r w:rsidRPr="00D20096">
        <w:rPr>
          <w:rFonts w:ascii="Times New Roman" w:hAnsi="Times New Roman" w:cs="Times New Roman"/>
          <w:sz w:val="24"/>
          <w:szCs w:val="24"/>
        </w:rPr>
        <w:t>, except that obligations of the Business Associate under this BAA related to final disposition of PHI in this Section 5, shall survive until resolved, as set forth immediately below.</w:t>
      </w:r>
    </w:p>
    <w:p w14:paraId="34DA0607" w14:textId="44F41885"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Disposition of PHI upon Termination. </w:t>
      </w:r>
      <w:r w:rsidRPr="00D20096">
        <w:rPr>
          <w:rFonts w:ascii="Times New Roman" w:hAnsi="Times New Roman" w:cs="Times New Roman"/>
          <w:sz w:val="24"/>
          <w:szCs w:val="24"/>
        </w:rPr>
        <w:t xml:space="preserve">Upon termination of this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and BAA for any reason, the Business Associate shall return or destroy all PHI in its possession and shall retain no copies of the PHI. In the event that the Business Associate determines that returning or destroying the PHI is not feasible, the Business Associate shall provide to the</w:t>
      </w:r>
      <w:r w:rsidR="005E16B9" w:rsidRPr="00D20096">
        <w:rPr>
          <w:rFonts w:ascii="Times New Roman" w:hAnsi="Times New Roman" w:cs="Times New Roman"/>
          <w:sz w:val="24"/>
          <w:szCs w:val="24"/>
        </w:rPr>
        <w:t xml:space="preserve"> </w:t>
      </w:r>
      <w:r w:rsidRPr="00D20096">
        <w:rPr>
          <w:rFonts w:ascii="Times New Roman" w:hAnsi="Times New Roman" w:cs="Times New Roman"/>
          <w:sz w:val="24"/>
          <w:szCs w:val="24"/>
        </w:rPr>
        <w:t>Department notification of the conditions that make return or destruction of PHI not feasible. Upon mutual agreement of the Parties that return or destruction of the PHI is infeasible, the Business Associate shall agree, and require that its agents, affiliates, subsidiaries and Subcontractors agree, to the extension of all protections, limitations and restrictions required of Business Associate hereunder, for so long as the Business Associate maintains the PHI.</w:t>
      </w:r>
    </w:p>
    <w:p w14:paraId="2B260639" w14:textId="77777777"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rPr>
        <w:t>If the Business Associate breaches any material term of this BAA, the Department may either:</w:t>
      </w:r>
    </w:p>
    <w:p w14:paraId="6CC97DB7" w14:textId="7B669A57" w:rsidR="00725BAA" w:rsidRPr="00D20096" w:rsidRDefault="63A80118" w:rsidP="672B4690">
      <w:pPr>
        <w:pStyle w:val="ListParagraph"/>
        <w:numPr>
          <w:ilvl w:val="0"/>
          <w:numId w:val="87"/>
        </w:numPr>
        <w:ind w:left="1080" w:hanging="360"/>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an opportunity for the Business Associate to cure the breach and the Department may terminate this PSC </w:t>
      </w:r>
      <w:r w:rsidR="7883442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 xml:space="preserve">and BAA without liability or penalty in accordance with </w:t>
      </w:r>
      <w:r w:rsidR="4F415A51" w:rsidRPr="00D20096">
        <w:rPr>
          <w:rFonts w:ascii="Times New Roman" w:hAnsi="Times New Roman" w:cs="Times New Roman"/>
          <w:sz w:val="24"/>
          <w:szCs w:val="24"/>
        </w:rPr>
        <w:t xml:space="preserve">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B00FC4" w:rsidRPr="00D20096">
        <w:rPr>
          <w:rFonts w:ascii="Times New Roman" w:hAnsi="Times New Roman" w:cs="Times New Roman"/>
          <w:color w:val="2B579A"/>
          <w:sz w:val="24"/>
          <w:szCs w:val="24"/>
          <w:shd w:val="clear" w:color="auto" w:fill="E6E6E6"/>
        </w:rPr>
        <w:fldChar w:fldCharType="end"/>
      </w:r>
      <w:r w:rsidR="4F415A51" w:rsidRPr="00D20096">
        <w:rPr>
          <w:rFonts w:ascii="Times New Roman" w:hAnsi="Times New Roman" w:cs="Times New Roman"/>
          <w:sz w:val="24"/>
          <w:szCs w:val="24"/>
        </w:rPr>
        <w:t xml:space="preserve">, Termination by </w:t>
      </w:r>
      <w:r w:rsidR="0EA69E06" w:rsidRPr="00D20096">
        <w:rPr>
          <w:rFonts w:ascii="Times New Roman" w:hAnsi="Times New Roman" w:cs="Times New Roman"/>
          <w:sz w:val="24"/>
          <w:szCs w:val="24"/>
        </w:rPr>
        <w:t>HCA</w:t>
      </w:r>
      <w:r w:rsidR="4F415A51" w:rsidRPr="00D20096">
        <w:rPr>
          <w:rFonts w:ascii="Times New Roman" w:hAnsi="Times New Roman" w:cs="Times New Roman"/>
          <w:sz w:val="24"/>
          <w:szCs w:val="24"/>
        </w:rPr>
        <w:t xml:space="preserve"> for Cause, </w:t>
      </w:r>
      <w:r w:rsidRPr="00D20096">
        <w:rPr>
          <w:rFonts w:ascii="Times New Roman" w:hAnsi="Times New Roman" w:cs="Times New Roman"/>
          <w:sz w:val="24"/>
          <w:szCs w:val="24"/>
        </w:rPr>
        <w:t xml:space="preserve">of PSC </w:t>
      </w:r>
      <w:r w:rsidR="78834424" w:rsidRPr="00D20096">
        <w:rPr>
          <w:rFonts w:ascii="Times New Roman" w:hAnsi="Times New Roman" w:cs="Times New Roman"/>
          <w:sz w:val="24"/>
          <w:szCs w:val="24"/>
        </w:rPr>
        <w:t>23-630-8000-0006</w:t>
      </w:r>
      <w:r w:rsidRPr="00D20096">
        <w:rPr>
          <w:rFonts w:ascii="Times New Roman" w:hAnsi="Times New Roman" w:cs="Times New Roman"/>
          <w:sz w:val="24"/>
          <w:szCs w:val="24"/>
        </w:rPr>
        <w:t>, if the Business Associate does not cure the breach within the time specified by the Department; or,</w:t>
      </w:r>
    </w:p>
    <w:p w14:paraId="08E8BA7D" w14:textId="40B7B41E"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Immediately terminate this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without liability or penalty, if the Department determines that cure is not reasonably possible; or,</w:t>
      </w:r>
    </w:p>
    <w:p w14:paraId="6346FB31" w14:textId="77777777"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If neither termination nor cure are feasible, the Department shall report the breach of the Related Agreement and BAA to the Secretary.</w:t>
      </w:r>
    </w:p>
    <w:p w14:paraId="351F5FF7" w14:textId="698BC7C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The Department has the right to seek to cure any breach of this BAA by the Business Associate, and this right, regardless of whether the Business Associate cures such breach, does not lessen any right or remedy available to the Department at law, in equity, or under this BAA or </w:t>
      </w:r>
      <w:r w:rsidRPr="00D20096">
        <w:rPr>
          <w:rFonts w:ascii="Times New Roman" w:hAnsi="Times New Roman" w:cs="Times New Roman"/>
          <w:sz w:val="24"/>
          <w:szCs w:val="24"/>
        </w:rPr>
        <w:br/>
        <w:t xml:space="preserve">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nor does it lessen the Business Associate’s responsibility for such breach of this BAA or its duty to cure such breach of this BAA.</w:t>
      </w:r>
    </w:p>
    <w:p w14:paraId="0FB1666B"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lastRenderedPageBreak/>
        <w:t>Penalties and Training</w:t>
      </w:r>
    </w:p>
    <w:p w14:paraId="1CC76CFB" w14:textId="5A45D3B1" w:rsidR="00725BAA" w:rsidRPr="00D20096" w:rsidRDefault="00725BAA" w:rsidP="00351041">
      <w:pPr>
        <w:pStyle w:val="ListParagraph"/>
        <w:ind w:left="360"/>
        <w:contextualSpacing w:val="0"/>
        <w:rPr>
          <w:rFonts w:ascii="Times New Roman" w:hAnsi="Times New Roman" w:cs="Times New Roman"/>
          <w:sz w:val="24"/>
          <w:szCs w:val="24"/>
        </w:rPr>
      </w:pPr>
      <w:r w:rsidRPr="00D20096">
        <w:rPr>
          <w:rFonts w:ascii="Times New Roman" w:hAnsi="Times New Roman" w:cs="Times New Roman"/>
          <w:sz w:val="24"/>
          <w:szCs w:val="24"/>
        </w:rPr>
        <w:t xml:space="preserve">The Business Associate understands and acknowledges that violations of this BAA or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may result in notification, by the Department, to law enforcement officials and regulatory, accreditation and licensure organizations. If requested by the Department, the Business Associate shall participate in training regarding use, confi</w:t>
      </w:r>
      <w:r w:rsidR="00351041" w:rsidRPr="00D20096">
        <w:rPr>
          <w:rFonts w:ascii="Times New Roman" w:hAnsi="Times New Roman" w:cs="Times New Roman"/>
          <w:sz w:val="24"/>
          <w:szCs w:val="24"/>
        </w:rPr>
        <w:t>dentiality and security of PHI.</w:t>
      </w:r>
    </w:p>
    <w:p w14:paraId="29AC9E45"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Miscellaneous</w:t>
      </w:r>
    </w:p>
    <w:p w14:paraId="5E4082AC" w14:textId="681E36D5"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Interpretation.</w:t>
      </w:r>
      <w:r w:rsidRPr="00D20096">
        <w:rPr>
          <w:rFonts w:ascii="Times New Roman" w:hAnsi="Times New Roman" w:cs="Times New Roman"/>
          <w:sz w:val="24"/>
          <w:szCs w:val="24"/>
        </w:rPr>
        <w:t xml:space="preserve"> Any ambiguity in this BAA, or any inconsistency between the provisions of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shall be resolved to permit the Department to comply with the HIPAA Standards.</w:t>
      </w:r>
    </w:p>
    <w:p w14:paraId="6BE1F6DE"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The Business Associate’s Compliance with HIPAA</w:t>
      </w:r>
      <w:r w:rsidRPr="00D20096">
        <w:rPr>
          <w:rFonts w:ascii="Times New Roman" w:hAnsi="Times New Roman" w:cs="Times New Roman"/>
          <w:sz w:val="24"/>
          <w:szCs w:val="24"/>
        </w:rPr>
        <w:t>. The Department makes no warranty or representation that compliance by the Business Associate with this BAA or the HIPAA Standards will be adequate or satisfactory for the Business Associate’s own purposes or that any information in the Business Associate’s possession or control, or transmitted or received by the Business Associate, is or will be secure from unauthorized use or disclosure. The Business Associate is solely responsible for all decisions made by the Business Associate regarding the safeguarding of PHI that is the subject of the Related Agreement or this BAA.</w:t>
      </w:r>
    </w:p>
    <w:p w14:paraId="56C8A28D" w14:textId="4863350D"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Change in Law</w:t>
      </w:r>
      <w:r w:rsidRPr="00D20096">
        <w:rPr>
          <w:rFonts w:ascii="Times New Roman" w:hAnsi="Times New Roman" w:cs="Times New Roman"/>
          <w:sz w:val="24"/>
          <w:szCs w:val="24"/>
        </w:rPr>
        <w:t xml:space="preserve">. In the event there are subsequent changes or clarifications of statutes, regulations or rules relating to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the Department shall notify Business Associate of any actions it reasonably deems necessary to comply with such changes and the Business Associate shall promptly take such actions. In the event there is a change in federal or state laws, rules or regulations, or in the interpretation of any such laws, rules, regulations or general instructions, which may render any of the material terms of this BAA unlawful or unenforceable, or which materially affects any financial arrangement contained in this BAA, the parties shall attempt amendment of this BAA to accommodate such changes or interpretations. If the parties are unable to agree, or if amendment is not possible, the parties may terminate the BAA and PSC </w:t>
      </w:r>
      <w:r w:rsidR="003D6E84" w:rsidRPr="00D20096">
        <w:rPr>
          <w:rFonts w:ascii="Times New Roman" w:hAnsi="Times New Roman" w:cs="Times New Roman"/>
          <w:sz w:val="24"/>
          <w:szCs w:val="24"/>
        </w:rPr>
        <w:t xml:space="preserve">23-630-8000-0006 </w:t>
      </w:r>
      <w:r w:rsidRPr="00D20096">
        <w:rPr>
          <w:rFonts w:ascii="Times New Roman" w:hAnsi="Times New Roman" w:cs="Times New Roman"/>
          <w:sz w:val="24"/>
          <w:szCs w:val="24"/>
        </w:rPr>
        <w:t>pursuant to its termination provisions.</w:t>
      </w:r>
    </w:p>
    <w:p w14:paraId="6A10D775"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lastRenderedPageBreak/>
        <w:t>No Third-Party Beneficiaries.</w:t>
      </w:r>
      <w:r w:rsidRPr="00D20096">
        <w:rPr>
          <w:rFonts w:ascii="Times New Roman" w:hAnsi="Times New Roman" w:cs="Times New Roman"/>
          <w:sz w:val="24"/>
          <w:szCs w:val="24"/>
        </w:rPr>
        <w:t xml:space="preserve"> Nothing express or implied in this BAA is intended to confer, nor shall anything herein confer, upon any person other than the Department, the Business Associate and their respective successors or assigns, any rights, remedies, obligations or liabilities whatsoever.</w:t>
      </w:r>
    </w:p>
    <w:p w14:paraId="23269459" w14:textId="31CF2FB4"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Assistance in Litigation or Administrative Proceedings.</w:t>
      </w:r>
      <w:r w:rsidRPr="00D20096">
        <w:rPr>
          <w:rFonts w:ascii="Times New Roman" w:hAnsi="Times New Roman" w:cs="Times New Roman"/>
          <w:sz w:val="24"/>
          <w:szCs w:val="24"/>
        </w:rPr>
        <w:t xml:space="preserve"> The Business Associate shall make itself and any agents, affiliates, subsidiaries, Subcontractors or workforce Members assisting the Business Associate in the fulfillment of its obligations under this BAA and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available to the Department, at no cost to the Department, to testify as witnesses or otherwise in the event that litigation or an administrative proceeding is commenced against the Department or its employees, based upon Claimed violation of the HIPAA standards or other laws relating to security and privacy, where such Claimed violation is alleged to arise from the Business Associate’s performance under this BAA or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except where the Business Associate or its agents, affiliates, subsidiaries, Subcontractors or employees are named adverse parties.</w:t>
      </w:r>
    </w:p>
    <w:p w14:paraId="1A15E2F1" w14:textId="5C08109B"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Additional Obligations.</w:t>
      </w:r>
      <w:r w:rsidRPr="00D20096">
        <w:rPr>
          <w:rFonts w:ascii="Times New Roman" w:hAnsi="Times New Roman" w:cs="Times New Roman"/>
          <w:sz w:val="24"/>
          <w:szCs w:val="24"/>
        </w:rPr>
        <w:t xml:space="preserve"> The Department and the Business Associate agree that, to the extent not incorporated or referenced in any </w:t>
      </w:r>
      <w:r w:rsidR="00077FD5" w:rsidRPr="00D20096">
        <w:rPr>
          <w:rFonts w:ascii="Times New Roman" w:hAnsi="Times New Roman" w:cs="Times New Roman"/>
          <w:sz w:val="24"/>
          <w:szCs w:val="24"/>
        </w:rPr>
        <w:t>BAA</w:t>
      </w:r>
      <w:r w:rsidRPr="00D20096">
        <w:rPr>
          <w:rFonts w:ascii="Times New Roman" w:hAnsi="Times New Roman" w:cs="Times New Roman"/>
          <w:sz w:val="24"/>
          <w:szCs w:val="24"/>
        </w:rPr>
        <w:t xml:space="preserve"> between them, other requirements applicable to either or both that are required by the HIPAA Standards, those requirements are incorporated herein by reference.</w:t>
      </w:r>
    </w:p>
    <w:p w14:paraId="54AFEB66" w14:textId="231EAF12" w:rsidR="00725BAA" w:rsidRPr="00D20096" w:rsidRDefault="00725BAA" w:rsidP="00D16A8F">
      <w:pPr>
        <w:pStyle w:val="ListParagraph"/>
        <w:numPr>
          <w:ilvl w:val="0"/>
          <w:numId w:val="61"/>
        </w:numPr>
        <w:rPr>
          <w:rFonts w:ascii="Times New Roman" w:hAnsi="Times New Roman" w:cs="Times New Roman"/>
          <w:sz w:val="24"/>
          <w:szCs w:val="24"/>
        </w:rPr>
      </w:pPr>
      <w:r w:rsidRPr="00D20096">
        <w:rPr>
          <w:rFonts w:ascii="Times New Roman" w:hAnsi="Times New Roman" w:cs="Times New Roman"/>
          <w:sz w:val="24"/>
          <w:szCs w:val="24"/>
        </w:rPr>
        <w:t xml:space="preserve">Any ambiguity or inconsistency between the provisions of this BAA and PSC </w:t>
      </w:r>
      <w:r w:rsidRPr="00D20096">
        <w:rPr>
          <w:rFonts w:ascii="Times New Roman" w:hAnsi="Times New Roman" w:cs="Times New Roman"/>
          <w:sz w:val="24"/>
          <w:szCs w:val="24"/>
        </w:rPr>
        <w:br/>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 xml:space="preserve"> shall be resolved in favor of PSC </w:t>
      </w:r>
      <w:r w:rsidR="003D6E84" w:rsidRPr="00D20096">
        <w:rPr>
          <w:rFonts w:ascii="Times New Roman" w:hAnsi="Times New Roman" w:cs="Times New Roman"/>
          <w:sz w:val="24"/>
          <w:szCs w:val="24"/>
        </w:rPr>
        <w:t>23-630-8000-0006</w:t>
      </w:r>
      <w:r w:rsidRPr="00D20096">
        <w:rPr>
          <w:rFonts w:ascii="Times New Roman" w:hAnsi="Times New Roman" w:cs="Times New Roman"/>
          <w:sz w:val="24"/>
          <w:szCs w:val="24"/>
        </w:rPr>
        <w:t>.</w:t>
      </w:r>
    </w:p>
    <w:p w14:paraId="7BE69C91" w14:textId="77777777" w:rsidR="002F518A" w:rsidRDefault="002F518A"/>
    <w:sectPr w:rsidR="002F518A" w:rsidSect="008527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E3EB6" w14:textId="77777777" w:rsidR="006B717C" w:rsidRDefault="006B717C" w:rsidP="00725BAA">
      <w:pPr>
        <w:spacing w:after="0" w:line="240" w:lineRule="auto"/>
      </w:pPr>
      <w:r>
        <w:separator/>
      </w:r>
    </w:p>
  </w:endnote>
  <w:endnote w:type="continuationSeparator" w:id="0">
    <w:p w14:paraId="397427B7" w14:textId="77777777" w:rsidR="006B717C" w:rsidRDefault="006B717C" w:rsidP="00725BAA">
      <w:pPr>
        <w:spacing w:after="0" w:line="240" w:lineRule="auto"/>
      </w:pPr>
      <w:r>
        <w:continuationSeparator/>
      </w:r>
    </w:p>
  </w:endnote>
  <w:endnote w:type="continuationNotice" w:id="1">
    <w:p w14:paraId="6A6F5933" w14:textId="77777777" w:rsidR="006B717C" w:rsidRDefault="006B71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ute">
    <w:altName w:val="Calibri"/>
    <w:panose1 w:val="00000000000000000000"/>
    <w:charset w:val="00"/>
    <w:family w:val="modern"/>
    <w:notTrueType/>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CC85" w14:textId="77777777" w:rsidR="004F2203" w:rsidRDefault="004F2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786940"/>
      <w:docPartObj>
        <w:docPartGallery w:val="Page Numbers (Bottom of Page)"/>
        <w:docPartUnique/>
      </w:docPartObj>
    </w:sdtPr>
    <w:sdtEndPr>
      <w:rPr>
        <w:noProof/>
      </w:rPr>
    </w:sdtEndPr>
    <w:sdtContent>
      <w:p w14:paraId="13539A6B" w14:textId="3A8E0103"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425</w:t>
        </w:r>
        <w:r>
          <w:rPr>
            <w:noProof/>
            <w:color w:val="2B579A"/>
            <w:shd w:val="clear" w:color="auto" w:fill="E6E6E6"/>
          </w:rPr>
          <w:fldChar w:fldCharType="end"/>
        </w:r>
      </w:p>
    </w:sdtContent>
  </w:sdt>
  <w:p w14:paraId="0957B95D" w14:textId="77777777" w:rsidR="009A4007" w:rsidRDefault="009A4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3D185" w14:textId="77777777" w:rsidR="004F2203" w:rsidRDefault="004F220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819714"/>
      <w:docPartObj>
        <w:docPartGallery w:val="Page Numbers (Bottom of Page)"/>
        <w:docPartUnique/>
      </w:docPartObj>
    </w:sdtPr>
    <w:sdtEndPr>
      <w:rPr>
        <w:noProof/>
      </w:rPr>
    </w:sdtEndPr>
    <w:sdtContent>
      <w:p w14:paraId="4A3F66A2" w14:textId="166FFF0F"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462</w:t>
        </w:r>
        <w:r>
          <w:rPr>
            <w:noProof/>
            <w:color w:val="2B579A"/>
            <w:shd w:val="clear" w:color="auto" w:fill="E6E6E6"/>
          </w:rPr>
          <w:fldChar w:fldCharType="end"/>
        </w:r>
      </w:p>
    </w:sdtContent>
  </w:sdt>
  <w:p w14:paraId="7D51210D" w14:textId="77777777" w:rsidR="009A4007" w:rsidRDefault="009A400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317122"/>
      <w:docPartObj>
        <w:docPartGallery w:val="Page Numbers (Bottom of Page)"/>
        <w:docPartUnique/>
      </w:docPartObj>
    </w:sdtPr>
    <w:sdtEndPr>
      <w:rPr>
        <w:noProof/>
      </w:rPr>
    </w:sdtEndPr>
    <w:sdtContent>
      <w:p w14:paraId="0F0A9AC0" w14:textId="7512B66E"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438</w:t>
        </w:r>
        <w:r>
          <w:rPr>
            <w:noProof/>
            <w:color w:val="2B579A"/>
            <w:shd w:val="clear" w:color="auto" w:fill="E6E6E6"/>
          </w:rPr>
          <w:fldChar w:fldCharType="end"/>
        </w:r>
      </w:p>
    </w:sdtContent>
  </w:sdt>
  <w:p w14:paraId="24DF6828" w14:textId="77777777" w:rsidR="009A4007" w:rsidRDefault="009A4007">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6ED2C" w14:textId="77777777" w:rsidR="006B717C" w:rsidRDefault="006B717C" w:rsidP="00725BAA">
      <w:pPr>
        <w:spacing w:after="0" w:line="240" w:lineRule="auto"/>
      </w:pPr>
      <w:r>
        <w:separator/>
      </w:r>
    </w:p>
  </w:footnote>
  <w:footnote w:type="continuationSeparator" w:id="0">
    <w:p w14:paraId="531229B7" w14:textId="77777777" w:rsidR="006B717C" w:rsidRDefault="006B717C" w:rsidP="00725BAA">
      <w:pPr>
        <w:spacing w:after="0" w:line="240" w:lineRule="auto"/>
      </w:pPr>
      <w:r>
        <w:continuationSeparator/>
      </w:r>
    </w:p>
  </w:footnote>
  <w:footnote w:type="continuationNotice" w:id="1">
    <w:p w14:paraId="2D212964" w14:textId="77777777" w:rsidR="006B717C" w:rsidRDefault="006B717C">
      <w:pPr>
        <w:spacing w:after="0" w:line="240" w:lineRule="auto"/>
      </w:pPr>
    </w:p>
  </w:footnote>
  <w:footnote w:id="2">
    <w:p w14:paraId="58F3A753" w14:textId="64D01B79" w:rsidR="009A4007" w:rsidRDefault="009A4007">
      <w:pPr>
        <w:pStyle w:val="FootnoteText"/>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w:t>
      </w:r>
    </w:p>
  </w:footnote>
  <w:footnote w:id="3">
    <w:p w14:paraId="035CB0ED" w14:textId="3A53D444" w:rsidR="009A4007" w:rsidRPr="000F44A9" w:rsidRDefault="009A4007" w:rsidP="000F44A9">
      <w:pPr>
        <w:pStyle w:val="FootnoteText"/>
        <w:rPr>
          <w:rFonts w:ascii="Times New Roman" w:hAnsi="Times New Roman" w:cs="Times New Roman"/>
          <w:sz w:val="18"/>
        </w:rPr>
      </w:pPr>
      <w:r w:rsidRPr="000A01BC">
        <w:rPr>
          <w:rStyle w:val="FootnoteReference"/>
          <w:rFonts w:ascii="Times New Roman" w:hAnsi="Times New Roman" w:cs="Times New Roman"/>
          <w:sz w:val="18"/>
        </w:rPr>
        <w:footnoteRef/>
      </w:r>
      <w:r w:rsidRPr="000A01BC">
        <w:rPr>
          <w:rFonts w:ascii="Times New Roman" w:hAnsi="Times New Roman" w:cs="Times New Roman"/>
          <w:sz w:val="18"/>
        </w:rPr>
        <w:t xml:space="preserve"> No limitation on number of surgeries, as long as medical necessity is met.</w:t>
      </w:r>
    </w:p>
  </w:footnote>
  <w:footnote w:id="4">
    <w:p w14:paraId="15FC1A8A" w14:textId="2B738D1D" w:rsidR="009A4007" w:rsidRDefault="009A4007" w:rsidP="00725BAA">
      <w:pPr>
        <w:pStyle w:val="FootnoteText"/>
      </w:pPr>
      <w:r>
        <w:rPr>
          <w:rStyle w:val="FootnoteReference"/>
        </w:rPr>
        <w:footnoteRef/>
      </w:r>
      <w:r>
        <w:t xml:space="preserve"> </w:t>
      </w:r>
      <w:r w:rsidRPr="008B0D89">
        <w:rPr>
          <w:rFonts w:ascii="Times New Roman" w:hAnsi="Times New Roman" w:cs="Times New Roman"/>
          <w:sz w:val="18"/>
        </w:rPr>
        <w:t xml:space="preserve">Experimental and investigational procedures, technologies or therapies are only available to the extent specified in </w:t>
      </w:r>
      <w:r>
        <w:rPr>
          <w:rFonts w:ascii="Times New Roman" w:hAnsi="Times New Roman" w:cs="Times New Roman"/>
          <w:sz w:val="18"/>
        </w:rPr>
        <w:t>N</w:t>
      </w:r>
      <w:r w:rsidRPr="008B0D89">
        <w:rPr>
          <w:rFonts w:ascii="Times New Roman" w:hAnsi="Times New Roman" w:cs="Times New Roman"/>
          <w:sz w:val="18"/>
        </w:rPr>
        <w:t>MA</w:t>
      </w:r>
      <w:r>
        <w:rPr>
          <w:rFonts w:ascii="Times New Roman" w:hAnsi="Times New Roman" w:cs="Times New Roman"/>
          <w:sz w:val="18"/>
        </w:rPr>
        <w:t>C</w:t>
      </w:r>
      <w:r w:rsidRPr="008B0D89">
        <w:rPr>
          <w:rFonts w:ascii="Times New Roman" w:hAnsi="Times New Roman" w:cs="Times New Roman"/>
          <w:sz w:val="18"/>
        </w:rPr>
        <w:t xml:space="preserve"> 8.325.6.9 or its successor regulation.</w:t>
      </w:r>
    </w:p>
  </w:footnote>
  <w:footnote w:id="5">
    <w:p w14:paraId="10B8096A" w14:textId="46DDD129" w:rsidR="009A4007" w:rsidRDefault="009A4007" w:rsidP="00D972CD">
      <w:pPr>
        <w:pStyle w:val="FootnoteText"/>
        <w:ind w:left="0"/>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 for these services.</w:t>
      </w:r>
    </w:p>
  </w:footnote>
  <w:footnote w:id="6">
    <w:p w14:paraId="33D82D51" w14:textId="3A6B2759" w:rsidR="009A4007" w:rsidRPr="004D18E2" w:rsidRDefault="009A4007" w:rsidP="00725BAA">
      <w:pPr>
        <w:pStyle w:val="FootnoteText"/>
        <w:ind w:left="0"/>
        <w:rPr>
          <w:rFonts w:ascii="Times New Roman" w:hAnsi="Times New Roman" w:cs="Times New Roman"/>
          <w:sz w:val="18"/>
          <w:szCs w:val="18"/>
        </w:rPr>
      </w:pPr>
      <w:r>
        <w:rPr>
          <w:rFonts w:ascii="Times New Roman" w:hAnsi="Times New Roman" w:cs="Times New Roman"/>
          <w:sz w:val="18"/>
          <w:szCs w:val="18"/>
          <w:vertAlign w:val="superscript"/>
        </w:rPr>
        <w:t>3</w:t>
      </w:r>
      <w:r w:rsidRPr="004D18E2">
        <w:rPr>
          <w:rFonts w:ascii="Times New Roman" w:hAnsi="Times New Roman" w:cs="Times New Roman"/>
          <w:sz w:val="18"/>
          <w:szCs w:val="18"/>
        </w:rPr>
        <w:t xml:space="preserve"> Includes a health appraisal exam, laboratory and radiological tests, and early de</w:t>
      </w:r>
      <w:r>
        <w:rPr>
          <w:rFonts w:ascii="Times New Roman" w:hAnsi="Times New Roman" w:cs="Times New Roman"/>
          <w:sz w:val="18"/>
          <w:szCs w:val="18"/>
        </w:rPr>
        <w:t>tection procedures.</w:t>
      </w:r>
    </w:p>
  </w:footnote>
  <w:footnote w:id="7">
    <w:p w14:paraId="09AA6082"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one per lifetime. Criteria may be applied that considers previous attempts by the member to lose </w:t>
      </w:r>
      <w:r>
        <w:rPr>
          <w:rFonts w:ascii="Times New Roman" w:hAnsi="Times New Roman" w:cs="Times New Roman"/>
          <w:sz w:val="18"/>
          <w:szCs w:val="18"/>
        </w:rPr>
        <w:t xml:space="preserve">weight </w:t>
      </w:r>
      <w:r w:rsidRPr="004D18E2">
        <w:rPr>
          <w:rFonts w:ascii="Times New Roman" w:hAnsi="Times New Roman" w:cs="Times New Roman"/>
          <w:sz w:val="18"/>
          <w:szCs w:val="18"/>
        </w:rPr>
        <w:t>BMI and health status.</w:t>
      </w:r>
    </w:p>
  </w:footnote>
  <w:footnote w:id="8">
    <w:p w14:paraId="6845125F"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w:t>
      </w:r>
      <w:r>
        <w:rPr>
          <w:rFonts w:ascii="Times New Roman" w:hAnsi="Times New Roman" w:cs="Times New Roman"/>
          <w:sz w:val="18"/>
          <w:szCs w:val="18"/>
        </w:rPr>
        <w:t>Limited to short-term therapy (two consecutive months) per cardiac event.</w:t>
      </w:r>
    </w:p>
  </w:footnote>
  <w:footnote w:id="9">
    <w:p w14:paraId="3CDEBABA" w14:textId="0AF95A5E"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The ABP covers dental services for adults in accordance with </w:t>
      </w:r>
      <w:r>
        <w:rPr>
          <w:rFonts w:ascii="Times New Roman" w:hAnsi="Times New Roman" w:cs="Times New Roman"/>
          <w:sz w:val="18"/>
          <w:szCs w:val="18"/>
        </w:rPr>
        <w:t xml:space="preserve">NMAC </w:t>
      </w:r>
      <w:r w:rsidRPr="004D18E2">
        <w:rPr>
          <w:rFonts w:ascii="Times New Roman" w:hAnsi="Times New Roman" w:cs="Times New Roman"/>
          <w:sz w:val="18"/>
          <w:szCs w:val="18"/>
        </w:rPr>
        <w:t>8.310.</w:t>
      </w:r>
      <w:r>
        <w:rPr>
          <w:rFonts w:ascii="Times New Roman" w:hAnsi="Times New Roman" w:cs="Times New Roman"/>
          <w:sz w:val="18"/>
          <w:szCs w:val="18"/>
        </w:rPr>
        <w:t>2</w:t>
      </w:r>
      <w:r w:rsidRPr="004D18E2">
        <w:rPr>
          <w:rFonts w:ascii="Times New Roman" w:hAnsi="Times New Roman" w:cs="Times New Roman"/>
          <w:sz w:val="18"/>
          <w:szCs w:val="18"/>
        </w:rPr>
        <w:t>. Recipients age 19-20 may receive dental services according to the increased periodicity schedule under EPSDT.</w:t>
      </w:r>
    </w:p>
  </w:footnote>
  <w:footnote w:id="10">
    <w:p w14:paraId="47AE40D8"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Requires a provider’s prescription. DME is limited to a periodicity schedule and must be medically necessary. Disposable medical supplies are limited to diabetic and contraceptive supplies. Foot orthotics, including shoes and arch supports, are covered only when an integral part of a leg brace, or are diabetic shoes.</w:t>
      </w:r>
    </w:p>
  </w:footnote>
  <w:footnote w:id="11">
    <w:p w14:paraId="02FA7F0E"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Sterilization reversal is not covered. Infertility treatment is not covered.</w:t>
      </w:r>
    </w:p>
  </w:footnote>
  <w:footnote w:id="12">
    <w:p w14:paraId="5EE8F4BB" w14:textId="7C643672"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genetic testing </w:t>
      </w:r>
      <w:r>
        <w:rPr>
          <w:rFonts w:ascii="Times New Roman" w:hAnsi="Times New Roman" w:cs="Times New Roman"/>
          <w:sz w:val="18"/>
          <w:szCs w:val="18"/>
        </w:rPr>
        <w:t>outlined in NMAC 8.3.10.2</w:t>
      </w:r>
      <w:r w:rsidRPr="004D18E2">
        <w:rPr>
          <w:rFonts w:ascii="Times New Roman" w:hAnsi="Times New Roman" w:cs="Times New Roman"/>
          <w:sz w:val="18"/>
          <w:szCs w:val="18"/>
        </w:rPr>
        <w:t>. Does not include random genetic screening.</w:t>
      </w:r>
    </w:p>
  </w:footnote>
  <w:footnote w:id="13">
    <w:p w14:paraId="2A019011" w14:textId="77777777" w:rsidR="009A4007" w:rsidRPr="00DF5F24" w:rsidRDefault="009A4007" w:rsidP="00725BAA">
      <w:pPr>
        <w:pStyle w:val="FootnoteText"/>
        <w:ind w:left="0"/>
        <w:rPr>
          <w:rFonts w:ascii="Times New Roman" w:hAnsi="Times New Roman" w:cs="Times New Roman"/>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short-term therapy (two consecutive months) per condition.</w:t>
      </w:r>
    </w:p>
  </w:footnote>
  <w:footnote w:id="14">
    <w:p w14:paraId="19009666" w14:textId="2B899F5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sidRPr="004D18E2">
        <w:rPr>
          <w:rFonts w:ascii="Times New Roman" w:hAnsi="Times New Roman" w:cs="Times New Roman"/>
          <w:sz w:val="18"/>
          <w:szCs w:val="18"/>
        </w:rPr>
        <w:t xml:space="preserve">Hearing aids and hearing aid testing by an audiologist or hearing aid dealer are not covered, except for </w:t>
      </w:r>
      <w:r>
        <w:rPr>
          <w:rFonts w:ascii="Times New Roman" w:hAnsi="Times New Roman" w:cs="Times New Roman"/>
          <w:sz w:val="18"/>
          <w:szCs w:val="18"/>
        </w:rPr>
        <w:t>Members</w:t>
      </w:r>
      <w:r w:rsidRPr="004D18E2">
        <w:rPr>
          <w:rFonts w:ascii="Times New Roman" w:hAnsi="Times New Roman" w:cs="Times New Roman"/>
          <w:sz w:val="18"/>
          <w:szCs w:val="18"/>
        </w:rPr>
        <w:t xml:space="preserve"> age 19-</w:t>
      </w:r>
      <w:r>
        <w:rPr>
          <w:rFonts w:ascii="Times New Roman" w:hAnsi="Times New Roman" w:cs="Times New Roman"/>
          <w:sz w:val="18"/>
          <w:szCs w:val="18"/>
        </w:rPr>
        <w:t>20. The ABP does not cover audiology services.</w:t>
      </w:r>
    </w:p>
  </w:footnote>
  <w:footnote w:id="15">
    <w:p w14:paraId="46967FB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Home health care is limited to 100 visits per-year. A visit cannot exceed four hours.</w:t>
      </w:r>
    </w:p>
  </w:footnote>
  <w:footnote w:id="16">
    <w:p w14:paraId="16ADDC28"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ACIP-recommended vaccines.</w:t>
      </w:r>
    </w:p>
  </w:footnote>
  <w:footnote w:id="17">
    <w:p w14:paraId="26E3B41D" w14:textId="4FBA406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psychiatric unit of a general hospital and inpatient substance abuse detoxification. Surgeries for cosmetic purposes are not covered.</w:t>
      </w:r>
    </w:p>
  </w:footnote>
  <w:footnote w:id="18">
    <w:p w14:paraId="08817E40" w14:textId="59B1891E"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nursing or long-term acute rehabilitation facility/hospital. Coverage is limited to temporary stays as a step-down level of care from an acute care hospital when medically necessary and the discharge plan for the </w:t>
      </w:r>
      <w:r>
        <w:rPr>
          <w:rFonts w:ascii="Times New Roman" w:hAnsi="Times New Roman" w:cs="Times New Roman"/>
          <w:sz w:val="18"/>
        </w:rPr>
        <w:t>Member</w:t>
      </w:r>
      <w:r w:rsidRPr="004D18E2">
        <w:rPr>
          <w:rFonts w:ascii="Times New Roman" w:hAnsi="Times New Roman" w:cs="Times New Roman"/>
          <w:sz w:val="18"/>
        </w:rPr>
        <w:t xml:space="preserve"> is the eventual return home.</w:t>
      </w:r>
    </w:p>
  </w:footnote>
  <w:footnote w:id="19">
    <w:p w14:paraId="6AD51C30"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Transplants are limited to two per lifetime.</w:t>
      </w:r>
    </w:p>
  </w:footnote>
  <w:footnote w:id="20">
    <w:p w14:paraId="0CA74D75" w14:textId="3744815C"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Other over-the-counter items may be considered for coverage only when the items </w:t>
      </w:r>
      <w:r>
        <w:rPr>
          <w:rFonts w:ascii="Times New Roman" w:hAnsi="Times New Roman" w:cs="Times New Roman"/>
          <w:sz w:val="18"/>
        </w:rPr>
        <w:t>are</w:t>
      </w:r>
      <w:r w:rsidRPr="004D18E2">
        <w:rPr>
          <w:rFonts w:ascii="Times New Roman" w:hAnsi="Times New Roman" w:cs="Times New Roman"/>
          <w:sz w:val="18"/>
        </w:rPr>
        <w:t xml:space="preserve"> considered more medically or economically appropriate than a prescription drug, contraceptive drug or device, or for treating diabetes.</w:t>
      </w:r>
    </w:p>
  </w:footnote>
  <w:footnote w:id="21">
    <w:p w14:paraId="09534A4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US Preventive Services Task Force “A” and “B” recommendations; preventive care and screening recommendations of the HRSA Bright Futures program; and additional preventive services for women recommended by the Institute of Medicine.</w:t>
      </w:r>
    </w:p>
  </w:footnote>
  <w:footnote w:id="22">
    <w:p w14:paraId="5B54AE20" w14:textId="77777777" w:rsidR="009A4007" w:rsidRDefault="009A4007" w:rsidP="00725BAA">
      <w:pPr>
        <w:pStyle w:val="FootnoteText"/>
        <w:ind w:left="0"/>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Covered when medically necessary due to malformations, injury, acute trauma or diabetes.</w:t>
      </w:r>
    </w:p>
  </w:footnote>
  <w:footnote w:id="23">
    <w:p w14:paraId="5AA8EDE5" w14:textId="5A238222" w:rsidR="009A4007" w:rsidRPr="004D18E2" w:rsidRDefault="009A4007" w:rsidP="00F974EA">
      <w:pPr>
        <w:pStyle w:val="FootnoteText"/>
        <w:rPr>
          <w:rFonts w:ascii="Times New Roman" w:hAnsi="Times New Roman" w:cs="Times New Roman"/>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Pr>
          <w:rFonts w:ascii="Times New Roman" w:hAnsi="Times New Roman" w:cs="Times New Roman"/>
          <w:sz w:val="18"/>
        </w:rPr>
        <w:t>Limited to short-term therapy (</w:t>
      </w:r>
      <w:r w:rsidRPr="004D18E2">
        <w:rPr>
          <w:rFonts w:ascii="Times New Roman" w:hAnsi="Times New Roman" w:cs="Times New Roman"/>
          <w:sz w:val="18"/>
        </w:rPr>
        <w:t>two consecutive months) per condition.</w:t>
      </w:r>
    </w:p>
  </w:footnote>
  <w:footnote w:id="24">
    <w:p w14:paraId="1DBB5617" w14:textId="77777777" w:rsidR="009A4007" w:rsidRPr="009513EE" w:rsidRDefault="009A4007" w:rsidP="00725BAA">
      <w:pPr>
        <w:pStyle w:val="FootnoteText"/>
        <w:rPr>
          <w:rFonts w:ascii="Times New Roman" w:hAnsi="Times New Roman" w:cs="Times New Roman"/>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Subject to the 100-visit home health limit when provided through a home health agency.</w:t>
      </w:r>
    </w:p>
  </w:footnote>
  <w:footnote w:id="25">
    <w:p w14:paraId="36E27969" w14:textId="77777777"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Limited to diagnostic sleep studies performed by certified providers/facilities.</w:t>
      </w:r>
    </w:p>
  </w:footnote>
  <w:footnote w:id="26">
    <w:p w14:paraId="29588ECE" w14:textId="61180445"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The ABP does not cover behavioral health supportive services: Family Support, Recovery Services and </w:t>
      </w:r>
      <w:r>
        <w:rPr>
          <w:rFonts w:ascii="Times New Roman" w:hAnsi="Times New Roman" w:cs="Times New Roman"/>
          <w:sz w:val="18"/>
        </w:rPr>
        <w:t>R</w:t>
      </w:r>
      <w:r w:rsidRPr="009513EE">
        <w:rPr>
          <w:rFonts w:ascii="Times New Roman" w:hAnsi="Times New Roman" w:cs="Times New Roman"/>
          <w:sz w:val="18"/>
        </w:rPr>
        <w:t>espite Services.</w:t>
      </w:r>
    </w:p>
  </w:footnote>
  <w:footnote w:id="27">
    <w:p w14:paraId="456B50A0" w14:textId="0AE62190"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Refraction for visual acuity and routine vision care are not covered, except for </w:t>
      </w:r>
      <w:r>
        <w:rPr>
          <w:rFonts w:ascii="Times New Roman" w:hAnsi="Times New Roman" w:cs="Times New Roman"/>
          <w:sz w:val="18"/>
        </w:rPr>
        <w:t>Members</w:t>
      </w:r>
      <w:r w:rsidRPr="009513EE">
        <w:rPr>
          <w:rFonts w:ascii="Times New Roman" w:hAnsi="Times New Roman" w:cs="Times New Roman"/>
          <w:sz w:val="18"/>
        </w:rPr>
        <w:t xml:space="preserve"> age 19-20.</w:t>
      </w:r>
    </w:p>
  </w:footnote>
  <w:footnote w:id="28">
    <w:p w14:paraId="4100D128" w14:textId="02BFE9FB" w:rsidR="009A4007" w:rsidRDefault="009A4007" w:rsidP="00725BAA">
      <w:pPr>
        <w:pStyle w:val="FootnoteText"/>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Covered only following the removal of the lens from one or both eyes (aphakia). Coverage of materials is limited to one set of contact lenses or eyeglasses per surgery, within 90 days following surgery. Vision hardware </w:t>
      </w:r>
      <w:r>
        <w:rPr>
          <w:rFonts w:ascii="Times New Roman" w:hAnsi="Times New Roman" w:cs="Times New Roman"/>
          <w:sz w:val="18"/>
        </w:rPr>
        <w:t xml:space="preserve">and routine vision care are </w:t>
      </w:r>
      <w:r w:rsidRPr="009513EE">
        <w:rPr>
          <w:rFonts w:ascii="Times New Roman" w:hAnsi="Times New Roman" w:cs="Times New Roman"/>
          <w:sz w:val="18"/>
        </w:rPr>
        <w:t>covered for recipients age 19-20 following a periodicity schedule.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B8A67" w14:textId="77777777" w:rsidR="004F2203" w:rsidRDefault="004F2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16ACB" w14:textId="7FDD6024" w:rsidR="009A4007" w:rsidRPr="0077024B" w:rsidRDefault="009A4007" w:rsidP="00DB22D7">
    <w:pPr>
      <w:pStyle w:val="Heading1"/>
      <w:ind w:left="165"/>
      <w:jc w:val="right"/>
      <w:rPr>
        <w:b w:val="0"/>
        <w:bCs w:val="0"/>
      </w:rPr>
    </w:pPr>
    <w:r>
      <w:rPr>
        <w:b w:val="0"/>
      </w:rPr>
      <w:t xml:space="preserve"> PSC 23</w:t>
    </w:r>
    <w:r w:rsidRPr="00F86DBC">
      <w:rPr>
        <w:b w:val="0"/>
      </w:rPr>
      <w:t>-630-8000-</w:t>
    </w:r>
    <w:r>
      <w:rPr>
        <w:b w:val="0"/>
      </w:rPr>
      <w:t>0006</w:t>
    </w:r>
  </w:p>
  <w:p w14:paraId="5D5AA75D" w14:textId="77777777" w:rsidR="009A4007" w:rsidRDefault="009A4007" w:rsidP="00160E79">
    <w:pPr>
      <w:pStyle w:val="Header"/>
      <w:jc w:val="center"/>
    </w:pPr>
  </w:p>
  <w:p w14:paraId="79D38EC5" w14:textId="77777777" w:rsidR="009A4007" w:rsidRDefault="009A400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68C4C" w14:textId="77777777" w:rsidR="004F2203" w:rsidRDefault="004F22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69C6" w14:textId="7BF88253" w:rsidR="009A4007" w:rsidRPr="0077024B" w:rsidRDefault="009A4007" w:rsidP="00DB22D7">
    <w:pPr>
      <w:pStyle w:val="Heading1"/>
      <w:ind w:left="165"/>
      <w:jc w:val="right"/>
      <w:rPr>
        <w:b w:val="0"/>
        <w:bCs w:val="0"/>
      </w:rPr>
    </w:pPr>
    <w:r>
      <w:rPr>
        <w:b w:val="0"/>
      </w:rPr>
      <w:t xml:space="preserve"> PSC </w:t>
    </w:r>
    <w:r w:rsidRPr="005D5E95">
      <w:rPr>
        <w:b w:val="0"/>
      </w:rPr>
      <w:t>23-630-8000-00060006</w:t>
    </w:r>
  </w:p>
  <w:p w14:paraId="6073D939" w14:textId="77777777" w:rsidR="009A4007" w:rsidRDefault="009A4007" w:rsidP="00160E79">
    <w:pPr>
      <w:pStyle w:val="Header"/>
      <w:jc w:val="center"/>
    </w:pPr>
  </w:p>
  <w:p w14:paraId="643453E2" w14:textId="785BC3BE" w:rsidR="009A4007" w:rsidRDefault="009A40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9DB27A8"/>
    <w:multiLevelType w:val="hybridMultilevel"/>
    <w:tmpl w:val="1E0837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51BD75"/>
    <w:multiLevelType w:val="hybridMultilevel"/>
    <w:tmpl w:val="3E3682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F556C3"/>
    <w:multiLevelType w:val="hybridMultilevel"/>
    <w:tmpl w:val="A46AAE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22312E"/>
    <w:multiLevelType w:val="hybridMultilevel"/>
    <w:tmpl w:val="062AE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2D8580"/>
    <w:multiLevelType w:val="hybridMultilevel"/>
    <w:tmpl w:val="FFFFFFFF"/>
    <w:lvl w:ilvl="0" w:tplc="03F8AAFC">
      <w:start w:val="1"/>
      <w:numFmt w:val="decimal"/>
      <w:lvlText w:val="%1."/>
      <w:lvlJc w:val="left"/>
      <w:pPr>
        <w:ind w:left="720" w:hanging="360"/>
      </w:pPr>
    </w:lvl>
    <w:lvl w:ilvl="1" w:tplc="38EE6C16">
      <w:start w:val="1"/>
      <w:numFmt w:val="lowerLetter"/>
      <w:lvlText w:val="%2."/>
      <w:lvlJc w:val="left"/>
      <w:pPr>
        <w:ind w:left="1440" w:hanging="360"/>
      </w:pPr>
    </w:lvl>
    <w:lvl w:ilvl="2" w:tplc="ECB6AB4A">
      <w:start w:val="1"/>
      <w:numFmt w:val="lowerRoman"/>
      <w:lvlText w:val="%3."/>
      <w:lvlJc w:val="right"/>
      <w:pPr>
        <w:ind w:left="2160" w:hanging="180"/>
      </w:pPr>
    </w:lvl>
    <w:lvl w:ilvl="3" w:tplc="B97A17EE">
      <w:start w:val="1"/>
      <w:numFmt w:val="decimal"/>
      <w:lvlText w:val="%4."/>
      <w:lvlJc w:val="left"/>
      <w:pPr>
        <w:ind w:left="2880" w:hanging="360"/>
      </w:pPr>
    </w:lvl>
    <w:lvl w:ilvl="4" w:tplc="719837C8">
      <w:start w:val="1"/>
      <w:numFmt w:val="lowerLetter"/>
      <w:lvlText w:val="%5."/>
      <w:lvlJc w:val="left"/>
      <w:pPr>
        <w:ind w:left="3600" w:hanging="360"/>
      </w:pPr>
    </w:lvl>
    <w:lvl w:ilvl="5" w:tplc="6B7832AC">
      <w:start w:val="1"/>
      <w:numFmt w:val="lowerRoman"/>
      <w:lvlText w:val="%6."/>
      <w:lvlJc w:val="right"/>
      <w:pPr>
        <w:ind w:left="4320" w:hanging="180"/>
      </w:pPr>
    </w:lvl>
    <w:lvl w:ilvl="6" w:tplc="4D16C932">
      <w:start w:val="1"/>
      <w:numFmt w:val="decimal"/>
      <w:lvlText w:val="%7."/>
      <w:lvlJc w:val="left"/>
      <w:pPr>
        <w:ind w:left="5040" w:hanging="360"/>
      </w:pPr>
    </w:lvl>
    <w:lvl w:ilvl="7" w:tplc="FE605E2A">
      <w:start w:val="1"/>
      <w:numFmt w:val="lowerLetter"/>
      <w:lvlText w:val="%8."/>
      <w:lvlJc w:val="left"/>
      <w:pPr>
        <w:ind w:left="5760" w:hanging="360"/>
      </w:pPr>
    </w:lvl>
    <w:lvl w:ilvl="8" w:tplc="FB84AAFA">
      <w:start w:val="1"/>
      <w:numFmt w:val="lowerRoman"/>
      <w:lvlText w:val="%9."/>
      <w:lvlJc w:val="right"/>
      <w:pPr>
        <w:ind w:left="6480" w:hanging="180"/>
      </w:pPr>
    </w:lvl>
  </w:abstractNum>
  <w:abstractNum w:abstractNumId="5" w15:restartNumberingAfterBreak="0">
    <w:nsid w:val="016A1D24"/>
    <w:multiLevelType w:val="hybridMultilevel"/>
    <w:tmpl w:val="FFFFFFFF"/>
    <w:lvl w:ilvl="0" w:tplc="58B801DE">
      <w:start w:val="1"/>
      <w:numFmt w:val="decimal"/>
      <w:lvlText w:val="%1."/>
      <w:lvlJc w:val="left"/>
      <w:pPr>
        <w:ind w:left="720" w:hanging="360"/>
      </w:pPr>
    </w:lvl>
    <w:lvl w:ilvl="1" w:tplc="EA1A9E56">
      <w:numFmt w:val="none"/>
      <w:lvlText w:val=""/>
      <w:lvlJc w:val="left"/>
      <w:pPr>
        <w:tabs>
          <w:tab w:val="num" w:pos="360"/>
        </w:tabs>
      </w:pPr>
    </w:lvl>
    <w:lvl w:ilvl="2" w:tplc="F0B27872">
      <w:start w:val="1"/>
      <w:numFmt w:val="lowerRoman"/>
      <w:lvlText w:val="%3."/>
      <w:lvlJc w:val="right"/>
      <w:pPr>
        <w:ind w:left="2160" w:hanging="180"/>
      </w:pPr>
    </w:lvl>
    <w:lvl w:ilvl="3" w:tplc="4BCE7F26">
      <w:start w:val="1"/>
      <w:numFmt w:val="decimal"/>
      <w:lvlText w:val="%4."/>
      <w:lvlJc w:val="left"/>
      <w:pPr>
        <w:ind w:left="2880" w:hanging="360"/>
      </w:pPr>
    </w:lvl>
    <w:lvl w:ilvl="4" w:tplc="70E2E7C6">
      <w:start w:val="1"/>
      <w:numFmt w:val="lowerLetter"/>
      <w:lvlText w:val="%5."/>
      <w:lvlJc w:val="left"/>
      <w:pPr>
        <w:ind w:left="3600" w:hanging="360"/>
      </w:pPr>
    </w:lvl>
    <w:lvl w:ilvl="5" w:tplc="24EE1F0C">
      <w:start w:val="1"/>
      <w:numFmt w:val="lowerRoman"/>
      <w:lvlText w:val="%6."/>
      <w:lvlJc w:val="right"/>
      <w:pPr>
        <w:ind w:left="4320" w:hanging="180"/>
      </w:pPr>
    </w:lvl>
    <w:lvl w:ilvl="6" w:tplc="90F45FC6">
      <w:start w:val="1"/>
      <w:numFmt w:val="decimal"/>
      <w:lvlText w:val="%7."/>
      <w:lvlJc w:val="left"/>
      <w:pPr>
        <w:ind w:left="5040" w:hanging="360"/>
      </w:pPr>
    </w:lvl>
    <w:lvl w:ilvl="7" w:tplc="C8ECAFCA">
      <w:start w:val="1"/>
      <w:numFmt w:val="lowerLetter"/>
      <w:lvlText w:val="%8."/>
      <w:lvlJc w:val="left"/>
      <w:pPr>
        <w:ind w:left="5760" w:hanging="360"/>
      </w:pPr>
    </w:lvl>
    <w:lvl w:ilvl="8" w:tplc="4C1C2AF2">
      <w:start w:val="1"/>
      <w:numFmt w:val="lowerRoman"/>
      <w:lvlText w:val="%9."/>
      <w:lvlJc w:val="right"/>
      <w:pPr>
        <w:ind w:left="6480" w:hanging="180"/>
      </w:pPr>
    </w:lvl>
  </w:abstractNum>
  <w:abstractNum w:abstractNumId="6" w15:restartNumberingAfterBreak="0">
    <w:nsid w:val="02137F94"/>
    <w:multiLevelType w:val="hybridMultilevel"/>
    <w:tmpl w:val="FFFFFFFF"/>
    <w:lvl w:ilvl="0" w:tplc="D55834B8">
      <w:start w:val="1"/>
      <w:numFmt w:val="bullet"/>
      <w:lvlText w:val=""/>
      <w:lvlJc w:val="left"/>
      <w:pPr>
        <w:ind w:left="2232" w:hanging="360"/>
      </w:pPr>
      <w:rPr>
        <w:rFonts w:ascii="Symbol" w:hAnsi="Symbol" w:hint="default"/>
      </w:rPr>
    </w:lvl>
    <w:lvl w:ilvl="1" w:tplc="ECFAD864">
      <w:start w:val="1"/>
      <w:numFmt w:val="bullet"/>
      <w:lvlText w:val="o"/>
      <w:lvlJc w:val="left"/>
      <w:pPr>
        <w:ind w:left="2952" w:hanging="360"/>
      </w:pPr>
      <w:rPr>
        <w:rFonts w:ascii="Courier New" w:hAnsi="Courier New" w:hint="default"/>
      </w:rPr>
    </w:lvl>
    <w:lvl w:ilvl="2" w:tplc="24FE9256">
      <w:start w:val="1"/>
      <w:numFmt w:val="bullet"/>
      <w:lvlText w:val=""/>
      <w:lvlJc w:val="left"/>
      <w:pPr>
        <w:ind w:left="3672" w:hanging="360"/>
      </w:pPr>
      <w:rPr>
        <w:rFonts w:ascii="Wingdings" w:hAnsi="Wingdings" w:hint="default"/>
      </w:rPr>
    </w:lvl>
    <w:lvl w:ilvl="3" w:tplc="91CA67B0">
      <w:start w:val="1"/>
      <w:numFmt w:val="bullet"/>
      <w:lvlText w:val=""/>
      <w:lvlJc w:val="left"/>
      <w:pPr>
        <w:ind w:left="4392" w:hanging="360"/>
      </w:pPr>
      <w:rPr>
        <w:rFonts w:ascii="Symbol" w:hAnsi="Symbol" w:hint="default"/>
      </w:rPr>
    </w:lvl>
    <w:lvl w:ilvl="4" w:tplc="214816FE">
      <w:start w:val="1"/>
      <w:numFmt w:val="bullet"/>
      <w:lvlText w:val="o"/>
      <w:lvlJc w:val="left"/>
      <w:pPr>
        <w:ind w:left="5112" w:hanging="360"/>
      </w:pPr>
      <w:rPr>
        <w:rFonts w:ascii="Courier New" w:hAnsi="Courier New" w:hint="default"/>
      </w:rPr>
    </w:lvl>
    <w:lvl w:ilvl="5" w:tplc="55BA59EE">
      <w:start w:val="1"/>
      <w:numFmt w:val="bullet"/>
      <w:lvlText w:val=""/>
      <w:lvlJc w:val="left"/>
      <w:pPr>
        <w:ind w:left="5832" w:hanging="360"/>
      </w:pPr>
      <w:rPr>
        <w:rFonts w:ascii="Wingdings" w:hAnsi="Wingdings" w:hint="default"/>
      </w:rPr>
    </w:lvl>
    <w:lvl w:ilvl="6" w:tplc="879867FA">
      <w:start w:val="1"/>
      <w:numFmt w:val="bullet"/>
      <w:lvlText w:val=""/>
      <w:lvlJc w:val="left"/>
      <w:pPr>
        <w:ind w:left="6552" w:hanging="360"/>
      </w:pPr>
      <w:rPr>
        <w:rFonts w:ascii="Symbol" w:hAnsi="Symbol" w:hint="default"/>
      </w:rPr>
    </w:lvl>
    <w:lvl w:ilvl="7" w:tplc="822EABF2">
      <w:start w:val="1"/>
      <w:numFmt w:val="bullet"/>
      <w:lvlText w:val="o"/>
      <w:lvlJc w:val="left"/>
      <w:pPr>
        <w:ind w:left="7272" w:hanging="360"/>
      </w:pPr>
      <w:rPr>
        <w:rFonts w:ascii="Courier New" w:hAnsi="Courier New" w:hint="default"/>
      </w:rPr>
    </w:lvl>
    <w:lvl w:ilvl="8" w:tplc="E6E801F8">
      <w:start w:val="1"/>
      <w:numFmt w:val="bullet"/>
      <w:lvlText w:val=""/>
      <w:lvlJc w:val="left"/>
      <w:pPr>
        <w:ind w:left="7992" w:hanging="360"/>
      </w:pPr>
      <w:rPr>
        <w:rFonts w:ascii="Wingdings" w:hAnsi="Wingdings" w:hint="default"/>
      </w:rPr>
    </w:lvl>
  </w:abstractNum>
  <w:abstractNum w:abstractNumId="7" w15:restartNumberingAfterBreak="0">
    <w:nsid w:val="0318883F"/>
    <w:multiLevelType w:val="hybridMultilevel"/>
    <w:tmpl w:val="FFFFFFFF"/>
    <w:lvl w:ilvl="0" w:tplc="4FBAECB6">
      <w:start w:val="1"/>
      <w:numFmt w:val="bullet"/>
      <w:lvlText w:val="·"/>
      <w:lvlJc w:val="left"/>
      <w:pPr>
        <w:ind w:left="720" w:hanging="360"/>
      </w:pPr>
      <w:rPr>
        <w:rFonts w:ascii="Symbol" w:hAnsi="Symbol" w:hint="default"/>
      </w:rPr>
    </w:lvl>
    <w:lvl w:ilvl="1" w:tplc="9E6AF552">
      <w:start w:val="1"/>
      <w:numFmt w:val="bullet"/>
      <w:lvlText w:val="o"/>
      <w:lvlJc w:val="left"/>
      <w:pPr>
        <w:ind w:left="1440" w:hanging="360"/>
      </w:pPr>
      <w:rPr>
        <w:rFonts w:ascii="Courier New" w:hAnsi="Courier New" w:hint="default"/>
      </w:rPr>
    </w:lvl>
    <w:lvl w:ilvl="2" w:tplc="D32CD5FA">
      <w:start w:val="1"/>
      <w:numFmt w:val="bullet"/>
      <w:lvlText w:val=""/>
      <w:lvlJc w:val="left"/>
      <w:pPr>
        <w:ind w:left="2160" w:hanging="360"/>
      </w:pPr>
      <w:rPr>
        <w:rFonts w:ascii="Wingdings" w:hAnsi="Wingdings" w:hint="default"/>
      </w:rPr>
    </w:lvl>
    <w:lvl w:ilvl="3" w:tplc="5122F95A">
      <w:start w:val="1"/>
      <w:numFmt w:val="bullet"/>
      <w:lvlText w:val=""/>
      <w:lvlJc w:val="left"/>
      <w:pPr>
        <w:ind w:left="2880" w:hanging="360"/>
      </w:pPr>
      <w:rPr>
        <w:rFonts w:ascii="Symbol" w:hAnsi="Symbol" w:hint="default"/>
      </w:rPr>
    </w:lvl>
    <w:lvl w:ilvl="4" w:tplc="A32C40A8">
      <w:start w:val="1"/>
      <w:numFmt w:val="bullet"/>
      <w:lvlText w:val="o"/>
      <w:lvlJc w:val="left"/>
      <w:pPr>
        <w:ind w:left="3600" w:hanging="360"/>
      </w:pPr>
      <w:rPr>
        <w:rFonts w:ascii="Courier New" w:hAnsi="Courier New" w:hint="default"/>
      </w:rPr>
    </w:lvl>
    <w:lvl w:ilvl="5" w:tplc="EE54C590">
      <w:start w:val="1"/>
      <w:numFmt w:val="bullet"/>
      <w:lvlText w:val=""/>
      <w:lvlJc w:val="left"/>
      <w:pPr>
        <w:ind w:left="4320" w:hanging="360"/>
      </w:pPr>
      <w:rPr>
        <w:rFonts w:ascii="Wingdings" w:hAnsi="Wingdings" w:hint="default"/>
      </w:rPr>
    </w:lvl>
    <w:lvl w:ilvl="6" w:tplc="AED010D6">
      <w:start w:val="1"/>
      <w:numFmt w:val="bullet"/>
      <w:lvlText w:val=""/>
      <w:lvlJc w:val="left"/>
      <w:pPr>
        <w:ind w:left="5040" w:hanging="360"/>
      </w:pPr>
      <w:rPr>
        <w:rFonts w:ascii="Symbol" w:hAnsi="Symbol" w:hint="default"/>
      </w:rPr>
    </w:lvl>
    <w:lvl w:ilvl="7" w:tplc="48B6DA00">
      <w:start w:val="1"/>
      <w:numFmt w:val="bullet"/>
      <w:lvlText w:val="o"/>
      <w:lvlJc w:val="left"/>
      <w:pPr>
        <w:ind w:left="5760" w:hanging="360"/>
      </w:pPr>
      <w:rPr>
        <w:rFonts w:ascii="Courier New" w:hAnsi="Courier New" w:hint="default"/>
      </w:rPr>
    </w:lvl>
    <w:lvl w:ilvl="8" w:tplc="F25A2CB8">
      <w:start w:val="1"/>
      <w:numFmt w:val="bullet"/>
      <w:lvlText w:val=""/>
      <w:lvlJc w:val="left"/>
      <w:pPr>
        <w:ind w:left="6480" w:hanging="360"/>
      </w:pPr>
      <w:rPr>
        <w:rFonts w:ascii="Wingdings" w:hAnsi="Wingdings" w:hint="default"/>
      </w:rPr>
    </w:lvl>
  </w:abstractNum>
  <w:abstractNum w:abstractNumId="8" w15:restartNumberingAfterBreak="0">
    <w:nsid w:val="04789E2A"/>
    <w:multiLevelType w:val="hybridMultilevel"/>
    <w:tmpl w:val="FFFFFFFF"/>
    <w:lvl w:ilvl="0" w:tplc="84622990">
      <w:start w:val="1"/>
      <w:numFmt w:val="decimal"/>
      <w:lvlText w:val="%1."/>
      <w:lvlJc w:val="left"/>
      <w:pPr>
        <w:ind w:left="720" w:hanging="360"/>
      </w:pPr>
    </w:lvl>
    <w:lvl w:ilvl="1" w:tplc="DEEC9396">
      <w:numFmt w:val="none"/>
      <w:lvlText w:val=""/>
      <w:lvlJc w:val="left"/>
      <w:pPr>
        <w:tabs>
          <w:tab w:val="num" w:pos="360"/>
        </w:tabs>
      </w:pPr>
    </w:lvl>
    <w:lvl w:ilvl="2" w:tplc="72FCA2C8">
      <w:start w:val="1"/>
      <w:numFmt w:val="lowerRoman"/>
      <w:lvlText w:val="%3."/>
      <w:lvlJc w:val="right"/>
      <w:pPr>
        <w:ind w:left="2160" w:hanging="180"/>
      </w:pPr>
    </w:lvl>
    <w:lvl w:ilvl="3" w:tplc="7BC8216E">
      <w:start w:val="1"/>
      <w:numFmt w:val="decimal"/>
      <w:lvlText w:val="%4."/>
      <w:lvlJc w:val="left"/>
      <w:pPr>
        <w:ind w:left="2880" w:hanging="360"/>
      </w:pPr>
    </w:lvl>
    <w:lvl w:ilvl="4" w:tplc="FCA6229A">
      <w:start w:val="1"/>
      <w:numFmt w:val="lowerLetter"/>
      <w:lvlText w:val="%5."/>
      <w:lvlJc w:val="left"/>
      <w:pPr>
        <w:ind w:left="3600" w:hanging="360"/>
      </w:pPr>
    </w:lvl>
    <w:lvl w:ilvl="5" w:tplc="C06451D6">
      <w:start w:val="1"/>
      <w:numFmt w:val="lowerRoman"/>
      <w:lvlText w:val="%6."/>
      <w:lvlJc w:val="right"/>
      <w:pPr>
        <w:ind w:left="4320" w:hanging="180"/>
      </w:pPr>
    </w:lvl>
    <w:lvl w:ilvl="6" w:tplc="DF76553C">
      <w:start w:val="1"/>
      <w:numFmt w:val="decimal"/>
      <w:lvlText w:val="%7."/>
      <w:lvlJc w:val="left"/>
      <w:pPr>
        <w:ind w:left="5040" w:hanging="360"/>
      </w:pPr>
    </w:lvl>
    <w:lvl w:ilvl="7" w:tplc="42F41B5E">
      <w:start w:val="1"/>
      <w:numFmt w:val="lowerLetter"/>
      <w:lvlText w:val="%8."/>
      <w:lvlJc w:val="left"/>
      <w:pPr>
        <w:ind w:left="5760" w:hanging="360"/>
      </w:pPr>
    </w:lvl>
    <w:lvl w:ilvl="8" w:tplc="34B44306">
      <w:start w:val="1"/>
      <w:numFmt w:val="lowerRoman"/>
      <w:lvlText w:val="%9."/>
      <w:lvlJc w:val="right"/>
      <w:pPr>
        <w:ind w:left="6480" w:hanging="180"/>
      </w:pPr>
    </w:lvl>
  </w:abstractNum>
  <w:abstractNum w:abstractNumId="9" w15:restartNumberingAfterBreak="0">
    <w:nsid w:val="0488131C"/>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5B47D21"/>
    <w:multiLevelType w:val="hybridMultilevel"/>
    <w:tmpl w:val="FFFFFFFF"/>
    <w:lvl w:ilvl="0" w:tplc="EF44BE04">
      <w:start w:val="1"/>
      <w:numFmt w:val="decimal"/>
      <w:lvlText w:val="%1."/>
      <w:lvlJc w:val="left"/>
      <w:pPr>
        <w:ind w:left="720" w:hanging="360"/>
      </w:pPr>
    </w:lvl>
    <w:lvl w:ilvl="1" w:tplc="2A263896">
      <w:numFmt w:val="none"/>
      <w:lvlText w:val=""/>
      <w:lvlJc w:val="left"/>
      <w:pPr>
        <w:tabs>
          <w:tab w:val="num" w:pos="360"/>
        </w:tabs>
      </w:pPr>
    </w:lvl>
    <w:lvl w:ilvl="2" w:tplc="650E4DE0">
      <w:start w:val="1"/>
      <w:numFmt w:val="lowerRoman"/>
      <w:lvlText w:val="%3."/>
      <w:lvlJc w:val="right"/>
      <w:pPr>
        <w:ind w:left="2160" w:hanging="180"/>
      </w:pPr>
    </w:lvl>
    <w:lvl w:ilvl="3" w:tplc="E3D01D5C">
      <w:start w:val="1"/>
      <w:numFmt w:val="decimal"/>
      <w:lvlText w:val="%4."/>
      <w:lvlJc w:val="left"/>
      <w:pPr>
        <w:ind w:left="2880" w:hanging="360"/>
      </w:pPr>
    </w:lvl>
    <w:lvl w:ilvl="4" w:tplc="CCD8258A">
      <w:start w:val="1"/>
      <w:numFmt w:val="lowerLetter"/>
      <w:lvlText w:val="%5."/>
      <w:lvlJc w:val="left"/>
      <w:pPr>
        <w:ind w:left="3600" w:hanging="360"/>
      </w:pPr>
    </w:lvl>
    <w:lvl w:ilvl="5" w:tplc="60EE29E2">
      <w:start w:val="1"/>
      <w:numFmt w:val="lowerRoman"/>
      <w:lvlText w:val="%6."/>
      <w:lvlJc w:val="right"/>
      <w:pPr>
        <w:ind w:left="4320" w:hanging="180"/>
      </w:pPr>
    </w:lvl>
    <w:lvl w:ilvl="6" w:tplc="06E8518E">
      <w:start w:val="1"/>
      <w:numFmt w:val="decimal"/>
      <w:lvlText w:val="%7."/>
      <w:lvlJc w:val="left"/>
      <w:pPr>
        <w:ind w:left="5040" w:hanging="360"/>
      </w:pPr>
    </w:lvl>
    <w:lvl w:ilvl="7" w:tplc="275C477E">
      <w:start w:val="1"/>
      <w:numFmt w:val="lowerLetter"/>
      <w:lvlText w:val="%8."/>
      <w:lvlJc w:val="left"/>
      <w:pPr>
        <w:ind w:left="5760" w:hanging="360"/>
      </w:pPr>
    </w:lvl>
    <w:lvl w:ilvl="8" w:tplc="39AE2814">
      <w:start w:val="1"/>
      <w:numFmt w:val="lowerRoman"/>
      <w:lvlText w:val="%9."/>
      <w:lvlJc w:val="right"/>
      <w:pPr>
        <w:ind w:left="6480" w:hanging="180"/>
      </w:pPr>
    </w:lvl>
  </w:abstractNum>
  <w:abstractNum w:abstractNumId="11" w15:restartNumberingAfterBreak="0">
    <w:nsid w:val="05EA1042"/>
    <w:multiLevelType w:val="hybridMultilevel"/>
    <w:tmpl w:val="822649F8"/>
    <w:lvl w:ilvl="0" w:tplc="4430343C">
      <w:start w:val="1"/>
      <w:numFmt w:val="bullet"/>
      <w:lvlText w:val=""/>
      <w:lvlJc w:val="left"/>
      <w:pPr>
        <w:ind w:hanging="255"/>
      </w:pPr>
      <w:rPr>
        <w:rFonts w:ascii="Symbol" w:eastAsia="Symbol" w:hAnsi="Symbol" w:hint="default"/>
        <w:sz w:val="16"/>
        <w:szCs w:val="16"/>
      </w:rPr>
    </w:lvl>
    <w:lvl w:ilvl="1" w:tplc="3774B748">
      <w:start w:val="1"/>
      <w:numFmt w:val="bullet"/>
      <w:lvlText w:val="•"/>
      <w:lvlJc w:val="left"/>
      <w:rPr>
        <w:rFonts w:hint="default"/>
      </w:rPr>
    </w:lvl>
    <w:lvl w:ilvl="2" w:tplc="DBDC46FA">
      <w:start w:val="1"/>
      <w:numFmt w:val="bullet"/>
      <w:lvlText w:val="•"/>
      <w:lvlJc w:val="left"/>
      <w:rPr>
        <w:rFonts w:hint="default"/>
      </w:rPr>
    </w:lvl>
    <w:lvl w:ilvl="3" w:tplc="6D921056">
      <w:start w:val="1"/>
      <w:numFmt w:val="bullet"/>
      <w:lvlText w:val="•"/>
      <w:lvlJc w:val="left"/>
      <w:rPr>
        <w:rFonts w:hint="default"/>
      </w:rPr>
    </w:lvl>
    <w:lvl w:ilvl="4" w:tplc="F46A4758">
      <w:start w:val="1"/>
      <w:numFmt w:val="bullet"/>
      <w:lvlText w:val="•"/>
      <w:lvlJc w:val="left"/>
      <w:rPr>
        <w:rFonts w:hint="default"/>
      </w:rPr>
    </w:lvl>
    <w:lvl w:ilvl="5" w:tplc="57EEBFBE">
      <w:start w:val="1"/>
      <w:numFmt w:val="bullet"/>
      <w:lvlText w:val="•"/>
      <w:lvlJc w:val="left"/>
      <w:rPr>
        <w:rFonts w:hint="default"/>
      </w:rPr>
    </w:lvl>
    <w:lvl w:ilvl="6" w:tplc="83889BDE">
      <w:start w:val="1"/>
      <w:numFmt w:val="bullet"/>
      <w:lvlText w:val="•"/>
      <w:lvlJc w:val="left"/>
      <w:rPr>
        <w:rFonts w:hint="default"/>
      </w:rPr>
    </w:lvl>
    <w:lvl w:ilvl="7" w:tplc="0B52A792">
      <w:start w:val="1"/>
      <w:numFmt w:val="bullet"/>
      <w:lvlText w:val="•"/>
      <w:lvlJc w:val="left"/>
      <w:rPr>
        <w:rFonts w:hint="default"/>
      </w:rPr>
    </w:lvl>
    <w:lvl w:ilvl="8" w:tplc="2F0071DC">
      <w:start w:val="1"/>
      <w:numFmt w:val="bullet"/>
      <w:lvlText w:val="•"/>
      <w:lvlJc w:val="left"/>
      <w:rPr>
        <w:rFonts w:hint="default"/>
      </w:rPr>
    </w:lvl>
  </w:abstractNum>
  <w:abstractNum w:abstractNumId="12" w15:restartNumberingAfterBreak="0">
    <w:nsid w:val="05ED2008"/>
    <w:multiLevelType w:val="hybridMultilevel"/>
    <w:tmpl w:val="FFFFFFFF"/>
    <w:lvl w:ilvl="0" w:tplc="1E4E0CA8">
      <w:start w:val="1"/>
      <w:numFmt w:val="bullet"/>
      <w:lvlText w:val=""/>
      <w:lvlJc w:val="left"/>
      <w:pPr>
        <w:ind w:left="720" w:hanging="360"/>
      </w:pPr>
      <w:rPr>
        <w:rFonts w:ascii="Symbol" w:hAnsi="Symbol" w:hint="default"/>
      </w:rPr>
    </w:lvl>
    <w:lvl w:ilvl="1" w:tplc="E1FE7824">
      <w:start w:val="1"/>
      <w:numFmt w:val="bullet"/>
      <w:lvlText w:val="o"/>
      <w:lvlJc w:val="left"/>
      <w:pPr>
        <w:ind w:left="1440" w:hanging="360"/>
      </w:pPr>
      <w:rPr>
        <w:rFonts w:ascii="Courier New" w:hAnsi="Courier New" w:hint="default"/>
      </w:rPr>
    </w:lvl>
    <w:lvl w:ilvl="2" w:tplc="872E7BF2">
      <w:start w:val="1"/>
      <w:numFmt w:val="bullet"/>
      <w:lvlText w:val=""/>
      <w:lvlJc w:val="left"/>
      <w:pPr>
        <w:ind w:left="2160" w:hanging="360"/>
      </w:pPr>
      <w:rPr>
        <w:rFonts w:ascii="Symbol" w:hAnsi="Symbol" w:hint="default"/>
      </w:rPr>
    </w:lvl>
    <w:lvl w:ilvl="3" w:tplc="645C913C">
      <w:start w:val="1"/>
      <w:numFmt w:val="bullet"/>
      <w:lvlText w:val=""/>
      <w:lvlJc w:val="left"/>
      <w:pPr>
        <w:ind w:left="2880" w:hanging="360"/>
      </w:pPr>
      <w:rPr>
        <w:rFonts w:ascii="Symbol" w:hAnsi="Symbol" w:hint="default"/>
      </w:rPr>
    </w:lvl>
    <w:lvl w:ilvl="4" w:tplc="45B6E04C">
      <w:start w:val="1"/>
      <w:numFmt w:val="bullet"/>
      <w:lvlText w:val="o"/>
      <w:lvlJc w:val="left"/>
      <w:pPr>
        <w:ind w:left="3600" w:hanging="360"/>
      </w:pPr>
      <w:rPr>
        <w:rFonts w:ascii="Courier New" w:hAnsi="Courier New" w:hint="default"/>
      </w:rPr>
    </w:lvl>
    <w:lvl w:ilvl="5" w:tplc="467441DE">
      <w:start w:val="1"/>
      <w:numFmt w:val="bullet"/>
      <w:lvlText w:val=""/>
      <w:lvlJc w:val="left"/>
      <w:pPr>
        <w:ind w:left="4320" w:hanging="360"/>
      </w:pPr>
      <w:rPr>
        <w:rFonts w:ascii="Wingdings" w:hAnsi="Wingdings" w:hint="default"/>
      </w:rPr>
    </w:lvl>
    <w:lvl w:ilvl="6" w:tplc="69D20AA8">
      <w:start w:val="1"/>
      <w:numFmt w:val="bullet"/>
      <w:lvlText w:val=""/>
      <w:lvlJc w:val="left"/>
      <w:pPr>
        <w:ind w:left="5040" w:hanging="360"/>
      </w:pPr>
      <w:rPr>
        <w:rFonts w:ascii="Symbol" w:hAnsi="Symbol" w:hint="default"/>
      </w:rPr>
    </w:lvl>
    <w:lvl w:ilvl="7" w:tplc="11B4672A">
      <w:start w:val="1"/>
      <w:numFmt w:val="bullet"/>
      <w:lvlText w:val="o"/>
      <w:lvlJc w:val="left"/>
      <w:pPr>
        <w:ind w:left="5760" w:hanging="360"/>
      </w:pPr>
      <w:rPr>
        <w:rFonts w:ascii="Courier New" w:hAnsi="Courier New" w:hint="default"/>
      </w:rPr>
    </w:lvl>
    <w:lvl w:ilvl="8" w:tplc="558E9B0A">
      <w:start w:val="1"/>
      <w:numFmt w:val="bullet"/>
      <w:lvlText w:val=""/>
      <w:lvlJc w:val="left"/>
      <w:pPr>
        <w:ind w:left="6480" w:hanging="360"/>
      </w:pPr>
      <w:rPr>
        <w:rFonts w:ascii="Wingdings" w:hAnsi="Wingdings" w:hint="default"/>
      </w:rPr>
    </w:lvl>
  </w:abstractNum>
  <w:abstractNum w:abstractNumId="13" w15:restartNumberingAfterBreak="0">
    <w:nsid w:val="0731B0B9"/>
    <w:multiLevelType w:val="hybridMultilevel"/>
    <w:tmpl w:val="FFFFFFFF"/>
    <w:lvl w:ilvl="0" w:tplc="EED867BE">
      <w:start w:val="1"/>
      <w:numFmt w:val="decimal"/>
      <w:lvlText w:val="%1."/>
      <w:lvlJc w:val="left"/>
      <w:pPr>
        <w:ind w:left="720" w:hanging="360"/>
      </w:pPr>
    </w:lvl>
    <w:lvl w:ilvl="1" w:tplc="7390D500">
      <w:start w:val="1"/>
      <w:numFmt w:val="lowerLetter"/>
      <w:lvlText w:val="%2."/>
      <w:lvlJc w:val="left"/>
      <w:pPr>
        <w:ind w:left="1440" w:hanging="360"/>
      </w:pPr>
    </w:lvl>
    <w:lvl w:ilvl="2" w:tplc="DBFE29F6">
      <w:start w:val="1"/>
      <w:numFmt w:val="lowerRoman"/>
      <w:lvlText w:val="%3."/>
      <w:lvlJc w:val="right"/>
      <w:pPr>
        <w:ind w:left="2160" w:hanging="180"/>
      </w:pPr>
    </w:lvl>
    <w:lvl w:ilvl="3" w:tplc="290E5DE2">
      <w:start w:val="1"/>
      <w:numFmt w:val="decimal"/>
      <w:lvlText w:val="%4."/>
      <w:lvlJc w:val="left"/>
      <w:pPr>
        <w:ind w:left="2880" w:hanging="360"/>
      </w:pPr>
    </w:lvl>
    <w:lvl w:ilvl="4" w:tplc="3A067BFA">
      <w:start w:val="1"/>
      <w:numFmt w:val="lowerLetter"/>
      <w:lvlText w:val="%5."/>
      <w:lvlJc w:val="left"/>
      <w:pPr>
        <w:ind w:left="3600" w:hanging="360"/>
      </w:pPr>
    </w:lvl>
    <w:lvl w:ilvl="5" w:tplc="873CB134">
      <w:start w:val="1"/>
      <w:numFmt w:val="lowerRoman"/>
      <w:lvlText w:val="%6."/>
      <w:lvlJc w:val="right"/>
      <w:pPr>
        <w:ind w:left="4320" w:hanging="180"/>
      </w:pPr>
    </w:lvl>
    <w:lvl w:ilvl="6" w:tplc="A42CC2DE">
      <w:start w:val="1"/>
      <w:numFmt w:val="decimal"/>
      <w:lvlText w:val="%7."/>
      <w:lvlJc w:val="left"/>
      <w:pPr>
        <w:ind w:left="5040" w:hanging="360"/>
      </w:pPr>
    </w:lvl>
    <w:lvl w:ilvl="7" w:tplc="79902886">
      <w:start w:val="1"/>
      <w:numFmt w:val="lowerLetter"/>
      <w:lvlText w:val="%8."/>
      <w:lvlJc w:val="left"/>
      <w:pPr>
        <w:ind w:left="5760" w:hanging="360"/>
      </w:pPr>
    </w:lvl>
    <w:lvl w:ilvl="8" w:tplc="124C5EA0">
      <w:start w:val="1"/>
      <w:numFmt w:val="lowerRoman"/>
      <w:lvlText w:val="%9."/>
      <w:lvlJc w:val="right"/>
      <w:pPr>
        <w:ind w:left="6480" w:hanging="180"/>
      </w:pPr>
    </w:lvl>
  </w:abstractNum>
  <w:abstractNum w:abstractNumId="14" w15:restartNumberingAfterBreak="0">
    <w:nsid w:val="08C3530E"/>
    <w:multiLevelType w:val="hybridMultilevel"/>
    <w:tmpl w:val="24FE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0190F"/>
    <w:multiLevelType w:val="hybridMultilevel"/>
    <w:tmpl w:val="03CABEB4"/>
    <w:lvl w:ilvl="0" w:tplc="A3F2EA22">
      <w:start w:val="1"/>
      <w:numFmt w:val="bullet"/>
      <w:lvlText w:val=""/>
      <w:lvlJc w:val="left"/>
      <w:pPr>
        <w:ind w:hanging="255"/>
      </w:pPr>
      <w:rPr>
        <w:rFonts w:ascii="Symbol" w:eastAsia="Symbol" w:hAnsi="Symbol" w:hint="default"/>
        <w:sz w:val="16"/>
        <w:szCs w:val="16"/>
      </w:rPr>
    </w:lvl>
    <w:lvl w:ilvl="1" w:tplc="4ABEE91A">
      <w:start w:val="1"/>
      <w:numFmt w:val="bullet"/>
      <w:lvlText w:val="•"/>
      <w:lvlJc w:val="left"/>
      <w:rPr>
        <w:rFonts w:hint="default"/>
      </w:rPr>
    </w:lvl>
    <w:lvl w:ilvl="2" w:tplc="3198FB26">
      <w:start w:val="1"/>
      <w:numFmt w:val="bullet"/>
      <w:lvlText w:val="•"/>
      <w:lvlJc w:val="left"/>
      <w:rPr>
        <w:rFonts w:hint="default"/>
      </w:rPr>
    </w:lvl>
    <w:lvl w:ilvl="3" w:tplc="62AE2B3C">
      <w:start w:val="1"/>
      <w:numFmt w:val="bullet"/>
      <w:lvlText w:val="•"/>
      <w:lvlJc w:val="left"/>
      <w:rPr>
        <w:rFonts w:hint="default"/>
      </w:rPr>
    </w:lvl>
    <w:lvl w:ilvl="4" w:tplc="07FA7D6A">
      <w:start w:val="1"/>
      <w:numFmt w:val="bullet"/>
      <w:lvlText w:val="•"/>
      <w:lvlJc w:val="left"/>
      <w:rPr>
        <w:rFonts w:hint="default"/>
      </w:rPr>
    </w:lvl>
    <w:lvl w:ilvl="5" w:tplc="E272D536">
      <w:start w:val="1"/>
      <w:numFmt w:val="bullet"/>
      <w:lvlText w:val="•"/>
      <w:lvlJc w:val="left"/>
      <w:rPr>
        <w:rFonts w:hint="default"/>
      </w:rPr>
    </w:lvl>
    <w:lvl w:ilvl="6" w:tplc="35FC622C">
      <w:start w:val="1"/>
      <w:numFmt w:val="bullet"/>
      <w:lvlText w:val="•"/>
      <w:lvlJc w:val="left"/>
      <w:rPr>
        <w:rFonts w:hint="default"/>
      </w:rPr>
    </w:lvl>
    <w:lvl w:ilvl="7" w:tplc="A8960382">
      <w:start w:val="1"/>
      <w:numFmt w:val="bullet"/>
      <w:lvlText w:val="•"/>
      <w:lvlJc w:val="left"/>
      <w:rPr>
        <w:rFonts w:hint="default"/>
      </w:rPr>
    </w:lvl>
    <w:lvl w:ilvl="8" w:tplc="0A52698E">
      <w:start w:val="1"/>
      <w:numFmt w:val="bullet"/>
      <w:lvlText w:val="•"/>
      <w:lvlJc w:val="left"/>
      <w:rPr>
        <w:rFonts w:hint="default"/>
      </w:rPr>
    </w:lvl>
  </w:abstractNum>
  <w:abstractNum w:abstractNumId="16" w15:restartNumberingAfterBreak="0">
    <w:nsid w:val="0AF9286B"/>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7" w15:restartNumberingAfterBreak="0">
    <w:nsid w:val="0C27A434"/>
    <w:multiLevelType w:val="hybridMultilevel"/>
    <w:tmpl w:val="FFFFFFFF"/>
    <w:lvl w:ilvl="0" w:tplc="3FC60B88">
      <w:numFmt w:val="none"/>
      <w:lvlText w:val=""/>
      <w:lvlJc w:val="left"/>
      <w:pPr>
        <w:tabs>
          <w:tab w:val="num" w:pos="360"/>
        </w:tabs>
      </w:pPr>
    </w:lvl>
    <w:lvl w:ilvl="1" w:tplc="9C1EB310">
      <w:start w:val="1"/>
      <w:numFmt w:val="lowerLetter"/>
      <w:lvlText w:val="%2."/>
      <w:lvlJc w:val="left"/>
      <w:pPr>
        <w:ind w:left="1440" w:hanging="360"/>
      </w:pPr>
    </w:lvl>
    <w:lvl w:ilvl="2" w:tplc="F96085E2">
      <w:start w:val="1"/>
      <w:numFmt w:val="lowerRoman"/>
      <w:lvlText w:val="%3."/>
      <w:lvlJc w:val="right"/>
      <w:pPr>
        <w:ind w:left="2160" w:hanging="180"/>
      </w:pPr>
    </w:lvl>
    <w:lvl w:ilvl="3" w:tplc="9AECEBC0">
      <w:start w:val="1"/>
      <w:numFmt w:val="decimal"/>
      <w:lvlText w:val="%4."/>
      <w:lvlJc w:val="left"/>
      <w:pPr>
        <w:ind w:left="2880" w:hanging="360"/>
      </w:pPr>
    </w:lvl>
    <w:lvl w:ilvl="4" w:tplc="C47092F6">
      <w:start w:val="1"/>
      <w:numFmt w:val="lowerLetter"/>
      <w:lvlText w:val="%5."/>
      <w:lvlJc w:val="left"/>
      <w:pPr>
        <w:ind w:left="3600" w:hanging="360"/>
      </w:pPr>
    </w:lvl>
    <w:lvl w:ilvl="5" w:tplc="86CA9BE2">
      <w:start w:val="1"/>
      <w:numFmt w:val="lowerRoman"/>
      <w:lvlText w:val="%6."/>
      <w:lvlJc w:val="right"/>
      <w:pPr>
        <w:ind w:left="4320" w:hanging="180"/>
      </w:pPr>
    </w:lvl>
    <w:lvl w:ilvl="6" w:tplc="9E62C13C">
      <w:start w:val="1"/>
      <w:numFmt w:val="decimal"/>
      <w:lvlText w:val="%7."/>
      <w:lvlJc w:val="left"/>
      <w:pPr>
        <w:ind w:left="5040" w:hanging="360"/>
      </w:pPr>
    </w:lvl>
    <w:lvl w:ilvl="7" w:tplc="AB5EDACC">
      <w:start w:val="1"/>
      <w:numFmt w:val="lowerLetter"/>
      <w:lvlText w:val="%8."/>
      <w:lvlJc w:val="left"/>
      <w:pPr>
        <w:ind w:left="5760" w:hanging="360"/>
      </w:pPr>
    </w:lvl>
    <w:lvl w:ilvl="8" w:tplc="69A8C8EE">
      <w:start w:val="1"/>
      <w:numFmt w:val="lowerRoman"/>
      <w:lvlText w:val="%9."/>
      <w:lvlJc w:val="right"/>
      <w:pPr>
        <w:ind w:left="6480" w:hanging="180"/>
      </w:pPr>
    </w:lvl>
  </w:abstractNum>
  <w:abstractNum w:abstractNumId="18" w15:restartNumberingAfterBreak="0">
    <w:nsid w:val="0C5DFFEF"/>
    <w:multiLevelType w:val="hybridMultilevel"/>
    <w:tmpl w:val="FFFFFFFF"/>
    <w:lvl w:ilvl="0" w:tplc="E634FB00">
      <w:start w:val="1"/>
      <w:numFmt w:val="bullet"/>
      <w:lvlText w:val=""/>
      <w:lvlJc w:val="left"/>
      <w:pPr>
        <w:ind w:left="720" w:hanging="360"/>
      </w:pPr>
      <w:rPr>
        <w:rFonts w:ascii="Symbol" w:hAnsi="Symbol" w:hint="default"/>
      </w:rPr>
    </w:lvl>
    <w:lvl w:ilvl="1" w:tplc="EA7C21B2">
      <w:start w:val="1"/>
      <w:numFmt w:val="bullet"/>
      <w:lvlText w:val="o"/>
      <w:lvlJc w:val="left"/>
      <w:pPr>
        <w:ind w:left="1440" w:hanging="360"/>
      </w:pPr>
      <w:rPr>
        <w:rFonts w:ascii="Courier New" w:hAnsi="Courier New" w:hint="default"/>
      </w:rPr>
    </w:lvl>
    <w:lvl w:ilvl="2" w:tplc="F64095AC">
      <w:start w:val="1"/>
      <w:numFmt w:val="bullet"/>
      <w:lvlText w:val=""/>
      <w:lvlJc w:val="left"/>
      <w:pPr>
        <w:ind w:left="2160" w:hanging="360"/>
      </w:pPr>
      <w:rPr>
        <w:rFonts w:ascii="Wingdings" w:hAnsi="Wingdings" w:hint="default"/>
      </w:rPr>
    </w:lvl>
    <w:lvl w:ilvl="3" w:tplc="81D0AB18">
      <w:start w:val="1"/>
      <w:numFmt w:val="bullet"/>
      <w:lvlText w:val=""/>
      <w:lvlJc w:val="left"/>
      <w:pPr>
        <w:ind w:left="2880" w:hanging="360"/>
      </w:pPr>
      <w:rPr>
        <w:rFonts w:ascii="Symbol" w:hAnsi="Symbol" w:hint="default"/>
      </w:rPr>
    </w:lvl>
    <w:lvl w:ilvl="4" w:tplc="57AA85C2">
      <w:start w:val="1"/>
      <w:numFmt w:val="bullet"/>
      <w:lvlText w:val="o"/>
      <w:lvlJc w:val="left"/>
      <w:pPr>
        <w:ind w:left="3600" w:hanging="360"/>
      </w:pPr>
      <w:rPr>
        <w:rFonts w:ascii="Courier New" w:hAnsi="Courier New" w:hint="default"/>
      </w:rPr>
    </w:lvl>
    <w:lvl w:ilvl="5" w:tplc="F9B8B492">
      <w:start w:val="1"/>
      <w:numFmt w:val="bullet"/>
      <w:lvlText w:val=""/>
      <w:lvlJc w:val="left"/>
      <w:pPr>
        <w:ind w:left="4320" w:hanging="360"/>
      </w:pPr>
      <w:rPr>
        <w:rFonts w:ascii="Wingdings" w:hAnsi="Wingdings" w:hint="default"/>
      </w:rPr>
    </w:lvl>
    <w:lvl w:ilvl="6" w:tplc="E26491B0">
      <w:start w:val="1"/>
      <w:numFmt w:val="bullet"/>
      <w:lvlText w:val=""/>
      <w:lvlJc w:val="left"/>
      <w:pPr>
        <w:ind w:left="5040" w:hanging="360"/>
      </w:pPr>
      <w:rPr>
        <w:rFonts w:ascii="Symbol" w:hAnsi="Symbol" w:hint="default"/>
      </w:rPr>
    </w:lvl>
    <w:lvl w:ilvl="7" w:tplc="A6D24C94">
      <w:start w:val="1"/>
      <w:numFmt w:val="bullet"/>
      <w:lvlText w:val="o"/>
      <w:lvlJc w:val="left"/>
      <w:pPr>
        <w:ind w:left="5760" w:hanging="360"/>
      </w:pPr>
      <w:rPr>
        <w:rFonts w:ascii="Courier New" w:hAnsi="Courier New" w:hint="default"/>
      </w:rPr>
    </w:lvl>
    <w:lvl w:ilvl="8" w:tplc="44AA8FEA">
      <w:start w:val="1"/>
      <w:numFmt w:val="bullet"/>
      <w:lvlText w:val=""/>
      <w:lvlJc w:val="left"/>
      <w:pPr>
        <w:ind w:left="6480" w:hanging="360"/>
      </w:pPr>
      <w:rPr>
        <w:rFonts w:ascii="Wingdings" w:hAnsi="Wingdings" w:hint="default"/>
      </w:rPr>
    </w:lvl>
  </w:abstractNum>
  <w:abstractNum w:abstractNumId="19" w15:restartNumberingAfterBreak="0">
    <w:nsid w:val="0D151CF5"/>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20" w15:restartNumberingAfterBreak="0">
    <w:nsid w:val="0D5A69FF"/>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E975FDA"/>
    <w:multiLevelType w:val="hybridMultilevel"/>
    <w:tmpl w:val="26AAA7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4E5F1F"/>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44B1F"/>
    <w:multiLevelType w:val="hybridMultilevel"/>
    <w:tmpl w:val="23CED714"/>
    <w:lvl w:ilvl="0" w:tplc="D76C0AD6">
      <w:start w:val="1"/>
      <w:numFmt w:val="upperLetter"/>
      <w:lvlText w:val="%1."/>
      <w:lvlJc w:val="left"/>
      <w:pPr>
        <w:ind w:hanging="360"/>
      </w:pPr>
      <w:rPr>
        <w:rFonts w:ascii="Times New Roman" w:eastAsia="Times New Roman" w:hAnsi="Times New Roman" w:cs="Times New Roman"/>
        <w:b/>
        <w:bCs/>
        <w:spacing w:val="-1"/>
        <w:sz w:val="24"/>
        <w:szCs w:val="24"/>
      </w:rPr>
    </w:lvl>
    <w:lvl w:ilvl="1" w:tplc="E69EEC7A">
      <w:start w:val="1"/>
      <w:numFmt w:val="decimal"/>
      <w:lvlText w:val="%2."/>
      <w:lvlJc w:val="left"/>
      <w:pPr>
        <w:ind w:hanging="360"/>
      </w:pPr>
      <w:rPr>
        <w:rFonts w:ascii="Times New Roman" w:eastAsia="Times New Roman" w:hAnsi="Times New Roman" w:hint="default"/>
        <w:sz w:val="24"/>
        <w:szCs w:val="24"/>
      </w:rPr>
    </w:lvl>
    <w:lvl w:ilvl="2" w:tplc="88384CEA">
      <w:start w:val="1"/>
      <w:numFmt w:val="decimal"/>
      <w:lvlText w:val="%3."/>
      <w:lvlJc w:val="left"/>
      <w:pPr>
        <w:ind w:hanging="361"/>
      </w:pPr>
      <w:rPr>
        <w:rFonts w:ascii="Times New Roman" w:eastAsia="Times New Roman" w:hAnsi="Times New Roman" w:hint="default"/>
        <w:sz w:val="24"/>
        <w:szCs w:val="24"/>
      </w:rPr>
    </w:lvl>
    <w:lvl w:ilvl="3" w:tplc="2E060B12">
      <w:start w:val="1"/>
      <w:numFmt w:val="lowerLetter"/>
      <w:lvlText w:val="%4."/>
      <w:lvlJc w:val="left"/>
      <w:pPr>
        <w:ind w:hanging="360"/>
      </w:pPr>
      <w:rPr>
        <w:rFonts w:ascii="Times New Roman" w:eastAsia="Times New Roman" w:hAnsi="Times New Roman" w:hint="default"/>
        <w:spacing w:val="-1"/>
        <w:sz w:val="24"/>
        <w:szCs w:val="24"/>
      </w:rPr>
    </w:lvl>
    <w:lvl w:ilvl="4" w:tplc="05A854F0">
      <w:start w:val="1"/>
      <w:numFmt w:val="lowerRoman"/>
      <w:lvlText w:val="%5."/>
      <w:lvlJc w:val="left"/>
      <w:pPr>
        <w:ind w:hanging="308"/>
        <w:jc w:val="right"/>
      </w:pPr>
      <w:rPr>
        <w:rFonts w:ascii="Times New Roman" w:eastAsia="Times New Roman" w:hAnsi="Times New Roman" w:hint="default"/>
        <w:spacing w:val="-10"/>
        <w:sz w:val="24"/>
        <w:szCs w:val="24"/>
      </w:rPr>
    </w:lvl>
    <w:lvl w:ilvl="5" w:tplc="FC24BEA8">
      <w:start w:val="1"/>
      <w:numFmt w:val="bullet"/>
      <w:lvlText w:val="•"/>
      <w:lvlJc w:val="left"/>
      <w:rPr>
        <w:rFonts w:hint="default"/>
      </w:rPr>
    </w:lvl>
    <w:lvl w:ilvl="6" w:tplc="E8662B04">
      <w:start w:val="1"/>
      <w:numFmt w:val="bullet"/>
      <w:lvlText w:val="•"/>
      <w:lvlJc w:val="left"/>
      <w:rPr>
        <w:rFonts w:hint="default"/>
      </w:rPr>
    </w:lvl>
    <w:lvl w:ilvl="7" w:tplc="B3CE694C">
      <w:start w:val="1"/>
      <w:numFmt w:val="bullet"/>
      <w:lvlText w:val="•"/>
      <w:lvlJc w:val="left"/>
      <w:rPr>
        <w:rFonts w:hint="default"/>
      </w:rPr>
    </w:lvl>
    <w:lvl w:ilvl="8" w:tplc="16F073FA">
      <w:start w:val="1"/>
      <w:numFmt w:val="bullet"/>
      <w:lvlText w:val="•"/>
      <w:lvlJc w:val="left"/>
      <w:rPr>
        <w:rFonts w:hint="default"/>
      </w:rPr>
    </w:lvl>
  </w:abstractNum>
  <w:abstractNum w:abstractNumId="24" w15:restartNumberingAfterBreak="0">
    <w:nsid w:val="101C43C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5244A2"/>
    <w:multiLevelType w:val="hybridMultilevel"/>
    <w:tmpl w:val="4BDEFA40"/>
    <w:lvl w:ilvl="0" w:tplc="2A682DE8">
      <w:start w:val="1"/>
      <w:numFmt w:val="bullet"/>
      <w:lvlText w:val=""/>
      <w:lvlJc w:val="left"/>
      <w:pPr>
        <w:ind w:hanging="269"/>
      </w:pPr>
      <w:rPr>
        <w:rFonts w:ascii="Symbol" w:eastAsia="Symbol" w:hAnsi="Symbol" w:hint="default"/>
        <w:sz w:val="16"/>
        <w:szCs w:val="16"/>
      </w:rPr>
    </w:lvl>
    <w:lvl w:ilvl="1" w:tplc="56C06E7C">
      <w:start w:val="1"/>
      <w:numFmt w:val="bullet"/>
      <w:lvlText w:val="•"/>
      <w:lvlJc w:val="left"/>
      <w:rPr>
        <w:rFonts w:hint="default"/>
      </w:rPr>
    </w:lvl>
    <w:lvl w:ilvl="2" w:tplc="0FB4BAAC">
      <w:start w:val="1"/>
      <w:numFmt w:val="bullet"/>
      <w:lvlText w:val="•"/>
      <w:lvlJc w:val="left"/>
      <w:rPr>
        <w:rFonts w:hint="default"/>
      </w:rPr>
    </w:lvl>
    <w:lvl w:ilvl="3" w:tplc="F326AD1A">
      <w:start w:val="1"/>
      <w:numFmt w:val="bullet"/>
      <w:lvlText w:val="•"/>
      <w:lvlJc w:val="left"/>
      <w:rPr>
        <w:rFonts w:hint="default"/>
      </w:rPr>
    </w:lvl>
    <w:lvl w:ilvl="4" w:tplc="72268E26">
      <w:start w:val="1"/>
      <w:numFmt w:val="bullet"/>
      <w:lvlText w:val="•"/>
      <w:lvlJc w:val="left"/>
      <w:rPr>
        <w:rFonts w:hint="default"/>
      </w:rPr>
    </w:lvl>
    <w:lvl w:ilvl="5" w:tplc="C5525C2E">
      <w:start w:val="1"/>
      <w:numFmt w:val="bullet"/>
      <w:lvlText w:val="•"/>
      <w:lvlJc w:val="left"/>
      <w:rPr>
        <w:rFonts w:hint="default"/>
      </w:rPr>
    </w:lvl>
    <w:lvl w:ilvl="6" w:tplc="C7B4F616">
      <w:start w:val="1"/>
      <w:numFmt w:val="bullet"/>
      <w:lvlText w:val="•"/>
      <w:lvlJc w:val="left"/>
      <w:rPr>
        <w:rFonts w:hint="default"/>
      </w:rPr>
    </w:lvl>
    <w:lvl w:ilvl="7" w:tplc="63B0DC2E">
      <w:start w:val="1"/>
      <w:numFmt w:val="bullet"/>
      <w:lvlText w:val="•"/>
      <w:lvlJc w:val="left"/>
      <w:rPr>
        <w:rFonts w:hint="default"/>
      </w:rPr>
    </w:lvl>
    <w:lvl w:ilvl="8" w:tplc="4D368F56">
      <w:start w:val="1"/>
      <w:numFmt w:val="bullet"/>
      <w:lvlText w:val="•"/>
      <w:lvlJc w:val="left"/>
      <w:rPr>
        <w:rFonts w:hint="default"/>
      </w:rPr>
    </w:lvl>
  </w:abstractNum>
  <w:abstractNum w:abstractNumId="26" w15:restartNumberingAfterBreak="0">
    <w:nsid w:val="10D2E78E"/>
    <w:multiLevelType w:val="hybridMultilevel"/>
    <w:tmpl w:val="FFFFFFFF"/>
    <w:lvl w:ilvl="0" w:tplc="BFFEE48A">
      <w:start w:val="1"/>
      <w:numFmt w:val="decimal"/>
      <w:lvlText w:val="%1."/>
      <w:lvlJc w:val="left"/>
      <w:pPr>
        <w:ind w:left="720" w:hanging="360"/>
      </w:pPr>
    </w:lvl>
    <w:lvl w:ilvl="1" w:tplc="4280A4CA">
      <w:start w:val="1"/>
      <w:numFmt w:val="lowerLetter"/>
      <w:lvlText w:val="%2."/>
      <w:lvlJc w:val="left"/>
      <w:pPr>
        <w:ind w:left="1440" w:hanging="360"/>
      </w:pPr>
    </w:lvl>
    <w:lvl w:ilvl="2" w:tplc="522839CA">
      <w:start w:val="1"/>
      <w:numFmt w:val="lowerRoman"/>
      <w:lvlText w:val="%3."/>
      <w:lvlJc w:val="right"/>
      <w:pPr>
        <w:ind w:left="2160" w:hanging="180"/>
      </w:pPr>
    </w:lvl>
    <w:lvl w:ilvl="3" w:tplc="44AA976E">
      <w:start w:val="1"/>
      <w:numFmt w:val="decimal"/>
      <w:lvlText w:val="%4."/>
      <w:lvlJc w:val="left"/>
      <w:pPr>
        <w:ind w:left="2880" w:hanging="360"/>
      </w:pPr>
    </w:lvl>
    <w:lvl w:ilvl="4" w:tplc="066A4D5A">
      <w:start w:val="1"/>
      <w:numFmt w:val="decimal"/>
      <w:lvlText w:val="%5."/>
      <w:lvlJc w:val="left"/>
      <w:pPr>
        <w:ind w:left="3600" w:hanging="360"/>
      </w:pPr>
    </w:lvl>
    <w:lvl w:ilvl="5" w:tplc="E190DD48">
      <w:start w:val="1"/>
      <w:numFmt w:val="lowerRoman"/>
      <w:lvlText w:val="%6."/>
      <w:lvlJc w:val="right"/>
      <w:pPr>
        <w:ind w:left="4320" w:hanging="180"/>
      </w:pPr>
    </w:lvl>
    <w:lvl w:ilvl="6" w:tplc="B088FAA0">
      <w:start w:val="1"/>
      <w:numFmt w:val="decimal"/>
      <w:lvlText w:val="%7."/>
      <w:lvlJc w:val="left"/>
      <w:pPr>
        <w:ind w:left="5040" w:hanging="360"/>
      </w:pPr>
    </w:lvl>
    <w:lvl w:ilvl="7" w:tplc="7C4E5822">
      <w:start w:val="1"/>
      <w:numFmt w:val="lowerLetter"/>
      <w:lvlText w:val="%8."/>
      <w:lvlJc w:val="left"/>
      <w:pPr>
        <w:ind w:left="5760" w:hanging="360"/>
      </w:pPr>
    </w:lvl>
    <w:lvl w:ilvl="8" w:tplc="707CBF22">
      <w:start w:val="1"/>
      <w:numFmt w:val="lowerRoman"/>
      <w:lvlText w:val="%9."/>
      <w:lvlJc w:val="right"/>
      <w:pPr>
        <w:ind w:left="6480" w:hanging="180"/>
      </w:pPr>
    </w:lvl>
  </w:abstractNum>
  <w:abstractNum w:abstractNumId="27" w15:restartNumberingAfterBreak="0">
    <w:nsid w:val="113B2723"/>
    <w:multiLevelType w:val="hybridMultilevel"/>
    <w:tmpl w:val="6EBCB400"/>
    <w:lvl w:ilvl="0" w:tplc="F284612C">
      <w:start w:val="1"/>
      <w:numFmt w:val="bullet"/>
      <w:lvlText w:val=""/>
      <w:lvlJc w:val="left"/>
      <w:pPr>
        <w:ind w:hanging="255"/>
      </w:pPr>
      <w:rPr>
        <w:rFonts w:ascii="Symbol" w:eastAsia="Symbol" w:hAnsi="Symbol" w:hint="default"/>
        <w:sz w:val="16"/>
        <w:szCs w:val="16"/>
      </w:rPr>
    </w:lvl>
    <w:lvl w:ilvl="1" w:tplc="DF204F9A">
      <w:start w:val="1"/>
      <w:numFmt w:val="bullet"/>
      <w:lvlText w:val="•"/>
      <w:lvlJc w:val="left"/>
      <w:rPr>
        <w:rFonts w:hint="default"/>
      </w:rPr>
    </w:lvl>
    <w:lvl w:ilvl="2" w:tplc="3A58D1CE">
      <w:start w:val="1"/>
      <w:numFmt w:val="bullet"/>
      <w:lvlText w:val="•"/>
      <w:lvlJc w:val="left"/>
      <w:rPr>
        <w:rFonts w:hint="default"/>
      </w:rPr>
    </w:lvl>
    <w:lvl w:ilvl="3" w:tplc="7004CAAE">
      <w:start w:val="1"/>
      <w:numFmt w:val="bullet"/>
      <w:lvlText w:val="•"/>
      <w:lvlJc w:val="left"/>
      <w:rPr>
        <w:rFonts w:hint="default"/>
      </w:rPr>
    </w:lvl>
    <w:lvl w:ilvl="4" w:tplc="16A04D20">
      <w:start w:val="1"/>
      <w:numFmt w:val="bullet"/>
      <w:lvlText w:val="•"/>
      <w:lvlJc w:val="left"/>
      <w:rPr>
        <w:rFonts w:hint="default"/>
      </w:rPr>
    </w:lvl>
    <w:lvl w:ilvl="5" w:tplc="52A602D0">
      <w:start w:val="1"/>
      <w:numFmt w:val="bullet"/>
      <w:lvlText w:val="•"/>
      <w:lvlJc w:val="left"/>
      <w:rPr>
        <w:rFonts w:hint="default"/>
      </w:rPr>
    </w:lvl>
    <w:lvl w:ilvl="6" w:tplc="543E4C1A">
      <w:start w:val="1"/>
      <w:numFmt w:val="bullet"/>
      <w:lvlText w:val="•"/>
      <w:lvlJc w:val="left"/>
      <w:rPr>
        <w:rFonts w:hint="default"/>
      </w:rPr>
    </w:lvl>
    <w:lvl w:ilvl="7" w:tplc="D226A90E">
      <w:start w:val="1"/>
      <w:numFmt w:val="bullet"/>
      <w:lvlText w:val="•"/>
      <w:lvlJc w:val="left"/>
      <w:rPr>
        <w:rFonts w:hint="default"/>
      </w:rPr>
    </w:lvl>
    <w:lvl w:ilvl="8" w:tplc="FF70FE0E">
      <w:start w:val="1"/>
      <w:numFmt w:val="bullet"/>
      <w:lvlText w:val="•"/>
      <w:lvlJc w:val="left"/>
      <w:rPr>
        <w:rFonts w:hint="default"/>
      </w:rPr>
    </w:lvl>
  </w:abstractNum>
  <w:abstractNum w:abstractNumId="28" w15:restartNumberingAfterBreak="0">
    <w:nsid w:val="12C85ABA"/>
    <w:multiLevelType w:val="hybridMultilevel"/>
    <w:tmpl w:val="FFFFFFFF"/>
    <w:lvl w:ilvl="0" w:tplc="7C7415F8">
      <w:numFmt w:val="none"/>
      <w:lvlText w:val=""/>
      <w:lvlJc w:val="left"/>
      <w:pPr>
        <w:tabs>
          <w:tab w:val="num" w:pos="360"/>
        </w:tabs>
      </w:pPr>
    </w:lvl>
    <w:lvl w:ilvl="1" w:tplc="2DB01916">
      <w:start w:val="1"/>
      <w:numFmt w:val="lowerLetter"/>
      <w:lvlText w:val="%2."/>
      <w:lvlJc w:val="left"/>
      <w:pPr>
        <w:ind w:left="1440" w:hanging="360"/>
      </w:pPr>
    </w:lvl>
    <w:lvl w:ilvl="2" w:tplc="E3B2D330">
      <w:start w:val="1"/>
      <w:numFmt w:val="lowerRoman"/>
      <w:lvlText w:val="%3."/>
      <w:lvlJc w:val="right"/>
      <w:pPr>
        <w:ind w:left="2160" w:hanging="180"/>
      </w:pPr>
    </w:lvl>
    <w:lvl w:ilvl="3" w:tplc="64A21E38">
      <w:start w:val="1"/>
      <w:numFmt w:val="decimal"/>
      <w:lvlText w:val="%4."/>
      <w:lvlJc w:val="left"/>
      <w:pPr>
        <w:ind w:left="2880" w:hanging="360"/>
      </w:pPr>
    </w:lvl>
    <w:lvl w:ilvl="4" w:tplc="B2CA8644">
      <w:start w:val="1"/>
      <w:numFmt w:val="lowerLetter"/>
      <w:lvlText w:val="%5."/>
      <w:lvlJc w:val="left"/>
      <w:pPr>
        <w:ind w:left="3600" w:hanging="360"/>
      </w:pPr>
    </w:lvl>
    <w:lvl w:ilvl="5" w:tplc="6ADE304A">
      <w:start w:val="1"/>
      <w:numFmt w:val="lowerRoman"/>
      <w:lvlText w:val="%6."/>
      <w:lvlJc w:val="right"/>
      <w:pPr>
        <w:ind w:left="4320" w:hanging="180"/>
      </w:pPr>
    </w:lvl>
    <w:lvl w:ilvl="6" w:tplc="EE001EB8">
      <w:start w:val="1"/>
      <w:numFmt w:val="decimal"/>
      <w:lvlText w:val="%7."/>
      <w:lvlJc w:val="left"/>
      <w:pPr>
        <w:ind w:left="5040" w:hanging="360"/>
      </w:pPr>
    </w:lvl>
    <w:lvl w:ilvl="7" w:tplc="E006F3BA">
      <w:start w:val="1"/>
      <w:numFmt w:val="lowerLetter"/>
      <w:lvlText w:val="%8."/>
      <w:lvlJc w:val="left"/>
      <w:pPr>
        <w:ind w:left="5760" w:hanging="360"/>
      </w:pPr>
    </w:lvl>
    <w:lvl w:ilvl="8" w:tplc="BA82AD96">
      <w:start w:val="1"/>
      <w:numFmt w:val="lowerRoman"/>
      <w:lvlText w:val="%9."/>
      <w:lvlJc w:val="right"/>
      <w:pPr>
        <w:ind w:left="6480" w:hanging="180"/>
      </w:pPr>
    </w:lvl>
  </w:abstractNum>
  <w:abstractNum w:abstractNumId="29" w15:restartNumberingAfterBreak="0">
    <w:nsid w:val="135D0E0B"/>
    <w:multiLevelType w:val="hybridMultilevel"/>
    <w:tmpl w:val="8700AE82"/>
    <w:lvl w:ilvl="0" w:tplc="AC10896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A67EC1"/>
    <w:multiLevelType w:val="hybridMultilevel"/>
    <w:tmpl w:val="F7CAA7A6"/>
    <w:lvl w:ilvl="0" w:tplc="03F42684">
      <w:start w:val="1"/>
      <w:numFmt w:val="bullet"/>
      <w:lvlText w:val=""/>
      <w:lvlJc w:val="left"/>
      <w:pPr>
        <w:ind w:hanging="255"/>
      </w:pPr>
      <w:rPr>
        <w:rFonts w:ascii="Symbol" w:eastAsia="Symbol" w:hAnsi="Symbol" w:hint="default"/>
        <w:sz w:val="16"/>
        <w:szCs w:val="16"/>
      </w:rPr>
    </w:lvl>
    <w:lvl w:ilvl="1" w:tplc="89F853FA">
      <w:start w:val="1"/>
      <w:numFmt w:val="bullet"/>
      <w:lvlText w:val="•"/>
      <w:lvlJc w:val="left"/>
      <w:rPr>
        <w:rFonts w:hint="default"/>
      </w:rPr>
    </w:lvl>
    <w:lvl w:ilvl="2" w:tplc="360CE528">
      <w:start w:val="1"/>
      <w:numFmt w:val="bullet"/>
      <w:lvlText w:val="•"/>
      <w:lvlJc w:val="left"/>
      <w:rPr>
        <w:rFonts w:hint="default"/>
      </w:rPr>
    </w:lvl>
    <w:lvl w:ilvl="3" w:tplc="ADD8ABD4">
      <w:start w:val="1"/>
      <w:numFmt w:val="bullet"/>
      <w:lvlText w:val="•"/>
      <w:lvlJc w:val="left"/>
      <w:rPr>
        <w:rFonts w:hint="default"/>
      </w:rPr>
    </w:lvl>
    <w:lvl w:ilvl="4" w:tplc="6402FCB6">
      <w:start w:val="1"/>
      <w:numFmt w:val="bullet"/>
      <w:lvlText w:val="•"/>
      <w:lvlJc w:val="left"/>
      <w:rPr>
        <w:rFonts w:hint="default"/>
      </w:rPr>
    </w:lvl>
    <w:lvl w:ilvl="5" w:tplc="9BA8E76E">
      <w:start w:val="1"/>
      <w:numFmt w:val="bullet"/>
      <w:lvlText w:val="•"/>
      <w:lvlJc w:val="left"/>
      <w:rPr>
        <w:rFonts w:hint="default"/>
      </w:rPr>
    </w:lvl>
    <w:lvl w:ilvl="6" w:tplc="278EBC6C">
      <w:start w:val="1"/>
      <w:numFmt w:val="bullet"/>
      <w:lvlText w:val="•"/>
      <w:lvlJc w:val="left"/>
      <w:rPr>
        <w:rFonts w:hint="default"/>
      </w:rPr>
    </w:lvl>
    <w:lvl w:ilvl="7" w:tplc="2A324546">
      <w:start w:val="1"/>
      <w:numFmt w:val="bullet"/>
      <w:lvlText w:val="•"/>
      <w:lvlJc w:val="left"/>
      <w:rPr>
        <w:rFonts w:hint="default"/>
      </w:rPr>
    </w:lvl>
    <w:lvl w:ilvl="8" w:tplc="DC881012">
      <w:start w:val="1"/>
      <w:numFmt w:val="bullet"/>
      <w:lvlText w:val="•"/>
      <w:lvlJc w:val="left"/>
      <w:rPr>
        <w:rFonts w:hint="default"/>
      </w:rPr>
    </w:lvl>
  </w:abstractNum>
  <w:abstractNum w:abstractNumId="31" w15:restartNumberingAfterBreak="0">
    <w:nsid w:val="14B33981"/>
    <w:multiLevelType w:val="hybridMultilevel"/>
    <w:tmpl w:val="A4608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C1E7B3"/>
    <w:multiLevelType w:val="hybridMultilevel"/>
    <w:tmpl w:val="FFFFFFFF"/>
    <w:lvl w:ilvl="0" w:tplc="5E208E1A">
      <w:start w:val="1"/>
      <w:numFmt w:val="decimal"/>
      <w:lvlText w:val="%1."/>
      <w:lvlJc w:val="left"/>
      <w:pPr>
        <w:ind w:left="720" w:hanging="360"/>
      </w:pPr>
    </w:lvl>
    <w:lvl w:ilvl="1" w:tplc="1DD282EA">
      <w:numFmt w:val="none"/>
      <w:lvlText w:val=""/>
      <w:lvlJc w:val="left"/>
      <w:pPr>
        <w:tabs>
          <w:tab w:val="num" w:pos="360"/>
        </w:tabs>
      </w:pPr>
    </w:lvl>
    <w:lvl w:ilvl="2" w:tplc="DEAE53E6">
      <w:start w:val="1"/>
      <w:numFmt w:val="lowerRoman"/>
      <w:lvlText w:val="%3."/>
      <w:lvlJc w:val="right"/>
      <w:pPr>
        <w:ind w:left="2160" w:hanging="180"/>
      </w:pPr>
    </w:lvl>
    <w:lvl w:ilvl="3" w:tplc="0C989F84">
      <w:start w:val="1"/>
      <w:numFmt w:val="decimal"/>
      <w:lvlText w:val="%4."/>
      <w:lvlJc w:val="left"/>
      <w:pPr>
        <w:ind w:left="2880" w:hanging="360"/>
      </w:pPr>
    </w:lvl>
    <w:lvl w:ilvl="4" w:tplc="19D67D46">
      <w:start w:val="1"/>
      <w:numFmt w:val="lowerLetter"/>
      <w:lvlText w:val="%5."/>
      <w:lvlJc w:val="left"/>
      <w:pPr>
        <w:ind w:left="3600" w:hanging="360"/>
      </w:pPr>
    </w:lvl>
    <w:lvl w:ilvl="5" w:tplc="502035D4">
      <w:start w:val="1"/>
      <w:numFmt w:val="lowerRoman"/>
      <w:lvlText w:val="%6."/>
      <w:lvlJc w:val="right"/>
      <w:pPr>
        <w:ind w:left="4320" w:hanging="180"/>
      </w:pPr>
    </w:lvl>
    <w:lvl w:ilvl="6" w:tplc="8EC828C8">
      <w:start w:val="1"/>
      <w:numFmt w:val="decimal"/>
      <w:lvlText w:val="%7."/>
      <w:lvlJc w:val="left"/>
      <w:pPr>
        <w:ind w:left="5040" w:hanging="360"/>
      </w:pPr>
    </w:lvl>
    <w:lvl w:ilvl="7" w:tplc="0BA07516">
      <w:start w:val="1"/>
      <w:numFmt w:val="lowerLetter"/>
      <w:lvlText w:val="%8."/>
      <w:lvlJc w:val="left"/>
      <w:pPr>
        <w:ind w:left="5760" w:hanging="360"/>
      </w:pPr>
    </w:lvl>
    <w:lvl w:ilvl="8" w:tplc="40C8CEA6">
      <w:start w:val="1"/>
      <w:numFmt w:val="lowerRoman"/>
      <w:lvlText w:val="%9."/>
      <w:lvlJc w:val="right"/>
      <w:pPr>
        <w:ind w:left="6480" w:hanging="180"/>
      </w:pPr>
    </w:lvl>
  </w:abstractNum>
  <w:abstractNum w:abstractNumId="33" w15:restartNumberingAfterBreak="0">
    <w:nsid w:val="1705439C"/>
    <w:multiLevelType w:val="hybridMultilevel"/>
    <w:tmpl w:val="53DEEF98"/>
    <w:lvl w:ilvl="0" w:tplc="3ACE3C0A">
      <w:start w:val="1"/>
      <w:numFmt w:val="bullet"/>
      <w:lvlText w:val=""/>
      <w:lvlJc w:val="left"/>
      <w:pPr>
        <w:ind w:hanging="255"/>
      </w:pPr>
      <w:rPr>
        <w:rFonts w:ascii="Symbol" w:eastAsia="Symbol" w:hAnsi="Symbol" w:hint="default"/>
        <w:sz w:val="16"/>
        <w:szCs w:val="16"/>
      </w:rPr>
    </w:lvl>
    <w:lvl w:ilvl="1" w:tplc="17383118">
      <w:start w:val="1"/>
      <w:numFmt w:val="bullet"/>
      <w:lvlText w:val="•"/>
      <w:lvlJc w:val="left"/>
      <w:rPr>
        <w:rFonts w:hint="default"/>
      </w:rPr>
    </w:lvl>
    <w:lvl w:ilvl="2" w:tplc="D102F1A2">
      <w:start w:val="1"/>
      <w:numFmt w:val="bullet"/>
      <w:lvlText w:val="•"/>
      <w:lvlJc w:val="left"/>
      <w:rPr>
        <w:rFonts w:hint="default"/>
      </w:rPr>
    </w:lvl>
    <w:lvl w:ilvl="3" w:tplc="5608CC88">
      <w:start w:val="1"/>
      <w:numFmt w:val="bullet"/>
      <w:lvlText w:val="•"/>
      <w:lvlJc w:val="left"/>
      <w:rPr>
        <w:rFonts w:hint="default"/>
      </w:rPr>
    </w:lvl>
    <w:lvl w:ilvl="4" w:tplc="323C756A">
      <w:start w:val="1"/>
      <w:numFmt w:val="bullet"/>
      <w:lvlText w:val="•"/>
      <w:lvlJc w:val="left"/>
      <w:rPr>
        <w:rFonts w:hint="default"/>
      </w:rPr>
    </w:lvl>
    <w:lvl w:ilvl="5" w:tplc="D9F4F574">
      <w:start w:val="1"/>
      <w:numFmt w:val="bullet"/>
      <w:lvlText w:val="•"/>
      <w:lvlJc w:val="left"/>
      <w:rPr>
        <w:rFonts w:hint="default"/>
      </w:rPr>
    </w:lvl>
    <w:lvl w:ilvl="6" w:tplc="F32C60B8">
      <w:start w:val="1"/>
      <w:numFmt w:val="bullet"/>
      <w:lvlText w:val="•"/>
      <w:lvlJc w:val="left"/>
      <w:rPr>
        <w:rFonts w:hint="default"/>
      </w:rPr>
    </w:lvl>
    <w:lvl w:ilvl="7" w:tplc="CDBC48B4">
      <w:start w:val="1"/>
      <w:numFmt w:val="bullet"/>
      <w:lvlText w:val="•"/>
      <w:lvlJc w:val="left"/>
      <w:rPr>
        <w:rFonts w:hint="default"/>
      </w:rPr>
    </w:lvl>
    <w:lvl w:ilvl="8" w:tplc="9FC2422C">
      <w:start w:val="1"/>
      <w:numFmt w:val="bullet"/>
      <w:lvlText w:val="•"/>
      <w:lvlJc w:val="left"/>
      <w:rPr>
        <w:rFonts w:hint="default"/>
      </w:rPr>
    </w:lvl>
  </w:abstractNum>
  <w:abstractNum w:abstractNumId="34" w15:restartNumberingAfterBreak="0">
    <w:nsid w:val="172B106A"/>
    <w:multiLevelType w:val="hybridMultilevel"/>
    <w:tmpl w:val="0D2A4BB0"/>
    <w:lvl w:ilvl="0" w:tplc="4BA2DF88">
      <w:start w:val="1"/>
      <w:numFmt w:val="decimal"/>
      <w:lvlText w:val="%1."/>
      <w:lvlJc w:val="left"/>
      <w:pPr>
        <w:ind w:left="-1080" w:firstLine="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 w15:restartNumberingAfterBreak="0">
    <w:nsid w:val="190CFD10"/>
    <w:multiLevelType w:val="hybridMultilevel"/>
    <w:tmpl w:val="973E9042"/>
    <w:lvl w:ilvl="0" w:tplc="C584F0E4">
      <w:start w:val="1"/>
      <w:numFmt w:val="bullet"/>
      <w:lvlText w:val=""/>
      <w:lvlJc w:val="left"/>
      <w:pPr>
        <w:ind w:left="720" w:hanging="360"/>
      </w:pPr>
      <w:rPr>
        <w:rFonts w:ascii="Symbol" w:hAnsi="Symbol" w:hint="default"/>
      </w:rPr>
    </w:lvl>
    <w:lvl w:ilvl="1" w:tplc="163EA306">
      <w:start w:val="1"/>
      <w:numFmt w:val="bullet"/>
      <w:lvlText w:val="o"/>
      <w:lvlJc w:val="left"/>
      <w:pPr>
        <w:ind w:left="1440" w:hanging="360"/>
      </w:pPr>
      <w:rPr>
        <w:rFonts w:ascii="Courier New" w:hAnsi="Courier New" w:hint="default"/>
      </w:rPr>
    </w:lvl>
    <w:lvl w:ilvl="2" w:tplc="C912649E">
      <w:start w:val="1"/>
      <w:numFmt w:val="bullet"/>
      <w:lvlText w:val=""/>
      <w:lvlJc w:val="left"/>
      <w:pPr>
        <w:ind w:left="2160" w:hanging="360"/>
      </w:pPr>
      <w:rPr>
        <w:rFonts w:ascii="Wingdings" w:hAnsi="Wingdings" w:hint="default"/>
      </w:rPr>
    </w:lvl>
    <w:lvl w:ilvl="3" w:tplc="6F80FE34">
      <w:start w:val="1"/>
      <w:numFmt w:val="bullet"/>
      <w:lvlText w:val=""/>
      <w:lvlJc w:val="left"/>
      <w:pPr>
        <w:ind w:left="2880" w:hanging="360"/>
      </w:pPr>
      <w:rPr>
        <w:rFonts w:ascii="Symbol" w:hAnsi="Symbol" w:hint="default"/>
      </w:rPr>
    </w:lvl>
    <w:lvl w:ilvl="4" w:tplc="B764E816">
      <w:start w:val="1"/>
      <w:numFmt w:val="bullet"/>
      <w:lvlText w:val="o"/>
      <w:lvlJc w:val="left"/>
      <w:pPr>
        <w:ind w:left="3600" w:hanging="360"/>
      </w:pPr>
      <w:rPr>
        <w:rFonts w:ascii="Courier New" w:hAnsi="Courier New" w:hint="default"/>
      </w:rPr>
    </w:lvl>
    <w:lvl w:ilvl="5" w:tplc="3F065C12">
      <w:start w:val="1"/>
      <w:numFmt w:val="bullet"/>
      <w:lvlText w:val=""/>
      <w:lvlJc w:val="left"/>
      <w:pPr>
        <w:ind w:left="4320" w:hanging="360"/>
      </w:pPr>
      <w:rPr>
        <w:rFonts w:ascii="Wingdings" w:hAnsi="Wingdings" w:hint="default"/>
      </w:rPr>
    </w:lvl>
    <w:lvl w:ilvl="6" w:tplc="AF18CFA4">
      <w:start w:val="1"/>
      <w:numFmt w:val="bullet"/>
      <w:lvlText w:val=""/>
      <w:lvlJc w:val="left"/>
      <w:pPr>
        <w:ind w:left="5040" w:hanging="360"/>
      </w:pPr>
      <w:rPr>
        <w:rFonts w:ascii="Symbol" w:hAnsi="Symbol" w:hint="default"/>
      </w:rPr>
    </w:lvl>
    <w:lvl w:ilvl="7" w:tplc="7E9A3FEA">
      <w:start w:val="1"/>
      <w:numFmt w:val="bullet"/>
      <w:lvlText w:val="o"/>
      <w:lvlJc w:val="left"/>
      <w:pPr>
        <w:ind w:left="5760" w:hanging="360"/>
      </w:pPr>
      <w:rPr>
        <w:rFonts w:ascii="Courier New" w:hAnsi="Courier New" w:hint="default"/>
      </w:rPr>
    </w:lvl>
    <w:lvl w:ilvl="8" w:tplc="7F2E6626">
      <w:start w:val="1"/>
      <w:numFmt w:val="bullet"/>
      <w:lvlText w:val=""/>
      <w:lvlJc w:val="left"/>
      <w:pPr>
        <w:ind w:left="6480" w:hanging="360"/>
      </w:pPr>
      <w:rPr>
        <w:rFonts w:ascii="Wingdings" w:hAnsi="Wingdings" w:hint="default"/>
      </w:rPr>
    </w:lvl>
  </w:abstractNum>
  <w:abstractNum w:abstractNumId="36" w15:restartNumberingAfterBreak="0">
    <w:nsid w:val="19BE3F4A"/>
    <w:multiLevelType w:val="hybridMultilevel"/>
    <w:tmpl w:val="18F02B80"/>
    <w:lvl w:ilvl="0" w:tplc="4470E374">
      <w:start w:val="1"/>
      <w:numFmt w:val="upp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AB4178A"/>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8" w15:restartNumberingAfterBreak="0">
    <w:nsid w:val="1ADB6AE1"/>
    <w:multiLevelType w:val="hybridMultilevel"/>
    <w:tmpl w:val="FFFFFFFF"/>
    <w:lvl w:ilvl="0" w:tplc="65468516">
      <w:start w:val="1"/>
      <w:numFmt w:val="bullet"/>
      <w:lvlText w:val="·"/>
      <w:lvlJc w:val="left"/>
      <w:pPr>
        <w:ind w:left="720" w:hanging="360"/>
      </w:pPr>
      <w:rPr>
        <w:rFonts w:ascii="Symbol" w:hAnsi="Symbol" w:hint="default"/>
      </w:rPr>
    </w:lvl>
    <w:lvl w:ilvl="1" w:tplc="26AC0E7E">
      <w:start w:val="1"/>
      <w:numFmt w:val="bullet"/>
      <w:lvlText w:val="o"/>
      <w:lvlJc w:val="left"/>
      <w:pPr>
        <w:ind w:left="1440" w:hanging="360"/>
      </w:pPr>
      <w:rPr>
        <w:rFonts w:ascii="Courier New" w:hAnsi="Courier New" w:hint="default"/>
      </w:rPr>
    </w:lvl>
    <w:lvl w:ilvl="2" w:tplc="71F2C8A0">
      <w:start w:val="1"/>
      <w:numFmt w:val="bullet"/>
      <w:lvlText w:val=""/>
      <w:lvlJc w:val="left"/>
      <w:pPr>
        <w:ind w:left="2160" w:hanging="360"/>
      </w:pPr>
      <w:rPr>
        <w:rFonts w:ascii="Wingdings" w:hAnsi="Wingdings" w:hint="default"/>
      </w:rPr>
    </w:lvl>
    <w:lvl w:ilvl="3" w:tplc="14D0B640">
      <w:start w:val="1"/>
      <w:numFmt w:val="bullet"/>
      <w:lvlText w:val=""/>
      <w:lvlJc w:val="left"/>
      <w:pPr>
        <w:ind w:left="2880" w:hanging="360"/>
      </w:pPr>
      <w:rPr>
        <w:rFonts w:ascii="Symbol" w:hAnsi="Symbol" w:hint="default"/>
      </w:rPr>
    </w:lvl>
    <w:lvl w:ilvl="4" w:tplc="43440862">
      <w:start w:val="1"/>
      <w:numFmt w:val="bullet"/>
      <w:lvlText w:val="o"/>
      <w:lvlJc w:val="left"/>
      <w:pPr>
        <w:ind w:left="3600" w:hanging="360"/>
      </w:pPr>
      <w:rPr>
        <w:rFonts w:ascii="Courier New" w:hAnsi="Courier New" w:hint="default"/>
      </w:rPr>
    </w:lvl>
    <w:lvl w:ilvl="5" w:tplc="D24A0C9E">
      <w:start w:val="1"/>
      <w:numFmt w:val="bullet"/>
      <w:lvlText w:val=""/>
      <w:lvlJc w:val="left"/>
      <w:pPr>
        <w:ind w:left="4320" w:hanging="360"/>
      </w:pPr>
      <w:rPr>
        <w:rFonts w:ascii="Wingdings" w:hAnsi="Wingdings" w:hint="default"/>
      </w:rPr>
    </w:lvl>
    <w:lvl w:ilvl="6" w:tplc="5714151A">
      <w:start w:val="1"/>
      <w:numFmt w:val="bullet"/>
      <w:lvlText w:val=""/>
      <w:lvlJc w:val="left"/>
      <w:pPr>
        <w:ind w:left="5040" w:hanging="360"/>
      </w:pPr>
      <w:rPr>
        <w:rFonts w:ascii="Symbol" w:hAnsi="Symbol" w:hint="default"/>
      </w:rPr>
    </w:lvl>
    <w:lvl w:ilvl="7" w:tplc="D0B2F74E">
      <w:start w:val="1"/>
      <w:numFmt w:val="bullet"/>
      <w:lvlText w:val="o"/>
      <w:lvlJc w:val="left"/>
      <w:pPr>
        <w:ind w:left="5760" w:hanging="360"/>
      </w:pPr>
      <w:rPr>
        <w:rFonts w:ascii="Courier New" w:hAnsi="Courier New" w:hint="default"/>
      </w:rPr>
    </w:lvl>
    <w:lvl w:ilvl="8" w:tplc="045A4D52">
      <w:start w:val="1"/>
      <w:numFmt w:val="bullet"/>
      <w:lvlText w:val=""/>
      <w:lvlJc w:val="left"/>
      <w:pPr>
        <w:ind w:left="6480" w:hanging="360"/>
      </w:pPr>
      <w:rPr>
        <w:rFonts w:ascii="Wingdings" w:hAnsi="Wingdings" w:hint="default"/>
      </w:rPr>
    </w:lvl>
  </w:abstractNum>
  <w:abstractNum w:abstractNumId="39" w15:restartNumberingAfterBreak="0">
    <w:nsid w:val="1BB76248"/>
    <w:multiLevelType w:val="hybridMultilevel"/>
    <w:tmpl w:val="F0AC846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DA624B8"/>
    <w:multiLevelType w:val="hybridMultilevel"/>
    <w:tmpl w:val="C73CE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E555D54"/>
    <w:multiLevelType w:val="hybridMultilevel"/>
    <w:tmpl w:val="3B0A4A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0D825C3"/>
    <w:multiLevelType w:val="hybridMultilevel"/>
    <w:tmpl w:val="3B5C86F8"/>
    <w:lvl w:ilvl="0" w:tplc="EE98C1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3B6311A"/>
    <w:multiLevelType w:val="hybridMultilevel"/>
    <w:tmpl w:val="F5545968"/>
    <w:lvl w:ilvl="0" w:tplc="67C43C7A">
      <w:start w:val="1"/>
      <w:numFmt w:val="bullet"/>
      <w:lvlText w:val=""/>
      <w:lvlJc w:val="left"/>
      <w:pPr>
        <w:ind w:hanging="255"/>
      </w:pPr>
      <w:rPr>
        <w:rFonts w:ascii="Symbol" w:eastAsia="Symbol" w:hAnsi="Symbol" w:hint="default"/>
        <w:sz w:val="16"/>
        <w:szCs w:val="16"/>
      </w:rPr>
    </w:lvl>
    <w:lvl w:ilvl="1" w:tplc="B4720584">
      <w:start w:val="1"/>
      <w:numFmt w:val="bullet"/>
      <w:lvlText w:val="•"/>
      <w:lvlJc w:val="left"/>
      <w:rPr>
        <w:rFonts w:hint="default"/>
      </w:rPr>
    </w:lvl>
    <w:lvl w:ilvl="2" w:tplc="07CC9C76">
      <w:start w:val="1"/>
      <w:numFmt w:val="bullet"/>
      <w:lvlText w:val="•"/>
      <w:lvlJc w:val="left"/>
      <w:rPr>
        <w:rFonts w:hint="default"/>
      </w:rPr>
    </w:lvl>
    <w:lvl w:ilvl="3" w:tplc="08BA0D22">
      <w:start w:val="1"/>
      <w:numFmt w:val="bullet"/>
      <w:lvlText w:val="•"/>
      <w:lvlJc w:val="left"/>
      <w:rPr>
        <w:rFonts w:hint="default"/>
      </w:rPr>
    </w:lvl>
    <w:lvl w:ilvl="4" w:tplc="540A6B3C">
      <w:start w:val="1"/>
      <w:numFmt w:val="bullet"/>
      <w:lvlText w:val="•"/>
      <w:lvlJc w:val="left"/>
      <w:rPr>
        <w:rFonts w:hint="default"/>
      </w:rPr>
    </w:lvl>
    <w:lvl w:ilvl="5" w:tplc="4800988C">
      <w:start w:val="1"/>
      <w:numFmt w:val="bullet"/>
      <w:lvlText w:val="•"/>
      <w:lvlJc w:val="left"/>
      <w:rPr>
        <w:rFonts w:hint="default"/>
      </w:rPr>
    </w:lvl>
    <w:lvl w:ilvl="6" w:tplc="E26282EA">
      <w:start w:val="1"/>
      <w:numFmt w:val="bullet"/>
      <w:lvlText w:val="•"/>
      <w:lvlJc w:val="left"/>
      <w:rPr>
        <w:rFonts w:hint="default"/>
      </w:rPr>
    </w:lvl>
    <w:lvl w:ilvl="7" w:tplc="C39EF600">
      <w:start w:val="1"/>
      <w:numFmt w:val="bullet"/>
      <w:lvlText w:val="•"/>
      <w:lvlJc w:val="left"/>
      <w:rPr>
        <w:rFonts w:hint="default"/>
      </w:rPr>
    </w:lvl>
    <w:lvl w:ilvl="8" w:tplc="EA7E8284">
      <w:start w:val="1"/>
      <w:numFmt w:val="bullet"/>
      <w:lvlText w:val="•"/>
      <w:lvlJc w:val="left"/>
      <w:rPr>
        <w:rFonts w:hint="default"/>
      </w:rPr>
    </w:lvl>
  </w:abstractNum>
  <w:abstractNum w:abstractNumId="44" w15:restartNumberingAfterBreak="0">
    <w:nsid w:val="251E3583"/>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45" w15:restartNumberingAfterBreak="0">
    <w:nsid w:val="267F3998"/>
    <w:multiLevelType w:val="hybridMultilevel"/>
    <w:tmpl w:val="282EC47E"/>
    <w:lvl w:ilvl="0" w:tplc="A6EC1F1E">
      <w:start w:val="1"/>
      <w:numFmt w:val="bullet"/>
      <w:lvlText w:val=""/>
      <w:lvlJc w:val="left"/>
      <w:pPr>
        <w:ind w:left="720" w:hanging="360"/>
      </w:pPr>
      <w:rPr>
        <w:rFonts w:ascii="Symbol" w:hAnsi="Symbol" w:hint="default"/>
      </w:rPr>
    </w:lvl>
    <w:lvl w:ilvl="1" w:tplc="4D24CCF8">
      <w:start w:val="1"/>
      <w:numFmt w:val="bullet"/>
      <w:lvlText w:val="o"/>
      <w:lvlJc w:val="left"/>
      <w:pPr>
        <w:ind w:left="1440" w:hanging="360"/>
      </w:pPr>
      <w:rPr>
        <w:rFonts w:ascii="Courier New" w:hAnsi="Courier New" w:hint="default"/>
      </w:rPr>
    </w:lvl>
    <w:lvl w:ilvl="2" w:tplc="BA96B1C6">
      <w:start w:val="1"/>
      <w:numFmt w:val="bullet"/>
      <w:lvlText w:val=""/>
      <w:lvlJc w:val="left"/>
      <w:pPr>
        <w:ind w:left="2160" w:hanging="360"/>
      </w:pPr>
      <w:rPr>
        <w:rFonts w:ascii="Symbol" w:hAnsi="Symbol" w:hint="default"/>
      </w:rPr>
    </w:lvl>
    <w:lvl w:ilvl="3" w:tplc="9D5C416A">
      <w:start w:val="1"/>
      <w:numFmt w:val="bullet"/>
      <w:lvlText w:val=""/>
      <w:lvlJc w:val="left"/>
      <w:pPr>
        <w:ind w:left="2880" w:hanging="360"/>
      </w:pPr>
      <w:rPr>
        <w:rFonts w:ascii="Symbol" w:hAnsi="Symbol" w:hint="default"/>
      </w:rPr>
    </w:lvl>
    <w:lvl w:ilvl="4" w:tplc="EB78135E">
      <w:start w:val="1"/>
      <w:numFmt w:val="bullet"/>
      <w:lvlText w:val="o"/>
      <w:lvlJc w:val="left"/>
      <w:pPr>
        <w:ind w:left="3600" w:hanging="360"/>
      </w:pPr>
      <w:rPr>
        <w:rFonts w:ascii="Courier New" w:hAnsi="Courier New" w:hint="default"/>
      </w:rPr>
    </w:lvl>
    <w:lvl w:ilvl="5" w:tplc="493CFBB4">
      <w:start w:val="1"/>
      <w:numFmt w:val="bullet"/>
      <w:lvlText w:val=""/>
      <w:lvlJc w:val="left"/>
      <w:pPr>
        <w:ind w:left="4320" w:hanging="360"/>
      </w:pPr>
      <w:rPr>
        <w:rFonts w:ascii="Wingdings" w:hAnsi="Wingdings" w:hint="default"/>
      </w:rPr>
    </w:lvl>
    <w:lvl w:ilvl="6" w:tplc="CA98B168">
      <w:start w:val="1"/>
      <w:numFmt w:val="bullet"/>
      <w:lvlText w:val=""/>
      <w:lvlJc w:val="left"/>
      <w:pPr>
        <w:ind w:left="5040" w:hanging="360"/>
      </w:pPr>
      <w:rPr>
        <w:rFonts w:ascii="Symbol" w:hAnsi="Symbol" w:hint="default"/>
      </w:rPr>
    </w:lvl>
    <w:lvl w:ilvl="7" w:tplc="72966C12">
      <w:start w:val="1"/>
      <w:numFmt w:val="bullet"/>
      <w:lvlText w:val="o"/>
      <w:lvlJc w:val="left"/>
      <w:pPr>
        <w:ind w:left="5760" w:hanging="360"/>
      </w:pPr>
      <w:rPr>
        <w:rFonts w:ascii="Courier New" w:hAnsi="Courier New" w:hint="default"/>
      </w:rPr>
    </w:lvl>
    <w:lvl w:ilvl="8" w:tplc="7368C77E">
      <w:start w:val="1"/>
      <w:numFmt w:val="bullet"/>
      <w:lvlText w:val=""/>
      <w:lvlJc w:val="left"/>
      <w:pPr>
        <w:ind w:left="6480" w:hanging="360"/>
      </w:pPr>
      <w:rPr>
        <w:rFonts w:ascii="Wingdings" w:hAnsi="Wingdings" w:hint="default"/>
      </w:rPr>
    </w:lvl>
  </w:abstractNum>
  <w:abstractNum w:abstractNumId="46" w15:restartNumberingAfterBreak="0">
    <w:nsid w:val="269017E3"/>
    <w:multiLevelType w:val="multilevel"/>
    <w:tmpl w:val="DF6CEE66"/>
    <w:lvl w:ilvl="0">
      <w:start w:val="1"/>
      <w:numFmt w:val="decimal"/>
      <w:lvlText w:val="%1"/>
      <w:lvlJc w:val="left"/>
      <w:pPr>
        <w:ind w:left="360" w:hanging="360"/>
      </w:pPr>
      <w:rPr>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ascii="Times New Roman" w:hAnsi="Times New Roman" w:hint="default"/>
        <w:b w:val="0"/>
        <w:sz w:val="24"/>
        <w:szCs w:val="24"/>
      </w:rPr>
    </w:lvl>
    <w:lvl w:ilvl="4">
      <w:start w:val="1"/>
      <w:numFmt w:val="decimal"/>
      <w:lvlText w:val="%1.%2.%3.%4.%5"/>
      <w:lvlJc w:val="left"/>
      <w:pPr>
        <w:ind w:left="1944" w:hanging="1368"/>
      </w:pPr>
      <w:rPr>
        <w:rFonts w:hint="default"/>
        <w:b w:val="0"/>
      </w:rPr>
    </w:lvl>
    <w:lvl w:ilvl="5">
      <w:start w:val="1"/>
      <w:numFmt w:val="decimal"/>
      <w:lvlText w:val="%1.%2.%3.%4.%5.%6"/>
      <w:lvlJc w:val="left"/>
      <w:pPr>
        <w:ind w:left="2376" w:hanging="1656"/>
      </w:pPr>
      <w:rPr>
        <w:rFonts w:hint="default"/>
        <w:b w:val="0"/>
      </w:rPr>
    </w:lvl>
    <w:lvl w:ilvl="6">
      <w:start w:val="1"/>
      <w:numFmt w:val="decimal"/>
      <w:lvlText w:val="%1.%2.%3.%4.%5.%6.%7"/>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7" w15:restartNumberingAfterBreak="0">
    <w:nsid w:val="27B58FF6"/>
    <w:multiLevelType w:val="hybridMultilevel"/>
    <w:tmpl w:val="FFFFFFFF"/>
    <w:lvl w:ilvl="0" w:tplc="3516D9B8">
      <w:start w:val="1"/>
      <w:numFmt w:val="decimal"/>
      <w:lvlText w:val="%1."/>
      <w:lvlJc w:val="left"/>
      <w:pPr>
        <w:ind w:left="720" w:hanging="360"/>
      </w:pPr>
    </w:lvl>
    <w:lvl w:ilvl="1" w:tplc="2098E588">
      <w:numFmt w:val="none"/>
      <w:lvlText w:val=""/>
      <w:lvlJc w:val="left"/>
      <w:pPr>
        <w:tabs>
          <w:tab w:val="num" w:pos="360"/>
        </w:tabs>
      </w:pPr>
    </w:lvl>
    <w:lvl w:ilvl="2" w:tplc="3EEEB8F6">
      <w:start w:val="1"/>
      <w:numFmt w:val="lowerRoman"/>
      <w:lvlText w:val="%3."/>
      <w:lvlJc w:val="right"/>
      <w:pPr>
        <w:ind w:left="2160" w:hanging="180"/>
      </w:pPr>
    </w:lvl>
    <w:lvl w:ilvl="3" w:tplc="4B3210F0">
      <w:start w:val="1"/>
      <w:numFmt w:val="decimal"/>
      <w:lvlText w:val="%4."/>
      <w:lvlJc w:val="left"/>
      <w:pPr>
        <w:ind w:left="2880" w:hanging="360"/>
      </w:pPr>
    </w:lvl>
    <w:lvl w:ilvl="4" w:tplc="4626741A">
      <w:start w:val="1"/>
      <w:numFmt w:val="lowerLetter"/>
      <w:lvlText w:val="%5."/>
      <w:lvlJc w:val="left"/>
      <w:pPr>
        <w:ind w:left="3600" w:hanging="360"/>
      </w:pPr>
    </w:lvl>
    <w:lvl w:ilvl="5" w:tplc="736C770C">
      <w:start w:val="1"/>
      <w:numFmt w:val="lowerRoman"/>
      <w:lvlText w:val="%6."/>
      <w:lvlJc w:val="right"/>
      <w:pPr>
        <w:ind w:left="4320" w:hanging="180"/>
      </w:pPr>
    </w:lvl>
    <w:lvl w:ilvl="6" w:tplc="AC8E79D6">
      <w:start w:val="1"/>
      <w:numFmt w:val="decimal"/>
      <w:lvlText w:val="%7."/>
      <w:lvlJc w:val="left"/>
      <w:pPr>
        <w:ind w:left="5040" w:hanging="360"/>
      </w:pPr>
    </w:lvl>
    <w:lvl w:ilvl="7" w:tplc="85D8564C">
      <w:start w:val="1"/>
      <w:numFmt w:val="lowerLetter"/>
      <w:lvlText w:val="%8."/>
      <w:lvlJc w:val="left"/>
      <w:pPr>
        <w:ind w:left="5760" w:hanging="360"/>
      </w:pPr>
    </w:lvl>
    <w:lvl w:ilvl="8" w:tplc="2490F168">
      <w:start w:val="1"/>
      <w:numFmt w:val="lowerRoman"/>
      <w:lvlText w:val="%9."/>
      <w:lvlJc w:val="right"/>
      <w:pPr>
        <w:ind w:left="6480" w:hanging="180"/>
      </w:pPr>
    </w:lvl>
  </w:abstractNum>
  <w:abstractNum w:abstractNumId="48" w15:restartNumberingAfterBreak="0">
    <w:nsid w:val="285B736B"/>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87D06D8"/>
    <w:multiLevelType w:val="hybridMultilevel"/>
    <w:tmpl w:val="790C6768"/>
    <w:lvl w:ilvl="0" w:tplc="8CF04D92">
      <w:start w:val="1"/>
      <w:numFmt w:val="bullet"/>
      <w:lvlText w:val=""/>
      <w:lvlJc w:val="left"/>
      <w:pPr>
        <w:ind w:hanging="255"/>
      </w:pPr>
      <w:rPr>
        <w:rFonts w:ascii="Symbol" w:eastAsia="Symbol" w:hAnsi="Symbol" w:hint="default"/>
        <w:sz w:val="16"/>
        <w:szCs w:val="16"/>
      </w:rPr>
    </w:lvl>
    <w:lvl w:ilvl="1" w:tplc="22BA97DE">
      <w:start w:val="1"/>
      <w:numFmt w:val="bullet"/>
      <w:lvlText w:val="•"/>
      <w:lvlJc w:val="left"/>
      <w:rPr>
        <w:rFonts w:hint="default"/>
      </w:rPr>
    </w:lvl>
    <w:lvl w:ilvl="2" w:tplc="B75CCAC6">
      <w:start w:val="1"/>
      <w:numFmt w:val="bullet"/>
      <w:lvlText w:val="•"/>
      <w:lvlJc w:val="left"/>
      <w:rPr>
        <w:rFonts w:hint="default"/>
      </w:rPr>
    </w:lvl>
    <w:lvl w:ilvl="3" w:tplc="A1C8E1D6">
      <w:start w:val="1"/>
      <w:numFmt w:val="bullet"/>
      <w:lvlText w:val="•"/>
      <w:lvlJc w:val="left"/>
      <w:rPr>
        <w:rFonts w:hint="default"/>
      </w:rPr>
    </w:lvl>
    <w:lvl w:ilvl="4" w:tplc="611837C8">
      <w:start w:val="1"/>
      <w:numFmt w:val="bullet"/>
      <w:lvlText w:val="•"/>
      <w:lvlJc w:val="left"/>
      <w:rPr>
        <w:rFonts w:hint="default"/>
      </w:rPr>
    </w:lvl>
    <w:lvl w:ilvl="5" w:tplc="559A4DA2">
      <w:start w:val="1"/>
      <w:numFmt w:val="bullet"/>
      <w:lvlText w:val="•"/>
      <w:lvlJc w:val="left"/>
      <w:rPr>
        <w:rFonts w:hint="default"/>
      </w:rPr>
    </w:lvl>
    <w:lvl w:ilvl="6" w:tplc="D004C78A">
      <w:start w:val="1"/>
      <w:numFmt w:val="bullet"/>
      <w:lvlText w:val="•"/>
      <w:lvlJc w:val="left"/>
      <w:rPr>
        <w:rFonts w:hint="default"/>
      </w:rPr>
    </w:lvl>
    <w:lvl w:ilvl="7" w:tplc="98B00708">
      <w:start w:val="1"/>
      <w:numFmt w:val="bullet"/>
      <w:lvlText w:val="•"/>
      <w:lvlJc w:val="left"/>
      <w:rPr>
        <w:rFonts w:hint="default"/>
      </w:rPr>
    </w:lvl>
    <w:lvl w:ilvl="8" w:tplc="3E7EEE88">
      <w:start w:val="1"/>
      <w:numFmt w:val="bullet"/>
      <w:lvlText w:val="•"/>
      <w:lvlJc w:val="left"/>
      <w:rPr>
        <w:rFonts w:hint="default"/>
      </w:rPr>
    </w:lvl>
  </w:abstractNum>
  <w:abstractNum w:abstractNumId="50" w15:restartNumberingAfterBreak="0">
    <w:nsid w:val="28CED8F0"/>
    <w:multiLevelType w:val="hybridMultilevel"/>
    <w:tmpl w:val="FFFFFFFF"/>
    <w:lvl w:ilvl="0" w:tplc="8EA864D8">
      <w:start w:val="1"/>
      <w:numFmt w:val="decimal"/>
      <w:lvlText w:val="%1."/>
      <w:lvlJc w:val="left"/>
      <w:pPr>
        <w:ind w:left="720" w:hanging="360"/>
      </w:pPr>
    </w:lvl>
    <w:lvl w:ilvl="1" w:tplc="392819C8">
      <w:numFmt w:val="none"/>
      <w:lvlText w:val=""/>
      <w:lvlJc w:val="left"/>
      <w:pPr>
        <w:tabs>
          <w:tab w:val="num" w:pos="360"/>
        </w:tabs>
      </w:pPr>
    </w:lvl>
    <w:lvl w:ilvl="2" w:tplc="4E58043A">
      <w:start w:val="1"/>
      <w:numFmt w:val="lowerRoman"/>
      <w:lvlText w:val="%3."/>
      <w:lvlJc w:val="right"/>
      <w:pPr>
        <w:ind w:left="2160" w:hanging="180"/>
      </w:pPr>
    </w:lvl>
    <w:lvl w:ilvl="3" w:tplc="6F94DC26">
      <w:start w:val="1"/>
      <w:numFmt w:val="decimal"/>
      <w:lvlText w:val="%4."/>
      <w:lvlJc w:val="left"/>
      <w:pPr>
        <w:ind w:left="2880" w:hanging="360"/>
      </w:pPr>
    </w:lvl>
    <w:lvl w:ilvl="4" w:tplc="31D63C5A">
      <w:start w:val="1"/>
      <w:numFmt w:val="lowerLetter"/>
      <w:lvlText w:val="%5."/>
      <w:lvlJc w:val="left"/>
      <w:pPr>
        <w:ind w:left="3600" w:hanging="360"/>
      </w:pPr>
    </w:lvl>
    <w:lvl w:ilvl="5" w:tplc="DB76CDB8">
      <w:start w:val="1"/>
      <w:numFmt w:val="lowerRoman"/>
      <w:lvlText w:val="%6."/>
      <w:lvlJc w:val="right"/>
      <w:pPr>
        <w:ind w:left="4320" w:hanging="180"/>
      </w:pPr>
    </w:lvl>
    <w:lvl w:ilvl="6" w:tplc="9D1CC3FA">
      <w:start w:val="1"/>
      <w:numFmt w:val="decimal"/>
      <w:lvlText w:val="%7."/>
      <w:lvlJc w:val="left"/>
      <w:pPr>
        <w:ind w:left="5040" w:hanging="360"/>
      </w:pPr>
    </w:lvl>
    <w:lvl w:ilvl="7" w:tplc="EC7AC09E">
      <w:start w:val="1"/>
      <w:numFmt w:val="lowerLetter"/>
      <w:lvlText w:val="%8."/>
      <w:lvlJc w:val="left"/>
      <w:pPr>
        <w:ind w:left="5760" w:hanging="360"/>
      </w:pPr>
    </w:lvl>
    <w:lvl w:ilvl="8" w:tplc="1E24D256">
      <w:start w:val="1"/>
      <w:numFmt w:val="lowerRoman"/>
      <w:lvlText w:val="%9."/>
      <w:lvlJc w:val="right"/>
      <w:pPr>
        <w:ind w:left="6480" w:hanging="180"/>
      </w:pPr>
    </w:lvl>
  </w:abstractNum>
  <w:abstractNum w:abstractNumId="51" w15:restartNumberingAfterBreak="0">
    <w:nsid w:val="29014933"/>
    <w:multiLevelType w:val="hybridMultilevel"/>
    <w:tmpl w:val="F3BE4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8749A2"/>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A037AAC"/>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B4412C2"/>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BF51692"/>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56" w15:restartNumberingAfterBreak="0">
    <w:nsid w:val="2C3515E8"/>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57" w15:restartNumberingAfterBreak="0">
    <w:nsid w:val="2D717EF0"/>
    <w:multiLevelType w:val="hybridMultilevel"/>
    <w:tmpl w:val="FCFE2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6B72F4"/>
    <w:multiLevelType w:val="hybridMultilevel"/>
    <w:tmpl w:val="F9F0F124"/>
    <w:lvl w:ilvl="0" w:tplc="8C1CB8CE">
      <w:start w:val="1"/>
      <w:numFmt w:val="bullet"/>
      <w:lvlText w:val=""/>
      <w:lvlJc w:val="left"/>
      <w:pPr>
        <w:ind w:hanging="255"/>
      </w:pPr>
      <w:rPr>
        <w:rFonts w:ascii="Symbol" w:eastAsia="Symbol" w:hAnsi="Symbol" w:hint="default"/>
        <w:sz w:val="16"/>
        <w:szCs w:val="16"/>
      </w:rPr>
    </w:lvl>
    <w:lvl w:ilvl="1" w:tplc="916A3804">
      <w:start w:val="1"/>
      <w:numFmt w:val="bullet"/>
      <w:lvlText w:val="•"/>
      <w:lvlJc w:val="left"/>
      <w:rPr>
        <w:rFonts w:hint="default"/>
      </w:rPr>
    </w:lvl>
    <w:lvl w:ilvl="2" w:tplc="7BB8CDCA">
      <w:start w:val="1"/>
      <w:numFmt w:val="bullet"/>
      <w:lvlText w:val="•"/>
      <w:lvlJc w:val="left"/>
      <w:rPr>
        <w:rFonts w:hint="default"/>
      </w:rPr>
    </w:lvl>
    <w:lvl w:ilvl="3" w:tplc="6A2CB7F0">
      <w:start w:val="1"/>
      <w:numFmt w:val="bullet"/>
      <w:lvlText w:val="•"/>
      <w:lvlJc w:val="left"/>
      <w:rPr>
        <w:rFonts w:hint="default"/>
      </w:rPr>
    </w:lvl>
    <w:lvl w:ilvl="4" w:tplc="2594FC44">
      <w:start w:val="1"/>
      <w:numFmt w:val="bullet"/>
      <w:lvlText w:val="•"/>
      <w:lvlJc w:val="left"/>
      <w:rPr>
        <w:rFonts w:hint="default"/>
      </w:rPr>
    </w:lvl>
    <w:lvl w:ilvl="5" w:tplc="613E0EE0">
      <w:start w:val="1"/>
      <w:numFmt w:val="bullet"/>
      <w:lvlText w:val="•"/>
      <w:lvlJc w:val="left"/>
      <w:rPr>
        <w:rFonts w:hint="default"/>
      </w:rPr>
    </w:lvl>
    <w:lvl w:ilvl="6" w:tplc="F984DCFA">
      <w:start w:val="1"/>
      <w:numFmt w:val="bullet"/>
      <w:lvlText w:val="•"/>
      <w:lvlJc w:val="left"/>
      <w:rPr>
        <w:rFonts w:hint="default"/>
      </w:rPr>
    </w:lvl>
    <w:lvl w:ilvl="7" w:tplc="E63C27E2">
      <w:start w:val="1"/>
      <w:numFmt w:val="bullet"/>
      <w:lvlText w:val="•"/>
      <w:lvlJc w:val="left"/>
      <w:rPr>
        <w:rFonts w:hint="default"/>
      </w:rPr>
    </w:lvl>
    <w:lvl w:ilvl="8" w:tplc="81E261FE">
      <w:start w:val="1"/>
      <w:numFmt w:val="bullet"/>
      <w:lvlText w:val="•"/>
      <w:lvlJc w:val="left"/>
      <w:rPr>
        <w:rFonts w:hint="default"/>
      </w:rPr>
    </w:lvl>
  </w:abstractNum>
  <w:abstractNum w:abstractNumId="59" w15:restartNumberingAfterBreak="0">
    <w:nsid w:val="2FC602BC"/>
    <w:multiLevelType w:val="hybridMultilevel"/>
    <w:tmpl w:val="0E263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3D580B"/>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783059"/>
    <w:multiLevelType w:val="hybridMultilevel"/>
    <w:tmpl w:val="13120288"/>
    <w:lvl w:ilvl="0" w:tplc="8E90987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8474A3"/>
    <w:multiLevelType w:val="hybridMultilevel"/>
    <w:tmpl w:val="7D3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54181D"/>
    <w:multiLevelType w:val="hybridMultilevel"/>
    <w:tmpl w:val="BE3A45BC"/>
    <w:lvl w:ilvl="0" w:tplc="94E0E996">
      <w:start w:val="1"/>
      <w:numFmt w:val="bullet"/>
      <w:lvlText w:val=""/>
      <w:lvlJc w:val="left"/>
      <w:pPr>
        <w:ind w:hanging="255"/>
      </w:pPr>
      <w:rPr>
        <w:rFonts w:ascii="Symbol" w:eastAsia="Symbol" w:hAnsi="Symbol" w:hint="default"/>
        <w:sz w:val="16"/>
        <w:szCs w:val="16"/>
      </w:rPr>
    </w:lvl>
    <w:lvl w:ilvl="1" w:tplc="2C76FF24">
      <w:start w:val="1"/>
      <w:numFmt w:val="bullet"/>
      <w:lvlText w:val="•"/>
      <w:lvlJc w:val="left"/>
      <w:rPr>
        <w:rFonts w:hint="default"/>
      </w:rPr>
    </w:lvl>
    <w:lvl w:ilvl="2" w:tplc="C6764FE0">
      <w:start w:val="1"/>
      <w:numFmt w:val="bullet"/>
      <w:lvlText w:val="•"/>
      <w:lvlJc w:val="left"/>
      <w:rPr>
        <w:rFonts w:hint="default"/>
      </w:rPr>
    </w:lvl>
    <w:lvl w:ilvl="3" w:tplc="A3FA2E0A">
      <w:start w:val="1"/>
      <w:numFmt w:val="bullet"/>
      <w:lvlText w:val="•"/>
      <w:lvlJc w:val="left"/>
      <w:rPr>
        <w:rFonts w:hint="default"/>
      </w:rPr>
    </w:lvl>
    <w:lvl w:ilvl="4" w:tplc="987C69D6">
      <w:start w:val="1"/>
      <w:numFmt w:val="bullet"/>
      <w:lvlText w:val="•"/>
      <w:lvlJc w:val="left"/>
      <w:rPr>
        <w:rFonts w:hint="default"/>
      </w:rPr>
    </w:lvl>
    <w:lvl w:ilvl="5" w:tplc="A0C065B4">
      <w:start w:val="1"/>
      <w:numFmt w:val="bullet"/>
      <w:lvlText w:val="•"/>
      <w:lvlJc w:val="left"/>
      <w:rPr>
        <w:rFonts w:hint="default"/>
      </w:rPr>
    </w:lvl>
    <w:lvl w:ilvl="6" w:tplc="3216E14C">
      <w:start w:val="1"/>
      <w:numFmt w:val="bullet"/>
      <w:lvlText w:val="•"/>
      <w:lvlJc w:val="left"/>
      <w:rPr>
        <w:rFonts w:hint="default"/>
      </w:rPr>
    </w:lvl>
    <w:lvl w:ilvl="7" w:tplc="C9765D4C">
      <w:start w:val="1"/>
      <w:numFmt w:val="bullet"/>
      <w:lvlText w:val="•"/>
      <w:lvlJc w:val="left"/>
      <w:rPr>
        <w:rFonts w:hint="default"/>
      </w:rPr>
    </w:lvl>
    <w:lvl w:ilvl="8" w:tplc="9A5082B0">
      <w:start w:val="1"/>
      <w:numFmt w:val="bullet"/>
      <w:lvlText w:val="•"/>
      <w:lvlJc w:val="left"/>
      <w:rPr>
        <w:rFonts w:hint="default"/>
      </w:rPr>
    </w:lvl>
  </w:abstractNum>
  <w:abstractNum w:abstractNumId="64" w15:restartNumberingAfterBreak="0">
    <w:nsid w:val="33587D5B"/>
    <w:multiLevelType w:val="hybridMultilevel"/>
    <w:tmpl w:val="EDF8C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38F2759"/>
    <w:multiLevelType w:val="hybridMultilevel"/>
    <w:tmpl w:val="A33CE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B017A6"/>
    <w:multiLevelType w:val="hybridMultilevel"/>
    <w:tmpl w:val="1C6CB51E"/>
    <w:lvl w:ilvl="0" w:tplc="C21EB2B6">
      <w:start w:val="1"/>
      <w:numFmt w:val="upperLetter"/>
      <w:lvlText w:val="%1."/>
      <w:lvlJc w:val="left"/>
      <w:pPr>
        <w:ind w:left="937" w:hanging="360"/>
      </w:pPr>
      <w:rPr>
        <w:b/>
      </w:rPr>
    </w:lvl>
    <w:lvl w:ilvl="1" w:tplc="04090019">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67" w15:restartNumberingAfterBreak="0">
    <w:nsid w:val="344447B7"/>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44C113C"/>
    <w:multiLevelType w:val="hybridMultilevel"/>
    <w:tmpl w:val="DAD22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4554E0A"/>
    <w:multiLevelType w:val="hybridMultilevel"/>
    <w:tmpl w:val="8A848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7DE187"/>
    <w:multiLevelType w:val="hybridMultilevel"/>
    <w:tmpl w:val="FFFFFFFF"/>
    <w:lvl w:ilvl="0" w:tplc="FFD4ED7C">
      <w:start w:val="1"/>
      <w:numFmt w:val="decimal"/>
      <w:lvlText w:val="%1."/>
      <w:lvlJc w:val="left"/>
      <w:pPr>
        <w:ind w:left="720" w:hanging="360"/>
      </w:pPr>
    </w:lvl>
    <w:lvl w:ilvl="1" w:tplc="2FAEAB24">
      <w:start w:val="1"/>
      <w:numFmt w:val="lowerLetter"/>
      <w:lvlText w:val="%2."/>
      <w:lvlJc w:val="left"/>
      <w:pPr>
        <w:ind w:left="1440" w:hanging="360"/>
      </w:pPr>
    </w:lvl>
    <w:lvl w:ilvl="2" w:tplc="008AF670">
      <w:start w:val="1"/>
      <w:numFmt w:val="lowerRoman"/>
      <w:lvlText w:val="%3."/>
      <w:lvlJc w:val="right"/>
      <w:pPr>
        <w:ind w:left="2160" w:hanging="180"/>
      </w:pPr>
    </w:lvl>
    <w:lvl w:ilvl="3" w:tplc="AA9CCF26">
      <w:start w:val="1"/>
      <w:numFmt w:val="decimal"/>
      <w:lvlText w:val="%4."/>
      <w:lvlJc w:val="left"/>
      <w:pPr>
        <w:ind w:left="2880" w:hanging="360"/>
      </w:pPr>
    </w:lvl>
    <w:lvl w:ilvl="4" w:tplc="7A2A2E90">
      <w:start w:val="1"/>
      <w:numFmt w:val="decimal"/>
      <w:lvlText w:val="%5."/>
      <w:lvlJc w:val="left"/>
      <w:pPr>
        <w:ind w:left="3600" w:hanging="360"/>
      </w:pPr>
    </w:lvl>
    <w:lvl w:ilvl="5" w:tplc="D6BC78C0">
      <w:start w:val="1"/>
      <w:numFmt w:val="lowerRoman"/>
      <w:lvlText w:val="%6."/>
      <w:lvlJc w:val="right"/>
      <w:pPr>
        <w:ind w:left="4320" w:hanging="180"/>
      </w:pPr>
    </w:lvl>
    <w:lvl w:ilvl="6" w:tplc="B886700A">
      <w:start w:val="1"/>
      <w:numFmt w:val="decimal"/>
      <w:lvlText w:val="%7."/>
      <w:lvlJc w:val="left"/>
      <w:pPr>
        <w:ind w:left="5040" w:hanging="360"/>
      </w:pPr>
    </w:lvl>
    <w:lvl w:ilvl="7" w:tplc="B680D366">
      <w:start w:val="1"/>
      <w:numFmt w:val="lowerLetter"/>
      <w:lvlText w:val="%8."/>
      <w:lvlJc w:val="left"/>
      <w:pPr>
        <w:ind w:left="5760" w:hanging="360"/>
      </w:pPr>
    </w:lvl>
    <w:lvl w:ilvl="8" w:tplc="82A68350">
      <w:start w:val="1"/>
      <w:numFmt w:val="lowerRoman"/>
      <w:lvlText w:val="%9."/>
      <w:lvlJc w:val="right"/>
      <w:pPr>
        <w:ind w:left="6480" w:hanging="180"/>
      </w:pPr>
    </w:lvl>
  </w:abstractNum>
  <w:abstractNum w:abstractNumId="71" w15:restartNumberingAfterBreak="0">
    <w:nsid w:val="39856BA8"/>
    <w:multiLevelType w:val="hybridMultilevel"/>
    <w:tmpl w:val="C83C4960"/>
    <w:lvl w:ilvl="0" w:tplc="E69EEC7A">
      <w:start w:val="1"/>
      <w:numFmt w:val="decimal"/>
      <w:lvlText w:val="%1."/>
      <w:lvlJc w:val="left"/>
      <w:pPr>
        <w:ind w:hanging="360"/>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B21778"/>
    <w:multiLevelType w:val="hybridMultilevel"/>
    <w:tmpl w:val="5C4E78EC"/>
    <w:lvl w:ilvl="0" w:tplc="7688A00C">
      <w:start w:val="1"/>
      <w:numFmt w:val="bullet"/>
      <w:lvlText w:val=""/>
      <w:lvlJc w:val="left"/>
      <w:pPr>
        <w:ind w:hanging="269"/>
      </w:pPr>
      <w:rPr>
        <w:rFonts w:ascii="Symbol" w:eastAsia="Symbol" w:hAnsi="Symbol" w:hint="default"/>
        <w:sz w:val="16"/>
        <w:szCs w:val="16"/>
      </w:rPr>
    </w:lvl>
    <w:lvl w:ilvl="1" w:tplc="55A4EDEA">
      <w:start w:val="1"/>
      <w:numFmt w:val="bullet"/>
      <w:lvlText w:val="•"/>
      <w:lvlJc w:val="left"/>
      <w:rPr>
        <w:rFonts w:hint="default"/>
      </w:rPr>
    </w:lvl>
    <w:lvl w:ilvl="2" w:tplc="D9FAD4D2">
      <w:start w:val="1"/>
      <w:numFmt w:val="bullet"/>
      <w:lvlText w:val="•"/>
      <w:lvlJc w:val="left"/>
      <w:rPr>
        <w:rFonts w:hint="default"/>
      </w:rPr>
    </w:lvl>
    <w:lvl w:ilvl="3" w:tplc="0E3ED0F8">
      <w:start w:val="1"/>
      <w:numFmt w:val="bullet"/>
      <w:lvlText w:val="•"/>
      <w:lvlJc w:val="left"/>
      <w:rPr>
        <w:rFonts w:hint="default"/>
      </w:rPr>
    </w:lvl>
    <w:lvl w:ilvl="4" w:tplc="3EB40158">
      <w:start w:val="1"/>
      <w:numFmt w:val="bullet"/>
      <w:lvlText w:val="•"/>
      <w:lvlJc w:val="left"/>
      <w:rPr>
        <w:rFonts w:hint="default"/>
      </w:rPr>
    </w:lvl>
    <w:lvl w:ilvl="5" w:tplc="E0300C24">
      <w:start w:val="1"/>
      <w:numFmt w:val="bullet"/>
      <w:lvlText w:val="•"/>
      <w:lvlJc w:val="left"/>
      <w:rPr>
        <w:rFonts w:hint="default"/>
      </w:rPr>
    </w:lvl>
    <w:lvl w:ilvl="6" w:tplc="46963436">
      <w:start w:val="1"/>
      <w:numFmt w:val="bullet"/>
      <w:lvlText w:val="•"/>
      <w:lvlJc w:val="left"/>
      <w:rPr>
        <w:rFonts w:hint="default"/>
      </w:rPr>
    </w:lvl>
    <w:lvl w:ilvl="7" w:tplc="4D58AEA6">
      <w:start w:val="1"/>
      <w:numFmt w:val="bullet"/>
      <w:lvlText w:val="•"/>
      <w:lvlJc w:val="left"/>
      <w:rPr>
        <w:rFonts w:hint="default"/>
      </w:rPr>
    </w:lvl>
    <w:lvl w:ilvl="8" w:tplc="825A3C46">
      <w:start w:val="1"/>
      <w:numFmt w:val="bullet"/>
      <w:lvlText w:val="•"/>
      <w:lvlJc w:val="left"/>
      <w:rPr>
        <w:rFonts w:hint="default"/>
      </w:rPr>
    </w:lvl>
  </w:abstractNum>
  <w:abstractNum w:abstractNumId="73" w15:restartNumberingAfterBreak="0">
    <w:nsid w:val="3A45168D"/>
    <w:multiLevelType w:val="hybridMultilevel"/>
    <w:tmpl w:val="83720D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15:restartNumberingAfterBreak="0">
    <w:nsid w:val="3B1D7EB7"/>
    <w:multiLevelType w:val="hybridMultilevel"/>
    <w:tmpl w:val="F1E20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B666D38"/>
    <w:multiLevelType w:val="hybridMultilevel"/>
    <w:tmpl w:val="67F0D688"/>
    <w:lvl w:ilvl="0" w:tplc="55121364">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BC5F9D3"/>
    <w:multiLevelType w:val="hybridMultilevel"/>
    <w:tmpl w:val="FFFFFFFF"/>
    <w:lvl w:ilvl="0" w:tplc="C3E47B7E">
      <w:start w:val="1"/>
      <w:numFmt w:val="bullet"/>
      <w:lvlText w:val="·"/>
      <w:lvlJc w:val="left"/>
      <w:pPr>
        <w:ind w:left="720" w:hanging="360"/>
      </w:pPr>
      <w:rPr>
        <w:rFonts w:ascii="Symbol" w:hAnsi="Symbol" w:hint="default"/>
      </w:rPr>
    </w:lvl>
    <w:lvl w:ilvl="1" w:tplc="25FEFF86">
      <w:start w:val="1"/>
      <w:numFmt w:val="bullet"/>
      <w:lvlText w:val="o"/>
      <w:lvlJc w:val="left"/>
      <w:pPr>
        <w:ind w:left="1440" w:hanging="360"/>
      </w:pPr>
      <w:rPr>
        <w:rFonts w:ascii="Courier New" w:hAnsi="Courier New" w:hint="default"/>
      </w:rPr>
    </w:lvl>
    <w:lvl w:ilvl="2" w:tplc="86F61F76">
      <w:start w:val="1"/>
      <w:numFmt w:val="bullet"/>
      <w:lvlText w:val=""/>
      <w:lvlJc w:val="left"/>
      <w:pPr>
        <w:ind w:left="2160" w:hanging="360"/>
      </w:pPr>
      <w:rPr>
        <w:rFonts w:ascii="Wingdings" w:hAnsi="Wingdings" w:hint="default"/>
      </w:rPr>
    </w:lvl>
    <w:lvl w:ilvl="3" w:tplc="5A7CDF18">
      <w:start w:val="1"/>
      <w:numFmt w:val="bullet"/>
      <w:lvlText w:val=""/>
      <w:lvlJc w:val="left"/>
      <w:pPr>
        <w:ind w:left="2880" w:hanging="360"/>
      </w:pPr>
      <w:rPr>
        <w:rFonts w:ascii="Symbol" w:hAnsi="Symbol" w:hint="default"/>
      </w:rPr>
    </w:lvl>
    <w:lvl w:ilvl="4" w:tplc="1E70381A">
      <w:start w:val="1"/>
      <w:numFmt w:val="bullet"/>
      <w:lvlText w:val="o"/>
      <w:lvlJc w:val="left"/>
      <w:pPr>
        <w:ind w:left="3600" w:hanging="360"/>
      </w:pPr>
      <w:rPr>
        <w:rFonts w:ascii="Courier New" w:hAnsi="Courier New" w:hint="default"/>
      </w:rPr>
    </w:lvl>
    <w:lvl w:ilvl="5" w:tplc="9C10A300">
      <w:start w:val="1"/>
      <w:numFmt w:val="bullet"/>
      <w:lvlText w:val=""/>
      <w:lvlJc w:val="left"/>
      <w:pPr>
        <w:ind w:left="4320" w:hanging="360"/>
      </w:pPr>
      <w:rPr>
        <w:rFonts w:ascii="Wingdings" w:hAnsi="Wingdings" w:hint="default"/>
      </w:rPr>
    </w:lvl>
    <w:lvl w:ilvl="6" w:tplc="A10A979E">
      <w:start w:val="1"/>
      <w:numFmt w:val="bullet"/>
      <w:lvlText w:val=""/>
      <w:lvlJc w:val="left"/>
      <w:pPr>
        <w:ind w:left="5040" w:hanging="360"/>
      </w:pPr>
      <w:rPr>
        <w:rFonts w:ascii="Symbol" w:hAnsi="Symbol" w:hint="default"/>
      </w:rPr>
    </w:lvl>
    <w:lvl w:ilvl="7" w:tplc="FBFC980C">
      <w:start w:val="1"/>
      <w:numFmt w:val="bullet"/>
      <w:lvlText w:val="o"/>
      <w:lvlJc w:val="left"/>
      <w:pPr>
        <w:ind w:left="5760" w:hanging="360"/>
      </w:pPr>
      <w:rPr>
        <w:rFonts w:ascii="Courier New" w:hAnsi="Courier New" w:hint="default"/>
      </w:rPr>
    </w:lvl>
    <w:lvl w:ilvl="8" w:tplc="9294DA50">
      <w:start w:val="1"/>
      <w:numFmt w:val="bullet"/>
      <w:lvlText w:val=""/>
      <w:lvlJc w:val="left"/>
      <w:pPr>
        <w:ind w:left="6480" w:hanging="360"/>
      </w:pPr>
      <w:rPr>
        <w:rFonts w:ascii="Wingdings" w:hAnsi="Wingdings" w:hint="default"/>
      </w:rPr>
    </w:lvl>
  </w:abstractNum>
  <w:abstractNum w:abstractNumId="77" w15:restartNumberingAfterBreak="0">
    <w:nsid w:val="3C2403D7"/>
    <w:multiLevelType w:val="hybridMultilevel"/>
    <w:tmpl w:val="3C8085C4"/>
    <w:lvl w:ilvl="0" w:tplc="410262C2">
      <w:start w:val="1"/>
      <w:numFmt w:val="bullet"/>
      <w:lvlText w:val=""/>
      <w:lvlJc w:val="left"/>
      <w:pPr>
        <w:ind w:hanging="255"/>
      </w:pPr>
      <w:rPr>
        <w:rFonts w:ascii="Symbol" w:eastAsia="Symbol" w:hAnsi="Symbol" w:hint="default"/>
        <w:sz w:val="16"/>
        <w:szCs w:val="16"/>
      </w:rPr>
    </w:lvl>
    <w:lvl w:ilvl="1" w:tplc="20723110">
      <w:start w:val="1"/>
      <w:numFmt w:val="bullet"/>
      <w:lvlText w:val="•"/>
      <w:lvlJc w:val="left"/>
      <w:rPr>
        <w:rFonts w:hint="default"/>
      </w:rPr>
    </w:lvl>
    <w:lvl w:ilvl="2" w:tplc="8638A9BC">
      <w:start w:val="1"/>
      <w:numFmt w:val="bullet"/>
      <w:lvlText w:val="•"/>
      <w:lvlJc w:val="left"/>
      <w:rPr>
        <w:rFonts w:hint="default"/>
      </w:rPr>
    </w:lvl>
    <w:lvl w:ilvl="3" w:tplc="37D8E6EA">
      <w:start w:val="1"/>
      <w:numFmt w:val="bullet"/>
      <w:lvlText w:val="•"/>
      <w:lvlJc w:val="left"/>
      <w:rPr>
        <w:rFonts w:hint="default"/>
      </w:rPr>
    </w:lvl>
    <w:lvl w:ilvl="4" w:tplc="404E8266">
      <w:start w:val="1"/>
      <w:numFmt w:val="bullet"/>
      <w:lvlText w:val="•"/>
      <w:lvlJc w:val="left"/>
      <w:rPr>
        <w:rFonts w:hint="default"/>
      </w:rPr>
    </w:lvl>
    <w:lvl w:ilvl="5" w:tplc="FF2A9EE0">
      <w:start w:val="1"/>
      <w:numFmt w:val="bullet"/>
      <w:lvlText w:val="•"/>
      <w:lvlJc w:val="left"/>
      <w:rPr>
        <w:rFonts w:hint="default"/>
      </w:rPr>
    </w:lvl>
    <w:lvl w:ilvl="6" w:tplc="80EC47CE">
      <w:start w:val="1"/>
      <w:numFmt w:val="bullet"/>
      <w:lvlText w:val="•"/>
      <w:lvlJc w:val="left"/>
      <w:rPr>
        <w:rFonts w:hint="default"/>
      </w:rPr>
    </w:lvl>
    <w:lvl w:ilvl="7" w:tplc="0D0840E4">
      <w:start w:val="1"/>
      <w:numFmt w:val="bullet"/>
      <w:lvlText w:val="•"/>
      <w:lvlJc w:val="left"/>
      <w:rPr>
        <w:rFonts w:hint="default"/>
      </w:rPr>
    </w:lvl>
    <w:lvl w:ilvl="8" w:tplc="D8666110">
      <w:start w:val="1"/>
      <w:numFmt w:val="bullet"/>
      <w:lvlText w:val="•"/>
      <w:lvlJc w:val="left"/>
      <w:rPr>
        <w:rFonts w:hint="default"/>
      </w:rPr>
    </w:lvl>
  </w:abstractNum>
  <w:abstractNum w:abstractNumId="78" w15:restartNumberingAfterBreak="0">
    <w:nsid w:val="3CF95DCF"/>
    <w:multiLevelType w:val="hybridMultilevel"/>
    <w:tmpl w:val="1E7498C8"/>
    <w:lvl w:ilvl="0" w:tplc="93162F82">
      <w:start w:val="1"/>
      <w:numFmt w:val="lowerRoman"/>
      <w:lvlText w:val="%1."/>
      <w:lvlJc w:val="left"/>
      <w:pPr>
        <w:ind w:left="1080" w:hanging="720"/>
      </w:pPr>
      <w:rPr>
        <w:rFonts w:hint="default"/>
        <w:b w:val="0"/>
        <w:u w:val="none"/>
      </w:rPr>
    </w:lvl>
    <w:lvl w:ilvl="1" w:tplc="C18CB6A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D1E690D"/>
    <w:multiLevelType w:val="hybridMultilevel"/>
    <w:tmpl w:val="FFFFFFFF"/>
    <w:lvl w:ilvl="0" w:tplc="06507792">
      <w:start w:val="1"/>
      <w:numFmt w:val="decimal"/>
      <w:lvlText w:val="%1."/>
      <w:lvlJc w:val="left"/>
      <w:pPr>
        <w:ind w:left="720" w:hanging="360"/>
      </w:pPr>
    </w:lvl>
    <w:lvl w:ilvl="1" w:tplc="A05ED1C6">
      <w:numFmt w:val="none"/>
      <w:lvlText w:val=""/>
      <w:lvlJc w:val="left"/>
      <w:pPr>
        <w:tabs>
          <w:tab w:val="num" w:pos="360"/>
        </w:tabs>
      </w:pPr>
    </w:lvl>
    <w:lvl w:ilvl="2" w:tplc="5768C5B0">
      <w:start w:val="1"/>
      <w:numFmt w:val="lowerRoman"/>
      <w:lvlText w:val="%3."/>
      <w:lvlJc w:val="right"/>
      <w:pPr>
        <w:ind w:left="2160" w:hanging="180"/>
      </w:pPr>
    </w:lvl>
    <w:lvl w:ilvl="3" w:tplc="7DCA5458">
      <w:start w:val="1"/>
      <w:numFmt w:val="decimal"/>
      <w:lvlText w:val="%4."/>
      <w:lvlJc w:val="left"/>
      <w:pPr>
        <w:ind w:left="2880" w:hanging="360"/>
      </w:pPr>
    </w:lvl>
    <w:lvl w:ilvl="4" w:tplc="384882A4">
      <w:start w:val="1"/>
      <w:numFmt w:val="lowerLetter"/>
      <w:lvlText w:val="%5."/>
      <w:lvlJc w:val="left"/>
      <w:pPr>
        <w:ind w:left="3600" w:hanging="360"/>
      </w:pPr>
    </w:lvl>
    <w:lvl w:ilvl="5" w:tplc="44864240">
      <w:start w:val="1"/>
      <w:numFmt w:val="lowerRoman"/>
      <w:lvlText w:val="%6."/>
      <w:lvlJc w:val="right"/>
      <w:pPr>
        <w:ind w:left="4320" w:hanging="180"/>
      </w:pPr>
    </w:lvl>
    <w:lvl w:ilvl="6" w:tplc="24182292">
      <w:start w:val="1"/>
      <w:numFmt w:val="decimal"/>
      <w:lvlText w:val="%7."/>
      <w:lvlJc w:val="left"/>
      <w:pPr>
        <w:ind w:left="5040" w:hanging="360"/>
      </w:pPr>
    </w:lvl>
    <w:lvl w:ilvl="7" w:tplc="98849E06">
      <w:start w:val="1"/>
      <w:numFmt w:val="lowerLetter"/>
      <w:lvlText w:val="%8."/>
      <w:lvlJc w:val="left"/>
      <w:pPr>
        <w:ind w:left="5760" w:hanging="360"/>
      </w:pPr>
    </w:lvl>
    <w:lvl w:ilvl="8" w:tplc="B2CE3022">
      <w:start w:val="1"/>
      <w:numFmt w:val="lowerRoman"/>
      <w:lvlText w:val="%9."/>
      <w:lvlJc w:val="right"/>
      <w:pPr>
        <w:ind w:left="6480" w:hanging="180"/>
      </w:pPr>
    </w:lvl>
  </w:abstractNum>
  <w:abstractNum w:abstractNumId="80" w15:restartNumberingAfterBreak="0">
    <w:nsid w:val="3D7D1C12"/>
    <w:multiLevelType w:val="hybridMultilevel"/>
    <w:tmpl w:val="FCFE24C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81" w15:restartNumberingAfterBreak="0">
    <w:nsid w:val="3DAE7B9C"/>
    <w:multiLevelType w:val="multilevel"/>
    <w:tmpl w:val="EB24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5148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FC8242A"/>
    <w:multiLevelType w:val="multilevel"/>
    <w:tmpl w:val="129A065C"/>
    <w:lvl w:ilvl="0">
      <w:start w:val="1"/>
      <w:numFmt w:val="decimal"/>
      <w:lvlText w:val="%1."/>
      <w:lvlJc w:val="left"/>
      <w:pPr>
        <w:ind w:left="1260" w:hanging="360"/>
      </w:pPr>
      <w:rPr>
        <w:rFonts w:ascii="Times New Roman" w:eastAsia="Times New Roman" w:hAnsi="Times New Roman"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4002608F"/>
    <w:multiLevelType w:val="hybridMultilevel"/>
    <w:tmpl w:val="18888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1116EE6"/>
    <w:multiLevelType w:val="hybridMultilevel"/>
    <w:tmpl w:val="266C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B040A2"/>
    <w:multiLevelType w:val="hybridMultilevel"/>
    <w:tmpl w:val="3096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BE2ABA"/>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88" w15:restartNumberingAfterBreak="0">
    <w:nsid w:val="43392A6F"/>
    <w:multiLevelType w:val="hybridMultilevel"/>
    <w:tmpl w:val="59BCF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4448F5C"/>
    <w:multiLevelType w:val="hybridMultilevel"/>
    <w:tmpl w:val="BE6493D6"/>
    <w:lvl w:ilvl="0" w:tplc="E4E6FE70">
      <w:start w:val="1"/>
      <w:numFmt w:val="bullet"/>
      <w:lvlText w:val=""/>
      <w:lvlJc w:val="left"/>
      <w:pPr>
        <w:ind w:left="360" w:hanging="360"/>
      </w:pPr>
      <w:rPr>
        <w:rFonts w:ascii="Symbol" w:hAnsi="Symbol" w:hint="default"/>
      </w:rPr>
    </w:lvl>
    <w:lvl w:ilvl="1" w:tplc="9C90CFEA">
      <w:start w:val="1"/>
      <w:numFmt w:val="bullet"/>
      <w:lvlText w:val="o"/>
      <w:lvlJc w:val="left"/>
      <w:pPr>
        <w:ind w:left="1080" w:hanging="360"/>
      </w:pPr>
      <w:rPr>
        <w:rFonts w:ascii="Courier New" w:hAnsi="Courier New" w:hint="default"/>
      </w:rPr>
    </w:lvl>
    <w:lvl w:ilvl="2" w:tplc="CA12AF44">
      <w:start w:val="1"/>
      <w:numFmt w:val="bullet"/>
      <w:lvlText w:val=""/>
      <w:lvlJc w:val="left"/>
      <w:pPr>
        <w:ind w:left="1800" w:hanging="360"/>
      </w:pPr>
      <w:rPr>
        <w:rFonts w:ascii="Wingdings" w:hAnsi="Wingdings" w:hint="default"/>
      </w:rPr>
    </w:lvl>
    <w:lvl w:ilvl="3" w:tplc="3FC835BC">
      <w:start w:val="1"/>
      <w:numFmt w:val="bullet"/>
      <w:lvlText w:val=""/>
      <w:lvlJc w:val="left"/>
      <w:pPr>
        <w:ind w:left="2520" w:hanging="360"/>
      </w:pPr>
      <w:rPr>
        <w:rFonts w:ascii="Symbol" w:hAnsi="Symbol" w:hint="default"/>
      </w:rPr>
    </w:lvl>
    <w:lvl w:ilvl="4" w:tplc="EB62CDA4">
      <w:start w:val="1"/>
      <w:numFmt w:val="bullet"/>
      <w:lvlText w:val="o"/>
      <w:lvlJc w:val="left"/>
      <w:pPr>
        <w:ind w:left="3240" w:hanging="360"/>
      </w:pPr>
      <w:rPr>
        <w:rFonts w:ascii="Courier New" w:hAnsi="Courier New" w:hint="default"/>
      </w:rPr>
    </w:lvl>
    <w:lvl w:ilvl="5" w:tplc="82DA4EFA">
      <w:start w:val="1"/>
      <w:numFmt w:val="bullet"/>
      <w:lvlText w:val=""/>
      <w:lvlJc w:val="left"/>
      <w:pPr>
        <w:ind w:left="3960" w:hanging="360"/>
      </w:pPr>
      <w:rPr>
        <w:rFonts w:ascii="Wingdings" w:hAnsi="Wingdings" w:hint="default"/>
      </w:rPr>
    </w:lvl>
    <w:lvl w:ilvl="6" w:tplc="1FAC5CE4">
      <w:start w:val="1"/>
      <w:numFmt w:val="bullet"/>
      <w:lvlText w:val=""/>
      <w:lvlJc w:val="left"/>
      <w:pPr>
        <w:ind w:left="4680" w:hanging="360"/>
      </w:pPr>
      <w:rPr>
        <w:rFonts w:ascii="Symbol" w:hAnsi="Symbol" w:hint="default"/>
      </w:rPr>
    </w:lvl>
    <w:lvl w:ilvl="7" w:tplc="2FF41740">
      <w:start w:val="1"/>
      <w:numFmt w:val="bullet"/>
      <w:lvlText w:val="o"/>
      <w:lvlJc w:val="left"/>
      <w:pPr>
        <w:ind w:left="5400" w:hanging="360"/>
      </w:pPr>
      <w:rPr>
        <w:rFonts w:ascii="Courier New" w:hAnsi="Courier New" w:hint="default"/>
      </w:rPr>
    </w:lvl>
    <w:lvl w:ilvl="8" w:tplc="7430B37C">
      <w:start w:val="1"/>
      <w:numFmt w:val="bullet"/>
      <w:lvlText w:val=""/>
      <w:lvlJc w:val="left"/>
      <w:pPr>
        <w:ind w:left="6120" w:hanging="360"/>
      </w:pPr>
      <w:rPr>
        <w:rFonts w:ascii="Wingdings" w:hAnsi="Wingdings" w:hint="default"/>
      </w:rPr>
    </w:lvl>
  </w:abstractNum>
  <w:abstractNum w:abstractNumId="90" w15:restartNumberingAfterBreak="0">
    <w:nsid w:val="44B76ACE"/>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5866868"/>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6DF1114"/>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7930BD0"/>
    <w:multiLevelType w:val="multilevel"/>
    <w:tmpl w:val="955C99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116C4B"/>
    <w:multiLevelType w:val="hybridMultilevel"/>
    <w:tmpl w:val="0492C69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84B19BA"/>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885BEFD"/>
    <w:multiLevelType w:val="hybridMultilevel"/>
    <w:tmpl w:val="FFFFFFFF"/>
    <w:lvl w:ilvl="0" w:tplc="09DA4DF2">
      <w:start w:val="1"/>
      <w:numFmt w:val="bullet"/>
      <w:lvlText w:val="·"/>
      <w:lvlJc w:val="left"/>
      <w:pPr>
        <w:ind w:left="720" w:hanging="360"/>
      </w:pPr>
      <w:rPr>
        <w:rFonts w:ascii="Symbol" w:hAnsi="Symbol" w:hint="default"/>
      </w:rPr>
    </w:lvl>
    <w:lvl w:ilvl="1" w:tplc="8BA495FA">
      <w:start w:val="1"/>
      <w:numFmt w:val="bullet"/>
      <w:lvlText w:val="o"/>
      <w:lvlJc w:val="left"/>
      <w:pPr>
        <w:ind w:left="1440" w:hanging="360"/>
      </w:pPr>
      <w:rPr>
        <w:rFonts w:ascii="Courier New" w:hAnsi="Courier New" w:hint="default"/>
      </w:rPr>
    </w:lvl>
    <w:lvl w:ilvl="2" w:tplc="1D746A34">
      <w:start w:val="1"/>
      <w:numFmt w:val="bullet"/>
      <w:lvlText w:val=""/>
      <w:lvlJc w:val="left"/>
      <w:pPr>
        <w:ind w:left="2160" w:hanging="360"/>
      </w:pPr>
      <w:rPr>
        <w:rFonts w:ascii="Wingdings" w:hAnsi="Wingdings" w:hint="default"/>
      </w:rPr>
    </w:lvl>
    <w:lvl w:ilvl="3" w:tplc="B030C300">
      <w:start w:val="1"/>
      <w:numFmt w:val="bullet"/>
      <w:lvlText w:val=""/>
      <w:lvlJc w:val="left"/>
      <w:pPr>
        <w:ind w:left="2880" w:hanging="360"/>
      </w:pPr>
      <w:rPr>
        <w:rFonts w:ascii="Symbol" w:hAnsi="Symbol" w:hint="default"/>
      </w:rPr>
    </w:lvl>
    <w:lvl w:ilvl="4" w:tplc="71CACE14">
      <w:start w:val="1"/>
      <w:numFmt w:val="bullet"/>
      <w:lvlText w:val="o"/>
      <w:lvlJc w:val="left"/>
      <w:pPr>
        <w:ind w:left="3600" w:hanging="360"/>
      </w:pPr>
      <w:rPr>
        <w:rFonts w:ascii="Courier New" w:hAnsi="Courier New" w:hint="default"/>
      </w:rPr>
    </w:lvl>
    <w:lvl w:ilvl="5" w:tplc="6518BD6C">
      <w:start w:val="1"/>
      <w:numFmt w:val="bullet"/>
      <w:lvlText w:val=""/>
      <w:lvlJc w:val="left"/>
      <w:pPr>
        <w:ind w:left="4320" w:hanging="360"/>
      </w:pPr>
      <w:rPr>
        <w:rFonts w:ascii="Wingdings" w:hAnsi="Wingdings" w:hint="default"/>
      </w:rPr>
    </w:lvl>
    <w:lvl w:ilvl="6" w:tplc="8E82B14E">
      <w:start w:val="1"/>
      <w:numFmt w:val="bullet"/>
      <w:lvlText w:val=""/>
      <w:lvlJc w:val="left"/>
      <w:pPr>
        <w:ind w:left="5040" w:hanging="360"/>
      </w:pPr>
      <w:rPr>
        <w:rFonts w:ascii="Symbol" w:hAnsi="Symbol" w:hint="default"/>
      </w:rPr>
    </w:lvl>
    <w:lvl w:ilvl="7" w:tplc="70C82A0C">
      <w:start w:val="1"/>
      <w:numFmt w:val="bullet"/>
      <w:lvlText w:val="o"/>
      <w:lvlJc w:val="left"/>
      <w:pPr>
        <w:ind w:left="5760" w:hanging="360"/>
      </w:pPr>
      <w:rPr>
        <w:rFonts w:ascii="Courier New" w:hAnsi="Courier New" w:hint="default"/>
      </w:rPr>
    </w:lvl>
    <w:lvl w:ilvl="8" w:tplc="637298BC">
      <w:start w:val="1"/>
      <w:numFmt w:val="bullet"/>
      <w:lvlText w:val=""/>
      <w:lvlJc w:val="left"/>
      <w:pPr>
        <w:ind w:left="6480" w:hanging="360"/>
      </w:pPr>
      <w:rPr>
        <w:rFonts w:ascii="Wingdings" w:hAnsi="Wingdings" w:hint="default"/>
      </w:rPr>
    </w:lvl>
  </w:abstractNum>
  <w:abstractNum w:abstractNumId="97" w15:restartNumberingAfterBreak="0">
    <w:nsid w:val="49EA77DB"/>
    <w:multiLevelType w:val="hybridMultilevel"/>
    <w:tmpl w:val="FFFFFFFF"/>
    <w:lvl w:ilvl="0" w:tplc="690C8598">
      <w:start w:val="1"/>
      <w:numFmt w:val="decimal"/>
      <w:lvlText w:val="%1."/>
      <w:lvlJc w:val="left"/>
      <w:pPr>
        <w:ind w:left="720" w:hanging="360"/>
      </w:pPr>
    </w:lvl>
    <w:lvl w:ilvl="1" w:tplc="8116CE92">
      <w:start w:val="1"/>
      <w:numFmt w:val="lowerLetter"/>
      <w:lvlText w:val="%2."/>
      <w:lvlJc w:val="left"/>
      <w:pPr>
        <w:ind w:left="1440" w:hanging="360"/>
      </w:pPr>
    </w:lvl>
    <w:lvl w:ilvl="2" w:tplc="7084E23E">
      <w:start w:val="1"/>
      <w:numFmt w:val="lowerRoman"/>
      <w:lvlText w:val="%3."/>
      <w:lvlJc w:val="right"/>
      <w:pPr>
        <w:ind w:left="2160" w:hanging="180"/>
      </w:pPr>
    </w:lvl>
    <w:lvl w:ilvl="3" w:tplc="E58A7756">
      <w:start w:val="1"/>
      <w:numFmt w:val="decimal"/>
      <w:lvlText w:val="%4."/>
      <w:lvlJc w:val="left"/>
      <w:pPr>
        <w:ind w:left="2880" w:hanging="360"/>
      </w:pPr>
    </w:lvl>
    <w:lvl w:ilvl="4" w:tplc="C4882CA4">
      <w:start w:val="1"/>
      <w:numFmt w:val="decimal"/>
      <w:lvlText w:val="%5."/>
      <w:lvlJc w:val="left"/>
      <w:pPr>
        <w:ind w:left="3600" w:hanging="360"/>
      </w:pPr>
    </w:lvl>
    <w:lvl w:ilvl="5" w:tplc="1CC072FC">
      <w:start w:val="1"/>
      <w:numFmt w:val="lowerRoman"/>
      <w:lvlText w:val="%6."/>
      <w:lvlJc w:val="right"/>
      <w:pPr>
        <w:ind w:left="4320" w:hanging="180"/>
      </w:pPr>
    </w:lvl>
    <w:lvl w:ilvl="6" w:tplc="868AF66A">
      <w:start w:val="1"/>
      <w:numFmt w:val="decimal"/>
      <w:lvlText w:val="%7."/>
      <w:lvlJc w:val="left"/>
      <w:pPr>
        <w:ind w:left="5040" w:hanging="360"/>
      </w:pPr>
    </w:lvl>
    <w:lvl w:ilvl="7" w:tplc="EE98EE1E">
      <w:start w:val="1"/>
      <w:numFmt w:val="lowerLetter"/>
      <w:lvlText w:val="%8."/>
      <w:lvlJc w:val="left"/>
      <w:pPr>
        <w:ind w:left="5760" w:hanging="360"/>
      </w:pPr>
    </w:lvl>
    <w:lvl w:ilvl="8" w:tplc="8C04F736">
      <w:start w:val="1"/>
      <w:numFmt w:val="lowerRoman"/>
      <w:lvlText w:val="%9."/>
      <w:lvlJc w:val="right"/>
      <w:pPr>
        <w:ind w:left="6480" w:hanging="180"/>
      </w:pPr>
    </w:lvl>
  </w:abstractNum>
  <w:abstractNum w:abstractNumId="98" w15:restartNumberingAfterBreak="0">
    <w:nsid w:val="4A2B172D"/>
    <w:multiLevelType w:val="hybridMultilevel"/>
    <w:tmpl w:val="E6947494"/>
    <w:lvl w:ilvl="0" w:tplc="E424BE88">
      <w:start w:val="1"/>
      <w:numFmt w:val="bullet"/>
      <w:lvlText w:val=""/>
      <w:lvlJc w:val="left"/>
      <w:pPr>
        <w:ind w:hanging="255"/>
      </w:pPr>
      <w:rPr>
        <w:rFonts w:ascii="Symbol" w:eastAsia="Symbol" w:hAnsi="Symbol" w:hint="default"/>
        <w:sz w:val="16"/>
        <w:szCs w:val="16"/>
      </w:rPr>
    </w:lvl>
    <w:lvl w:ilvl="1" w:tplc="531A79F8">
      <w:start w:val="1"/>
      <w:numFmt w:val="bullet"/>
      <w:lvlText w:val="•"/>
      <w:lvlJc w:val="left"/>
      <w:rPr>
        <w:rFonts w:hint="default"/>
      </w:rPr>
    </w:lvl>
    <w:lvl w:ilvl="2" w:tplc="99246004">
      <w:start w:val="1"/>
      <w:numFmt w:val="bullet"/>
      <w:lvlText w:val="•"/>
      <w:lvlJc w:val="left"/>
      <w:rPr>
        <w:rFonts w:hint="default"/>
      </w:rPr>
    </w:lvl>
    <w:lvl w:ilvl="3" w:tplc="F6EE9D86">
      <w:start w:val="1"/>
      <w:numFmt w:val="bullet"/>
      <w:lvlText w:val="•"/>
      <w:lvlJc w:val="left"/>
      <w:rPr>
        <w:rFonts w:hint="default"/>
      </w:rPr>
    </w:lvl>
    <w:lvl w:ilvl="4" w:tplc="997805CA">
      <w:start w:val="1"/>
      <w:numFmt w:val="bullet"/>
      <w:lvlText w:val="•"/>
      <w:lvlJc w:val="left"/>
      <w:rPr>
        <w:rFonts w:hint="default"/>
      </w:rPr>
    </w:lvl>
    <w:lvl w:ilvl="5" w:tplc="517EBD68">
      <w:start w:val="1"/>
      <w:numFmt w:val="bullet"/>
      <w:lvlText w:val="•"/>
      <w:lvlJc w:val="left"/>
      <w:rPr>
        <w:rFonts w:hint="default"/>
      </w:rPr>
    </w:lvl>
    <w:lvl w:ilvl="6" w:tplc="E6468C50">
      <w:start w:val="1"/>
      <w:numFmt w:val="bullet"/>
      <w:lvlText w:val="•"/>
      <w:lvlJc w:val="left"/>
      <w:rPr>
        <w:rFonts w:hint="default"/>
      </w:rPr>
    </w:lvl>
    <w:lvl w:ilvl="7" w:tplc="4598676C">
      <w:start w:val="1"/>
      <w:numFmt w:val="bullet"/>
      <w:lvlText w:val="•"/>
      <w:lvlJc w:val="left"/>
      <w:rPr>
        <w:rFonts w:hint="default"/>
      </w:rPr>
    </w:lvl>
    <w:lvl w:ilvl="8" w:tplc="24A66CBC">
      <w:start w:val="1"/>
      <w:numFmt w:val="bullet"/>
      <w:lvlText w:val="•"/>
      <w:lvlJc w:val="left"/>
      <w:rPr>
        <w:rFonts w:hint="default"/>
      </w:rPr>
    </w:lvl>
  </w:abstractNum>
  <w:abstractNum w:abstractNumId="99" w15:restartNumberingAfterBreak="0">
    <w:nsid w:val="4B1817E7"/>
    <w:multiLevelType w:val="hybridMultilevel"/>
    <w:tmpl w:val="4AB6A2CE"/>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4BB04D6A"/>
    <w:multiLevelType w:val="hybridMultilevel"/>
    <w:tmpl w:val="FFFFFFFF"/>
    <w:lvl w:ilvl="0" w:tplc="EC66B818">
      <w:start w:val="1"/>
      <w:numFmt w:val="bullet"/>
      <w:lvlText w:val=""/>
      <w:lvlJc w:val="left"/>
      <w:pPr>
        <w:ind w:left="720" w:hanging="360"/>
      </w:pPr>
      <w:rPr>
        <w:rFonts w:ascii="Symbol" w:hAnsi="Symbol" w:hint="default"/>
      </w:rPr>
    </w:lvl>
    <w:lvl w:ilvl="1" w:tplc="19C0305A">
      <w:start w:val="1"/>
      <w:numFmt w:val="bullet"/>
      <w:lvlText w:val=""/>
      <w:lvlJc w:val="left"/>
      <w:pPr>
        <w:ind w:left="1440" w:hanging="360"/>
      </w:pPr>
      <w:rPr>
        <w:rFonts w:ascii="Symbol" w:hAnsi="Symbol" w:hint="default"/>
      </w:rPr>
    </w:lvl>
    <w:lvl w:ilvl="2" w:tplc="5F2ED0EE">
      <w:start w:val="1"/>
      <w:numFmt w:val="bullet"/>
      <w:lvlText w:val=""/>
      <w:lvlJc w:val="left"/>
      <w:pPr>
        <w:ind w:left="2160" w:hanging="360"/>
      </w:pPr>
      <w:rPr>
        <w:rFonts w:ascii="Wingdings" w:hAnsi="Wingdings" w:hint="default"/>
      </w:rPr>
    </w:lvl>
    <w:lvl w:ilvl="3" w:tplc="BCE64CC2">
      <w:start w:val="1"/>
      <w:numFmt w:val="bullet"/>
      <w:lvlText w:val=""/>
      <w:lvlJc w:val="left"/>
      <w:pPr>
        <w:ind w:left="2880" w:hanging="360"/>
      </w:pPr>
      <w:rPr>
        <w:rFonts w:ascii="Symbol" w:hAnsi="Symbol" w:hint="default"/>
      </w:rPr>
    </w:lvl>
    <w:lvl w:ilvl="4" w:tplc="0E400122">
      <w:start w:val="1"/>
      <w:numFmt w:val="bullet"/>
      <w:lvlText w:val="o"/>
      <w:lvlJc w:val="left"/>
      <w:pPr>
        <w:ind w:left="3600" w:hanging="360"/>
      </w:pPr>
      <w:rPr>
        <w:rFonts w:ascii="Courier New" w:hAnsi="Courier New" w:hint="default"/>
      </w:rPr>
    </w:lvl>
    <w:lvl w:ilvl="5" w:tplc="E3BEAAA4">
      <w:start w:val="1"/>
      <w:numFmt w:val="bullet"/>
      <w:lvlText w:val=""/>
      <w:lvlJc w:val="left"/>
      <w:pPr>
        <w:ind w:left="4320" w:hanging="360"/>
      </w:pPr>
      <w:rPr>
        <w:rFonts w:ascii="Wingdings" w:hAnsi="Wingdings" w:hint="default"/>
      </w:rPr>
    </w:lvl>
    <w:lvl w:ilvl="6" w:tplc="CBC614C2">
      <w:start w:val="1"/>
      <w:numFmt w:val="bullet"/>
      <w:lvlText w:val=""/>
      <w:lvlJc w:val="left"/>
      <w:pPr>
        <w:ind w:left="5040" w:hanging="360"/>
      </w:pPr>
      <w:rPr>
        <w:rFonts w:ascii="Symbol" w:hAnsi="Symbol" w:hint="default"/>
      </w:rPr>
    </w:lvl>
    <w:lvl w:ilvl="7" w:tplc="AEA2F08E">
      <w:start w:val="1"/>
      <w:numFmt w:val="bullet"/>
      <w:lvlText w:val="o"/>
      <w:lvlJc w:val="left"/>
      <w:pPr>
        <w:ind w:left="5760" w:hanging="360"/>
      </w:pPr>
      <w:rPr>
        <w:rFonts w:ascii="Courier New" w:hAnsi="Courier New" w:hint="default"/>
      </w:rPr>
    </w:lvl>
    <w:lvl w:ilvl="8" w:tplc="3CA4D2F8">
      <w:start w:val="1"/>
      <w:numFmt w:val="bullet"/>
      <w:lvlText w:val=""/>
      <w:lvlJc w:val="left"/>
      <w:pPr>
        <w:ind w:left="6480" w:hanging="360"/>
      </w:pPr>
      <w:rPr>
        <w:rFonts w:ascii="Wingdings" w:hAnsi="Wingdings" w:hint="default"/>
      </w:rPr>
    </w:lvl>
  </w:abstractNum>
  <w:abstractNum w:abstractNumId="101" w15:restartNumberingAfterBreak="0">
    <w:nsid w:val="4C523400"/>
    <w:multiLevelType w:val="hybridMultilevel"/>
    <w:tmpl w:val="64904584"/>
    <w:lvl w:ilvl="0" w:tplc="27CC15B6">
      <w:start w:val="1"/>
      <w:numFmt w:val="bullet"/>
      <w:lvlText w:val=""/>
      <w:lvlJc w:val="left"/>
      <w:pPr>
        <w:ind w:hanging="255"/>
      </w:pPr>
      <w:rPr>
        <w:rFonts w:ascii="Symbol" w:eastAsia="Symbol" w:hAnsi="Symbol" w:hint="default"/>
        <w:sz w:val="16"/>
        <w:szCs w:val="16"/>
      </w:rPr>
    </w:lvl>
    <w:lvl w:ilvl="1" w:tplc="C2B0669E">
      <w:start w:val="1"/>
      <w:numFmt w:val="bullet"/>
      <w:lvlText w:val="•"/>
      <w:lvlJc w:val="left"/>
      <w:rPr>
        <w:rFonts w:hint="default"/>
      </w:rPr>
    </w:lvl>
    <w:lvl w:ilvl="2" w:tplc="55B0BA76">
      <w:start w:val="1"/>
      <w:numFmt w:val="bullet"/>
      <w:lvlText w:val="•"/>
      <w:lvlJc w:val="left"/>
      <w:rPr>
        <w:rFonts w:hint="default"/>
      </w:rPr>
    </w:lvl>
    <w:lvl w:ilvl="3" w:tplc="EE6C41D4">
      <w:start w:val="1"/>
      <w:numFmt w:val="bullet"/>
      <w:lvlText w:val="•"/>
      <w:lvlJc w:val="left"/>
      <w:rPr>
        <w:rFonts w:hint="default"/>
      </w:rPr>
    </w:lvl>
    <w:lvl w:ilvl="4" w:tplc="F53A6982">
      <w:start w:val="1"/>
      <w:numFmt w:val="bullet"/>
      <w:lvlText w:val="•"/>
      <w:lvlJc w:val="left"/>
      <w:rPr>
        <w:rFonts w:hint="default"/>
      </w:rPr>
    </w:lvl>
    <w:lvl w:ilvl="5" w:tplc="3960A6CC">
      <w:start w:val="1"/>
      <w:numFmt w:val="bullet"/>
      <w:lvlText w:val="•"/>
      <w:lvlJc w:val="left"/>
      <w:rPr>
        <w:rFonts w:hint="default"/>
      </w:rPr>
    </w:lvl>
    <w:lvl w:ilvl="6" w:tplc="5ECA027C">
      <w:start w:val="1"/>
      <w:numFmt w:val="bullet"/>
      <w:lvlText w:val="•"/>
      <w:lvlJc w:val="left"/>
      <w:rPr>
        <w:rFonts w:hint="default"/>
      </w:rPr>
    </w:lvl>
    <w:lvl w:ilvl="7" w:tplc="9348C43C">
      <w:start w:val="1"/>
      <w:numFmt w:val="bullet"/>
      <w:lvlText w:val="•"/>
      <w:lvlJc w:val="left"/>
      <w:rPr>
        <w:rFonts w:hint="default"/>
      </w:rPr>
    </w:lvl>
    <w:lvl w:ilvl="8" w:tplc="C3A05F5C">
      <w:start w:val="1"/>
      <w:numFmt w:val="bullet"/>
      <w:lvlText w:val="•"/>
      <w:lvlJc w:val="left"/>
      <w:rPr>
        <w:rFonts w:hint="default"/>
      </w:rPr>
    </w:lvl>
  </w:abstractNum>
  <w:abstractNum w:abstractNumId="102" w15:restartNumberingAfterBreak="0">
    <w:nsid w:val="4CFD48C1"/>
    <w:multiLevelType w:val="hybridMultilevel"/>
    <w:tmpl w:val="C85045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3" w15:restartNumberingAfterBreak="0">
    <w:nsid w:val="4E0C69CC"/>
    <w:multiLevelType w:val="hybridMultilevel"/>
    <w:tmpl w:val="C9623DC8"/>
    <w:lvl w:ilvl="0" w:tplc="70EA48A2">
      <w:start w:val="1"/>
      <w:numFmt w:val="bullet"/>
      <w:lvlText w:val=""/>
      <w:lvlJc w:val="left"/>
      <w:pPr>
        <w:ind w:hanging="255"/>
      </w:pPr>
      <w:rPr>
        <w:rFonts w:ascii="Symbol" w:eastAsia="Symbol" w:hAnsi="Symbol" w:hint="default"/>
        <w:sz w:val="16"/>
        <w:szCs w:val="16"/>
      </w:rPr>
    </w:lvl>
    <w:lvl w:ilvl="1" w:tplc="94668310">
      <w:start w:val="1"/>
      <w:numFmt w:val="bullet"/>
      <w:lvlText w:val="•"/>
      <w:lvlJc w:val="left"/>
      <w:rPr>
        <w:rFonts w:hint="default"/>
      </w:rPr>
    </w:lvl>
    <w:lvl w:ilvl="2" w:tplc="7424029A">
      <w:start w:val="1"/>
      <w:numFmt w:val="bullet"/>
      <w:lvlText w:val="•"/>
      <w:lvlJc w:val="left"/>
      <w:rPr>
        <w:rFonts w:hint="default"/>
      </w:rPr>
    </w:lvl>
    <w:lvl w:ilvl="3" w:tplc="181682C6">
      <w:start w:val="1"/>
      <w:numFmt w:val="bullet"/>
      <w:lvlText w:val="•"/>
      <w:lvlJc w:val="left"/>
      <w:rPr>
        <w:rFonts w:hint="default"/>
      </w:rPr>
    </w:lvl>
    <w:lvl w:ilvl="4" w:tplc="6C928F7A">
      <w:start w:val="1"/>
      <w:numFmt w:val="bullet"/>
      <w:lvlText w:val="•"/>
      <w:lvlJc w:val="left"/>
      <w:rPr>
        <w:rFonts w:hint="default"/>
      </w:rPr>
    </w:lvl>
    <w:lvl w:ilvl="5" w:tplc="D3CCEEC8">
      <w:start w:val="1"/>
      <w:numFmt w:val="bullet"/>
      <w:lvlText w:val="•"/>
      <w:lvlJc w:val="left"/>
      <w:rPr>
        <w:rFonts w:hint="default"/>
      </w:rPr>
    </w:lvl>
    <w:lvl w:ilvl="6" w:tplc="056C5F70">
      <w:start w:val="1"/>
      <w:numFmt w:val="bullet"/>
      <w:lvlText w:val="•"/>
      <w:lvlJc w:val="left"/>
      <w:rPr>
        <w:rFonts w:hint="default"/>
      </w:rPr>
    </w:lvl>
    <w:lvl w:ilvl="7" w:tplc="CA8CE0CE">
      <w:start w:val="1"/>
      <w:numFmt w:val="bullet"/>
      <w:lvlText w:val="•"/>
      <w:lvlJc w:val="left"/>
      <w:rPr>
        <w:rFonts w:hint="default"/>
      </w:rPr>
    </w:lvl>
    <w:lvl w:ilvl="8" w:tplc="B89CC6DA">
      <w:start w:val="1"/>
      <w:numFmt w:val="bullet"/>
      <w:lvlText w:val="•"/>
      <w:lvlJc w:val="left"/>
      <w:rPr>
        <w:rFonts w:hint="default"/>
      </w:rPr>
    </w:lvl>
  </w:abstractNum>
  <w:abstractNum w:abstractNumId="104" w15:restartNumberingAfterBreak="0">
    <w:nsid w:val="4F0F2F7B"/>
    <w:multiLevelType w:val="multilevel"/>
    <w:tmpl w:val="401834C4"/>
    <w:lvl w:ilvl="0">
      <w:start w:val="1"/>
      <w:numFmt w:val="decimal"/>
      <w:lvlText w:val="%1"/>
      <w:lvlJc w:val="left"/>
      <w:pPr>
        <w:ind w:left="360" w:hanging="360"/>
      </w:pPr>
      <w:rPr>
        <w:rFonts w:hint="default"/>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hint="default"/>
        <w:b w:val="0"/>
      </w:rPr>
    </w:lvl>
    <w:lvl w:ilvl="4">
      <w:start w:val="1"/>
      <w:numFmt w:val="decimal"/>
      <w:lvlText w:val="%1.%2.%3.%4.%5"/>
      <w:lvlJc w:val="left"/>
      <w:pPr>
        <w:ind w:left="1944" w:hanging="1368"/>
      </w:pPr>
      <w:rPr>
        <w:rFonts w:hint="default"/>
        <w:b w:val="0"/>
      </w:rPr>
    </w:lvl>
    <w:lvl w:ilvl="5">
      <w:start w:val="1"/>
      <w:numFmt w:val="upperLetter"/>
      <w:lvlText w:val="%6."/>
      <w:lvlJc w:val="left"/>
      <w:pPr>
        <w:ind w:left="4176" w:hanging="1656"/>
      </w:pPr>
      <w:rPr>
        <w:rFonts w:hint="default"/>
        <w:b w:val="0"/>
      </w:rPr>
    </w:lvl>
    <w:lvl w:ilvl="6">
      <w:start w:val="1"/>
      <w:numFmt w:val="none"/>
      <w:lvlText w:val="3.3.6.2.6.3.1"/>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05" w15:restartNumberingAfterBreak="0">
    <w:nsid w:val="53825A6A"/>
    <w:multiLevelType w:val="hybridMultilevel"/>
    <w:tmpl w:val="D1E7A7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3D83F8D"/>
    <w:multiLevelType w:val="hybridMultilevel"/>
    <w:tmpl w:val="35FEA944"/>
    <w:lvl w:ilvl="0" w:tplc="2130A3C8">
      <w:start w:val="1"/>
      <w:numFmt w:val="bullet"/>
      <w:lvlText w:val=""/>
      <w:lvlJc w:val="left"/>
      <w:pPr>
        <w:ind w:hanging="269"/>
      </w:pPr>
      <w:rPr>
        <w:rFonts w:ascii="Symbol" w:eastAsia="Symbol" w:hAnsi="Symbol" w:hint="default"/>
        <w:sz w:val="16"/>
        <w:szCs w:val="16"/>
      </w:rPr>
    </w:lvl>
    <w:lvl w:ilvl="1" w:tplc="B3D0E1B4">
      <w:start w:val="1"/>
      <w:numFmt w:val="bullet"/>
      <w:lvlText w:val="•"/>
      <w:lvlJc w:val="left"/>
      <w:rPr>
        <w:rFonts w:hint="default"/>
      </w:rPr>
    </w:lvl>
    <w:lvl w:ilvl="2" w:tplc="48EE46EE">
      <w:start w:val="1"/>
      <w:numFmt w:val="bullet"/>
      <w:lvlText w:val="•"/>
      <w:lvlJc w:val="left"/>
      <w:rPr>
        <w:rFonts w:hint="default"/>
      </w:rPr>
    </w:lvl>
    <w:lvl w:ilvl="3" w:tplc="73A86FC4">
      <w:start w:val="1"/>
      <w:numFmt w:val="bullet"/>
      <w:lvlText w:val="•"/>
      <w:lvlJc w:val="left"/>
      <w:rPr>
        <w:rFonts w:hint="default"/>
      </w:rPr>
    </w:lvl>
    <w:lvl w:ilvl="4" w:tplc="535EB8EA">
      <w:start w:val="1"/>
      <w:numFmt w:val="bullet"/>
      <w:lvlText w:val="•"/>
      <w:lvlJc w:val="left"/>
      <w:rPr>
        <w:rFonts w:hint="default"/>
      </w:rPr>
    </w:lvl>
    <w:lvl w:ilvl="5" w:tplc="75DC0BEE">
      <w:start w:val="1"/>
      <w:numFmt w:val="bullet"/>
      <w:lvlText w:val="•"/>
      <w:lvlJc w:val="left"/>
      <w:rPr>
        <w:rFonts w:hint="default"/>
      </w:rPr>
    </w:lvl>
    <w:lvl w:ilvl="6" w:tplc="2820ABCC">
      <w:start w:val="1"/>
      <w:numFmt w:val="bullet"/>
      <w:lvlText w:val="•"/>
      <w:lvlJc w:val="left"/>
      <w:rPr>
        <w:rFonts w:hint="default"/>
      </w:rPr>
    </w:lvl>
    <w:lvl w:ilvl="7" w:tplc="54ACC0A0">
      <w:start w:val="1"/>
      <w:numFmt w:val="bullet"/>
      <w:lvlText w:val="•"/>
      <w:lvlJc w:val="left"/>
      <w:rPr>
        <w:rFonts w:hint="default"/>
      </w:rPr>
    </w:lvl>
    <w:lvl w:ilvl="8" w:tplc="6D061AB0">
      <w:start w:val="1"/>
      <w:numFmt w:val="bullet"/>
      <w:lvlText w:val="•"/>
      <w:lvlJc w:val="left"/>
      <w:rPr>
        <w:rFonts w:hint="default"/>
      </w:rPr>
    </w:lvl>
  </w:abstractNum>
  <w:abstractNum w:abstractNumId="107" w15:restartNumberingAfterBreak="0">
    <w:nsid w:val="5441034E"/>
    <w:multiLevelType w:val="hybridMultilevel"/>
    <w:tmpl w:val="4D08AFBC"/>
    <w:lvl w:ilvl="0" w:tplc="3296FBE2">
      <w:start w:val="1"/>
      <w:numFmt w:val="bullet"/>
      <w:lvlText w:val=""/>
      <w:lvlJc w:val="left"/>
      <w:pPr>
        <w:ind w:hanging="255"/>
      </w:pPr>
      <w:rPr>
        <w:rFonts w:ascii="Symbol" w:eastAsia="Symbol" w:hAnsi="Symbol" w:hint="default"/>
        <w:sz w:val="16"/>
        <w:szCs w:val="16"/>
      </w:rPr>
    </w:lvl>
    <w:lvl w:ilvl="1" w:tplc="0D8614DC">
      <w:start w:val="1"/>
      <w:numFmt w:val="bullet"/>
      <w:lvlText w:val="•"/>
      <w:lvlJc w:val="left"/>
      <w:rPr>
        <w:rFonts w:hint="default"/>
      </w:rPr>
    </w:lvl>
    <w:lvl w:ilvl="2" w:tplc="BCA69E7E">
      <w:start w:val="1"/>
      <w:numFmt w:val="bullet"/>
      <w:lvlText w:val="•"/>
      <w:lvlJc w:val="left"/>
      <w:rPr>
        <w:rFonts w:hint="default"/>
      </w:rPr>
    </w:lvl>
    <w:lvl w:ilvl="3" w:tplc="F5127D6E">
      <w:start w:val="1"/>
      <w:numFmt w:val="bullet"/>
      <w:lvlText w:val="•"/>
      <w:lvlJc w:val="left"/>
      <w:rPr>
        <w:rFonts w:hint="default"/>
      </w:rPr>
    </w:lvl>
    <w:lvl w:ilvl="4" w:tplc="438CA876">
      <w:start w:val="1"/>
      <w:numFmt w:val="bullet"/>
      <w:lvlText w:val="•"/>
      <w:lvlJc w:val="left"/>
      <w:rPr>
        <w:rFonts w:hint="default"/>
      </w:rPr>
    </w:lvl>
    <w:lvl w:ilvl="5" w:tplc="4EB4A414">
      <w:start w:val="1"/>
      <w:numFmt w:val="bullet"/>
      <w:lvlText w:val="•"/>
      <w:lvlJc w:val="left"/>
      <w:rPr>
        <w:rFonts w:hint="default"/>
      </w:rPr>
    </w:lvl>
    <w:lvl w:ilvl="6" w:tplc="140A22E2">
      <w:start w:val="1"/>
      <w:numFmt w:val="bullet"/>
      <w:lvlText w:val="•"/>
      <w:lvlJc w:val="left"/>
      <w:rPr>
        <w:rFonts w:hint="default"/>
      </w:rPr>
    </w:lvl>
    <w:lvl w:ilvl="7" w:tplc="9E106902">
      <w:start w:val="1"/>
      <w:numFmt w:val="bullet"/>
      <w:lvlText w:val="•"/>
      <w:lvlJc w:val="left"/>
      <w:rPr>
        <w:rFonts w:hint="default"/>
      </w:rPr>
    </w:lvl>
    <w:lvl w:ilvl="8" w:tplc="D592FC70">
      <w:start w:val="1"/>
      <w:numFmt w:val="bullet"/>
      <w:lvlText w:val="•"/>
      <w:lvlJc w:val="left"/>
      <w:rPr>
        <w:rFonts w:hint="default"/>
      </w:rPr>
    </w:lvl>
  </w:abstractNum>
  <w:abstractNum w:abstractNumId="108" w15:restartNumberingAfterBreak="0">
    <w:nsid w:val="55E8779D"/>
    <w:multiLevelType w:val="hybridMultilevel"/>
    <w:tmpl w:val="9BC09A1C"/>
    <w:lvl w:ilvl="0" w:tplc="BCFCC5BE">
      <w:start w:val="1"/>
      <w:numFmt w:val="bullet"/>
      <w:lvlText w:val=""/>
      <w:lvlJc w:val="left"/>
      <w:pPr>
        <w:ind w:hanging="255"/>
      </w:pPr>
      <w:rPr>
        <w:rFonts w:ascii="Symbol" w:eastAsia="Symbol" w:hAnsi="Symbol" w:hint="default"/>
        <w:sz w:val="16"/>
        <w:szCs w:val="16"/>
      </w:rPr>
    </w:lvl>
    <w:lvl w:ilvl="1" w:tplc="D924EA7E">
      <w:start w:val="1"/>
      <w:numFmt w:val="bullet"/>
      <w:lvlText w:val="•"/>
      <w:lvlJc w:val="left"/>
      <w:rPr>
        <w:rFonts w:hint="default"/>
      </w:rPr>
    </w:lvl>
    <w:lvl w:ilvl="2" w:tplc="A29E3894">
      <w:start w:val="1"/>
      <w:numFmt w:val="bullet"/>
      <w:lvlText w:val="•"/>
      <w:lvlJc w:val="left"/>
      <w:rPr>
        <w:rFonts w:hint="default"/>
      </w:rPr>
    </w:lvl>
    <w:lvl w:ilvl="3" w:tplc="E2186922">
      <w:start w:val="1"/>
      <w:numFmt w:val="bullet"/>
      <w:lvlText w:val="•"/>
      <w:lvlJc w:val="left"/>
      <w:rPr>
        <w:rFonts w:hint="default"/>
      </w:rPr>
    </w:lvl>
    <w:lvl w:ilvl="4" w:tplc="D7A8F9C8">
      <w:start w:val="1"/>
      <w:numFmt w:val="bullet"/>
      <w:lvlText w:val="•"/>
      <w:lvlJc w:val="left"/>
      <w:rPr>
        <w:rFonts w:hint="default"/>
      </w:rPr>
    </w:lvl>
    <w:lvl w:ilvl="5" w:tplc="275A0058">
      <w:start w:val="1"/>
      <w:numFmt w:val="bullet"/>
      <w:lvlText w:val="•"/>
      <w:lvlJc w:val="left"/>
      <w:rPr>
        <w:rFonts w:hint="default"/>
      </w:rPr>
    </w:lvl>
    <w:lvl w:ilvl="6" w:tplc="732E059C">
      <w:start w:val="1"/>
      <w:numFmt w:val="bullet"/>
      <w:lvlText w:val="•"/>
      <w:lvlJc w:val="left"/>
      <w:rPr>
        <w:rFonts w:hint="default"/>
      </w:rPr>
    </w:lvl>
    <w:lvl w:ilvl="7" w:tplc="9E6C25CA">
      <w:start w:val="1"/>
      <w:numFmt w:val="bullet"/>
      <w:lvlText w:val="•"/>
      <w:lvlJc w:val="left"/>
      <w:rPr>
        <w:rFonts w:hint="default"/>
      </w:rPr>
    </w:lvl>
    <w:lvl w:ilvl="8" w:tplc="42148BB0">
      <w:start w:val="1"/>
      <w:numFmt w:val="bullet"/>
      <w:lvlText w:val="•"/>
      <w:lvlJc w:val="left"/>
      <w:rPr>
        <w:rFonts w:hint="default"/>
      </w:rPr>
    </w:lvl>
  </w:abstractNum>
  <w:abstractNum w:abstractNumId="109" w15:restartNumberingAfterBreak="0">
    <w:nsid w:val="58311E40"/>
    <w:multiLevelType w:val="hybridMultilevel"/>
    <w:tmpl w:val="69487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8A801BE"/>
    <w:multiLevelType w:val="hybridMultilevel"/>
    <w:tmpl w:val="FFFFFFFF"/>
    <w:lvl w:ilvl="0" w:tplc="D8DAD0D0">
      <w:start w:val="1"/>
      <w:numFmt w:val="decimal"/>
      <w:lvlText w:val="%1."/>
      <w:lvlJc w:val="left"/>
      <w:pPr>
        <w:ind w:left="720" w:hanging="360"/>
      </w:pPr>
    </w:lvl>
    <w:lvl w:ilvl="1" w:tplc="3E129E0C">
      <w:numFmt w:val="none"/>
      <w:lvlText w:val=""/>
      <w:lvlJc w:val="left"/>
      <w:pPr>
        <w:tabs>
          <w:tab w:val="num" w:pos="360"/>
        </w:tabs>
      </w:pPr>
    </w:lvl>
    <w:lvl w:ilvl="2" w:tplc="A6C42FC4">
      <w:start w:val="1"/>
      <w:numFmt w:val="lowerRoman"/>
      <w:lvlText w:val="%3."/>
      <w:lvlJc w:val="right"/>
      <w:pPr>
        <w:ind w:left="2160" w:hanging="180"/>
      </w:pPr>
    </w:lvl>
    <w:lvl w:ilvl="3" w:tplc="C1A0C820">
      <w:start w:val="1"/>
      <w:numFmt w:val="decimal"/>
      <w:lvlText w:val="%4."/>
      <w:lvlJc w:val="left"/>
      <w:pPr>
        <w:ind w:left="2880" w:hanging="360"/>
      </w:pPr>
    </w:lvl>
    <w:lvl w:ilvl="4" w:tplc="EE909180">
      <w:start w:val="1"/>
      <w:numFmt w:val="lowerLetter"/>
      <w:lvlText w:val="%5."/>
      <w:lvlJc w:val="left"/>
      <w:pPr>
        <w:ind w:left="3600" w:hanging="360"/>
      </w:pPr>
    </w:lvl>
    <w:lvl w:ilvl="5" w:tplc="4E847B58">
      <w:start w:val="1"/>
      <w:numFmt w:val="lowerRoman"/>
      <w:lvlText w:val="%6."/>
      <w:lvlJc w:val="right"/>
      <w:pPr>
        <w:ind w:left="4320" w:hanging="180"/>
      </w:pPr>
    </w:lvl>
    <w:lvl w:ilvl="6" w:tplc="46709A92">
      <w:start w:val="1"/>
      <w:numFmt w:val="decimal"/>
      <w:lvlText w:val="%7."/>
      <w:lvlJc w:val="left"/>
      <w:pPr>
        <w:ind w:left="5040" w:hanging="360"/>
      </w:pPr>
    </w:lvl>
    <w:lvl w:ilvl="7" w:tplc="6A74645C">
      <w:start w:val="1"/>
      <w:numFmt w:val="lowerLetter"/>
      <w:lvlText w:val="%8."/>
      <w:lvlJc w:val="left"/>
      <w:pPr>
        <w:ind w:left="5760" w:hanging="360"/>
      </w:pPr>
    </w:lvl>
    <w:lvl w:ilvl="8" w:tplc="9C3C331A">
      <w:start w:val="1"/>
      <w:numFmt w:val="lowerRoman"/>
      <w:lvlText w:val="%9."/>
      <w:lvlJc w:val="right"/>
      <w:pPr>
        <w:ind w:left="6480" w:hanging="180"/>
      </w:pPr>
    </w:lvl>
  </w:abstractNum>
  <w:abstractNum w:abstractNumId="111" w15:restartNumberingAfterBreak="0">
    <w:nsid w:val="58AA3BF0"/>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112" w15:restartNumberingAfterBreak="0">
    <w:nsid w:val="597A9CDB"/>
    <w:multiLevelType w:val="hybridMultilevel"/>
    <w:tmpl w:val="FFFFFFFF"/>
    <w:lvl w:ilvl="0" w:tplc="0C7415AC">
      <w:start w:val="1"/>
      <w:numFmt w:val="decimal"/>
      <w:lvlText w:val="%1."/>
      <w:lvlJc w:val="left"/>
      <w:pPr>
        <w:ind w:left="720" w:hanging="360"/>
      </w:pPr>
    </w:lvl>
    <w:lvl w:ilvl="1" w:tplc="AADE8BC4">
      <w:numFmt w:val="none"/>
      <w:lvlText w:val=""/>
      <w:lvlJc w:val="left"/>
      <w:pPr>
        <w:tabs>
          <w:tab w:val="num" w:pos="360"/>
        </w:tabs>
      </w:pPr>
    </w:lvl>
    <w:lvl w:ilvl="2" w:tplc="88C6ABEE">
      <w:start w:val="1"/>
      <w:numFmt w:val="lowerRoman"/>
      <w:lvlText w:val="%3."/>
      <w:lvlJc w:val="right"/>
      <w:pPr>
        <w:ind w:left="2160" w:hanging="180"/>
      </w:pPr>
    </w:lvl>
    <w:lvl w:ilvl="3" w:tplc="44689C06">
      <w:start w:val="1"/>
      <w:numFmt w:val="decimal"/>
      <w:lvlText w:val="%4."/>
      <w:lvlJc w:val="left"/>
      <w:pPr>
        <w:ind w:left="2880" w:hanging="360"/>
      </w:pPr>
    </w:lvl>
    <w:lvl w:ilvl="4" w:tplc="0C1AA1E4">
      <w:start w:val="1"/>
      <w:numFmt w:val="lowerLetter"/>
      <w:lvlText w:val="%5."/>
      <w:lvlJc w:val="left"/>
      <w:pPr>
        <w:ind w:left="3600" w:hanging="360"/>
      </w:pPr>
    </w:lvl>
    <w:lvl w:ilvl="5" w:tplc="4ADC37BE">
      <w:start w:val="1"/>
      <w:numFmt w:val="lowerRoman"/>
      <w:lvlText w:val="%6."/>
      <w:lvlJc w:val="right"/>
      <w:pPr>
        <w:ind w:left="4320" w:hanging="180"/>
      </w:pPr>
    </w:lvl>
    <w:lvl w:ilvl="6" w:tplc="FA067C9A">
      <w:start w:val="1"/>
      <w:numFmt w:val="decimal"/>
      <w:lvlText w:val="%7."/>
      <w:lvlJc w:val="left"/>
      <w:pPr>
        <w:ind w:left="5040" w:hanging="360"/>
      </w:pPr>
    </w:lvl>
    <w:lvl w:ilvl="7" w:tplc="B866D91A">
      <w:start w:val="1"/>
      <w:numFmt w:val="lowerLetter"/>
      <w:lvlText w:val="%8."/>
      <w:lvlJc w:val="left"/>
      <w:pPr>
        <w:ind w:left="5760" w:hanging="360"/>
      </w:pPr>
    </w:lvl>
    <w:lvl w:ilvl="8" w:tplc="5AC476BC">
      <w:start w:val="1"/>
      <w:numFmt w:val="lowerRoman"/>
      <w:lvlText w:val="%9."/>
      <w:lvlJc w:val="right"/>
      <w:pPr>
        <w:ind w:left="6480" w:hanging="180"/>
      </w:pPr>
    </w:lvl>
  </w:abstractNum>
  <w:abstractNum w:abstractNumId="113" w15:restartNumberingAfterBreak="0">
    <w:nsid w:val="5B133EA0"/>
    <w:multiLevelType w:val="hybridMultilevel"/>
    <w:tmpl w:val="10D87FB0"/>
    <w:lvl w:ilvl="0" w:tplc="F622FDA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3243E1"/>
    <w:multiLevelType w:val="hybridMultilevel"/>
    <w:tmpl w:val="C7A4827E"/>
    <w:lvl w:ilvl="0" w:tplc="62363F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C1A10F1"/>
    <w:multiLevelType w:val="hybridMultilevel"/>
    <w:tmpl w:val="C66A427A"/>
    <w:lvl w:ilvl="0" w:tplc="B7BEA7A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C3C2525"/>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C560BD0"/>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118" w15:restartNumberingAfterBreak="0">
    <w:nsid w:val="5CC06C7A"/>
    <w:multiLevelType w:val="hybridMultilevel"/>
    <w:tmpl w:val="E81AAFD4"/>
    <w:lvl w:ilvl="0" w:tplc="D1DC6582">
      <w:start w:val="1"/>
      <w:numFmt w:val="bullet"/>
      <w:lvlText w:val=""/>
      <w:lvlJc w:val="left"/>
      <w:pPr>
        <w:ind w:hanging="269"/>
      </w:pPr>
      <w:rPr>
        <w:rFonts w:ascii="Symbol" w:eastAsia="Symbol" w:hAnsi="Symbol" w:hint="default"/>
        <w:sz w:val="16"/>
        <w:szCs w:val="16"/>
      </w:rPr>
    </w:lvl>
    <w:lvl w:ilvl="1" w:tplc="D802560A">
      <w:start w:val="1"/>
      <w:numFmt w:val="bullet"/>
      <w:lvlText w:val="•"/>
      <w:lvlJc w:val="left"/>
      <w:rPr>
        <w:rFonts w:hint="default"/>
      </w:rPr>
    </w:lvl>
    <w:lvl w:ilvl="2" w:tplc="50AC2B6A">
      <w:start w:val="1"/>
      <w:numFmt w:val="bullet"/>
      <w:lvlText w:val="•"/>
      <w:lvlJc w:val="left"/>
      <w:rPr>
        <w:rFonts w:hint="default"/>
      </w:rPr>
    </w:lvl>
    <w:lvl w:ilvl="3" w:tplc="DC5A1C22">
      <w:start w:val="1"/>
      <w:numFmt w:val="bullet"/>
      <w:lvlText w:val="•"/>
      <w:lvlJc w:val="left"/>
      <w:rPr>
        <w:rFonts w:hint="default"/>
      </w:rPr>
    </w:lvl>
    <w:lvl w:ilvl="4" w:tplc="88D28B20">
      <w:start w:val="1"/>
      <w:numFmt w:val="bullet"/>
      <w:lvlText w:val="•"/>
      <w:lvlJc w:val="left"/>
      <w:rPr>
        <w:rFonts w:hint="default"/>
      </w:rPr>
    </w:lvl>
    <w:lvl w:ilvl="5" w:tplc="EAB25A4A">
      <w:start w:val="1"/>
      <w:numFmt w:val="bullet"/>
      <w:lvlText w:val="•"/>
      <w:lvlJc w:val="left"/>
      <w:rPr>
        <w:rFonts w:hint="default"/>
      </w:rPr>
    </w:lvl>
    <w:lvl w:ilvl="6" w:tplc="3DC89EEA">
      <w:start w:val="1"/>
      <w:numFmt w:val="bullet"/>
      <w:lvlText w:val="•"/>
      <w:lvlJc w:val="left"/>
      <w:rPr>
        <w:rFonts w:hint="default"/>
      </w:rPr>
    </w:lvl>
    <w:lvl w:ilvl="7" w:tplc="1D407130">
      <w:start w:val="1"/>
      <w:numFmt w:val="bullet"/>
      <w:lvlText w:val="•"/>
      <w:lvlJc w:val="left"/>
      <w:rPr>
        <w:rFonts w:hint="default"/>
      </w:rPr>
    </w:lvl>
    <w:lvl w:ilvl="8" w:tplc="B3A072A8">
      <w:start w:val="1"/>
      <w:numFmt w:val="bullet"/>
      <w:lvlText w:val="•"/>
      <w:lvlJc w:val="left"/>
      <w:rPr>
        <w:rFonts w:hint="default"/>
      </w:rPr>
    </w:lvl>
  </w:abstractNum>
  <w:abstractNum w:abstractNumId="119" w15:restartNumberingAfterBreak="0">
    <w:nsid w:val="5D8B38EB"/>
    <w:multiLevelType w:val="hybridMultilevel"/>
    <w:tmpl w:val="FFFFFFFF"/>
    <w:lvl w:ilvl="0" w:tplc="36CEE5FA">
      <w:start w:val="1"/>
      <w:numFmt w:val="bullet"/>
      <w:lvlText w:val="·"/>
      <w:lvlJc w:val="left"/>
      <w:pPr>
        <w:ind w:left="720" w:hanging="360"/>
      </w:pPr>
      <w:rPr>
        <w:rFonts w:ascii="Symbol" w:hAnsi="Symbol" w:hint="default"/>
      </w:rPr>
    </w:lvl>
    <w:lvl w:ilvl="1" w:tplc="641CF902">
      <w:start w:val="1"/>
      <w:numFmt w:val="bullet"/>
      <w:lvlText w:val="o"/>
      <w:lvlJc w:val="left"/>
      <w:pPr>
        <w:ind w:left="1440" w:hanging="360"/>
      </w:pPr>
      <w:rPr>
        <w:rFonts w:ascii="Courier New" w:hAnsi="Courier New" w:hint="default"/>
      </w:rPr>
    </w:lvl>
    <w:lvl w:ilvl="2" w:tplc="820225AE">
      <w:start w:val="1"/>
      <w:numFmt w:val="bullet"/>
      <w:lvlText w:val=""/>
      <w:lvlJc w:val="left"/>
      <w:pPr>
        <w:ind w:left="2160" w:hanging="360"/>
      </w:pPr>
      <w:rPr>
        <w:rFonts w:ascii="Wingdings" w:hAnsi="Wingdings" w:hint="default"/>
      </w:rPr>
    </w:lvl>
    <w:lvl w:ilvl="3" w:tplc="0330C2D6">
      <w:start w:val="1"/>
      <w:numFmt w:val="bullet"/>
      <w:lvlText w:val=""/>
      <w:lvlJc w:val="left"/>
      <w:pPr>
        <w:ind w:left="2880" w:hanging="360"/>
      </w:pPr>
      <w:rPr>
        <w:rFonts w:ascii="Symbol" w:hAnsi="Symbol" w:hint="default"/>
      </w:rPr>
    </w:lvl>
    <w:lvl w:ilvl="4" w:tplc="178CA1BC">
      <w:start w:val="1"/>
      <w:numFmt w:val="bullet"/>
      <w:lvlText w:val="o"/>
      <w:lvlJc w:val="left"/>
      <w:pPr>
        <w:ind w:left="3600" w:hanging="360"/>
      </w:pPr>
      <w:rPr>
        <w:rFonts w:ascii="Courier New" w:hAnsi="Courier New" w:hint="default"/>
      </w:rPr>
    </w:lvl>
    <w:lvl w:ilvl="5" w:tplc="22766F52">
      <w:start w:val="1"/>
      <w:numFmt w:val="bullet"/>
      <w:lvlText w:val=""/>
      <w:lvlJc w:val="left"/>
      <w:pPr>
        <w:ind w:left="4320" w:hanging="360"/>
      </w:pPr>
      <w:rPr>
        <w:rFonts w:ascii="Wingdings" w:hAnsi="Wingdings" w:hint="default"/>
      </w:rPr>
    </w:lvl>
    <w:lvl w:ilvl="6" w:tplc="FF7CBEAA">
      <w:start w:val="1"/>
      <w:numFmt w:val="bullet"/>
      <w:lvlText w:val=""/>
      <w:lvlJc w:val="left"/>
      <w:pPr>
        <w:ind w:left="5040" w:hanging="360"/>
      </w:pPr>
      <w:rPr>
        <w:rFonts w:ascii="Symbol" w:hAnsi="Symbol" w:hint="default"/>
      </w:rPr>
    </w:lvl>
    <w:lvl w:ilvl="7" w:tplc="2E528FAA">
      <w:start w:val="1"/>
      <w:numFmt w:val="bullet"/>
      <w:lvlText w:val="o"/>
      <w:lvlJc w:val="left"/>
      <w:pPr>
        <w:ind w:left="5760" w:hanging="360"/>
      </w:pPr>
      <w:rPr>
        <w:rFonts w:ascii="Courier New" w:hAnsi="Courier New" w:hint="default"/>
      </w:rPr>
    </w:lvl>
    <w:lvl w:ilvl="8" w:tplc="ED627D38">
      <w:start w:val="1"/>
      <w:numFmt w:val="bullet"/>
      <w:lvlText w:val=""/>
      <w:lvlJc w:val="left"/>
      <w:pPr>
        <w:ind w:left="6480" w:hanging="360"/>
      </w:pPr>
      <w:rPr>
        <w:rFonts w:ascii="Wingdings" w:hAnsi="Wingdings" w:hint="default"/>
      </w:rPr>
    </w:lvl>
  </w:abstractNum>
  <w:abstractNum w:abstractNumId="120" w15:restartNumberingAfterBreak="0">
    <w:nsid w:val="5DCD53B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5E0650EA"/>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5EC46DEA"/>
    <w:multiLevelType w:val="hybridMultilevel"/>
    <w:tmpl w:val="FFFFFFFF"/>
    <w:lvl w:ilvl="0" w:tplc="6B46C6E6">
      <w:start w:val="1"/>
      <w:numFmt w:val="decimal"/>
      <w:lvlText w:val="%1."/>
      <w:lvlJc w:val="left"/>
      <w:pPr>
        <w:ind w:left="720" w:hanging="360"/>
      </w:pPr>
    </w:lvl>
    <w:lvl w:ilvl="1" w:tplc="0BF2C4FA">
      <w:numFmt w:val="none"/>
      <w:lvlText w:val=""/>
      <w:lvlJc w:val="left"/>
      <w:pPr>
        <w:tabs>
          <w:tab w:val="num" w:pos="360"/>
        </w:tabs>
      </w:pPr>
    </w:lvl>
    <w:lvl w:ilvl="2" w:tplc="31587C0A">
      <w:start w:val="1"/>
      <w:numFmt w:val="lowerRoman"/>
      <w:lvlText w:val="%3."/>
      <w:lvlJc w:val="right"/>
      <w:pPr>
        <w:ind w:left="2160" w:hanging="180"/>
      </w:pPr>
    </w:lvl>
    <w:lvl w:ilvl="3" w:tplc="1DD6F6CA">
      <w:start w:val="1"/>
      <w:numFmt w:val="decimal"/>
      <w:lvlText w:val="%4."/>
      <w:lvlJc w:val="left"/>
      <w:pPr>
        <w:ind w:left="2880" w:hanging="360"/>
      </w:pPr>
    </w:lvl>
    <w:lvl w:ilvl="4" w:tplc="4300B996">
      <w:start w:val="1"/>
      <w:numFmt w:val="lowerLetter"/>
      <w:lvlText w:val="%5."/>
      <w:lvlJc w:val="left"/>
      <w:pPr>
        <w:ind w:left="3600" w:hanging="360"/>
      </w:pPr>
    </w:lvl>
    <w:lvl w:ilvl="5" w:tplc="5470E6AA">
      <w:start w:val="1"/>
      <w:numFmt w:val="lowerRoman"/>
      <w:lvlText w:val="%6."/>
      <w:lvlJc w:val="right"/>
      <w:pPr>
        <w:ind w:left="4320" w:hanging="180"/>
      </w:pPr>
    </w:lvl>
    <w:lvl w:ilvl="6" w:tplc="B642AD78">
      <w:start w:val="1"/>
      <w:numFmt w:val="decimal"/>
      <w:lvlText w:val="%7."/>
      <w:lvlJc w:val="left"/>
      <w:pPr>
        <w:ind w:left="5040" w:hanging="360"/>
      </w:pPr>
    </w:lvl>
    <w:lvl w:ilvl="7" w:tplc="59F690AC">
      <w:start w:val="1"/>
      <w:numFmt w:val="lowerLetter"/>
      <w:lvlText w:val="%8."/>
      <w:lvlJc w:val="left"/>
      <w:pPr>
        <w:ind w:left="5760" w:hanging="360"/>
      </w:pPr>
    </w:lvl>
    <w:lvl w:ilvl="8" w:tplc="9078EA52">
      <w:start w:val="1"/>
      <w:numFmt w:val="lowerRoman"/>
      <w:lvlText w:val="%9."/>
      <w:lvlJc w:val="right"/>
      <w:pPr>
        <w:ind w:left="6480" w:hanging="180"/>
      </w:pPr>
    </w:lvl>
  </w:abstractNum>
  <w:abstractNum w:abstractNumId="123" w15:restartNumberingAfterBreak="0">
    <w:nsid w:val="5F657683"/>
    <w:multiLevelType w:val="hybridMultilevel"/>
    <w:tmpl w:val="23A00C18"/>
    <w:lvl w:ilvl="0" w:tplc="F2D2249E">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5FAA3FF6"/>
    <w:multiLevelType w:val="hybridMultilevel"/>
    <w:tmpl w:val="F9280218"/>
    <w:lvl w:ilvl="0" w:tplc="A646583E">
      <w:start w:val="1"/>
      <w:numFmt w:val="bullet"/>
      <w:lvlText w:val=""/>
      <w:lvlJc w:val="left"/>
      <w:pPr>
        <w:ind w:hanging="255"/>
      </w:pPr>
      <w:rPr>
        <w:rFonts w:ascii="Symbol" w:eastAsia="Symbol" w:hAnsi="Symbol" w:hint="default"/>
        <w:sz w:val="16"/>
        <w:szCs w:val="16"/>
      </w:rPr>
    </w:lvl>
    <w:lvl w:ilvl="1" w:tplc="118434FE">
      <w:start w:val="1"/>
      <w:numFmt w:val="bullet"/>
      <w:lvlText w:val="•"/>
      <w:lvlJc w:val="left"/>
      <w:rPr>
        <w:rFonts w:hint="default"/>
      </w:rPr>
    </w:lvl>
    <w:lvl w:ilvl="2" w:tplc="58900438">
      <w:start w:val="1"/>
      <w:numFmt w:val="bullet"/>
      <w:lvlText w:val="•"/>
      <w:lvlJc w:val="left"/>
      <w:rPr>
        <w:rFonts w:hint="default"/>
      </w:rPr>
    </w:lvl>
    <w:lvl w:ilvl="3" w:tplc="2EEA15F4">
      <w:start w:val="1"/>
      <w:numFmt w:val="bullet"/>
      <w:lvlText w:val="•"/>
      <w:lvlJc w:val="left"/>
      <w:rPr>
        <w:rFonts w:hint="default"/>
      </w:rPr>
    </w:lvl>
    <w:lvl w:ilvl="4" w:tplc="B008D874">
      <w:start w:val="1"/>
      <w:numFmt w:val="bullet"/>
      <w:lvlText w:val="•"/>
      <w:lvlJc w:val="left"/>
      <w:rPr>
        <w:rFonts w:hint="default"/>
      </w:rPr>
    </w:lvl>
    <w:lvl w:ilvl="5" w:tplc="8BD8509E">
      <w:start w:val="1"/>
      <w:numFmt w:val="bullet"/>
      <w:lvlText w:val="•"/>
      <w:lvlJc w:val="left"/>
      <w:rPr>
        <w:rFonts w:hint="default"/>
      </w:rPr>
    </w:lvl>
    <w:lvl w:ilvl="6" w:tplc="1B3C2C72">
      <w:start w:val="1"/>
      <w:numFmt w:val="bullet"/>
      <w:lvlText w:val="•"/>
      <w:lvlJc w:val="left"/>
      <w:rPr>
        <w:rFonts w:hint="default"/>
      </w:rPr>
    </w:lvl>
    <w:lvl w:ilvl="7" w:tplc="78B0874C">
      <w:start w:val="1"/>
      <w:numFmt w:val="bullet"/>
      <w:lvlText w:val="•"/>
      <w:lvlJc w:val="left"/>
      <w:rPr>
        <w:rFonts w:hint="default"/>
      </w:rPr>
    </w:lvl>
    <w:lvl w:ilvl="8" w:tplc="09A07C9C">
      <w:start w:val="1"/>
      <w:numFmt w:val="bullet"/>
      <w:lvlText w:val="•"/>
      <w:lvlJc w:val="left"/>
      <w:rPr>
        <w:rFonts w:hint="default"/>
      </w:rPr>
    </w:lvl>
  </w:abstractNum>
  <w:abstractNum w:abstractNumId="125" w15:restartNumberingAfterBreak="0">
    <w:nsid w:val="5FE2B863"/>
    <w:multiLevelType w:val="hybridMultilevel"/>
    <w:tmpl w:val="FFFFFFFF"/>
    <w:lvl w:ilvl="0" w:tplc="91FE1FC2">
      <w:start w:val="1"/>
      <w:numFmt w:val="bullet"/>
      <w:lvlText w:val="·"/>
      <w:lvlJc w:val="left"/>
      <w:pPr>
        <w:ind w:left="720" w:hanging="360"/>
      </w:pPr>
      <w:rPr>
        <w:rFonts w:ascii="Symbol" w:hAnsi="Symbol" w:hint="default"/>
      </w:rPr>
    </w:lvl>
    <w:lvl w:ilvl="1" w:tplc="D9B23298">
      <w:start w:val="1"/>
      <w:numFmt w:val="bullet"/>
      <w:lvlText w:val="o"/>
      <w:lvlJc w:val="left"/>
      <w:pPr>
        <w:ind w:left="1440" w:hanging="360"/>
      </w:pPr>
      <w:rPr>
        <w:rFonts w:ascii="Courier New" w:hAnsi="Courier New" w:hint="default"/>
      </w:rPr>
    </w:lvl>
    <w:lvl w:ilvl="2" w:tplc="6A42DFDC">
      <w:start w:val="1"/>
      <w:numFmt w:val="bullet"/>
      <w:lvlText w:val=""/>
      <w:lvlJc w:val="left"/>
      <w:pPr>
        <w:ind w:left="2160" w:hanging="360"/>
      </w:pPr>
      <w:rPr>
        <w:rFonts w:ascii="Wingdings" w:hAnsi="Wingdings" w:hint="default"/>
      </w:rPr>
    </w:lvl>
    <w:lvl w:ilvl="3" w:tplc="B80C4ADA">
      <w:start w:val="1"/>
      <w:numFmt w:val="bullet"/>
      <w:lvlText w:val=""/>
      <w:lvlJc w:val="left"/>
      <w:pPr>
        <w:ind w:left="2880" w:hanging="360"/>
      </w:pPr>
      <w:rPr>
        <w:rFonts w:ascii="Symbol" w:hAnsi="Symbol" w:hint="default"/>
      </w:rPr>
    </w:lvl>
    <w:lvl w:ilvl="4" w:tplc="E66AEBF8">
      <w:start w:val="1"/>
      <w:numFmt w:val="bullet"/>
      <w:lvlText w:val="o"/>
      <w:lvlJc w:val="left"/>
      <w:pPr>
        <w:ind w:left="3600" w:hanging="360"/>
      </w:pPr>
      <w:rPr>
        <w:rFonts w:ascii="Courier New" w:hAnsi="Courier New" w:hint="default"/>
      </w:rPr>
    </w:lvl>
    <w:lvl w:ilvl="5" w:tplc="384C1842">
      <w:start w:val="1"/>
      <w:numFmt w:val="bullet"/>
      <w:lvlText w:val=""/>
      <w:lvlJc w:val="left"/>
      <w:pPr>
        <w:ind w:left="4320" w:hanging="360"/>
      </w:pPr>
      <w:rPr>
        <w:rFonts w:ascii="Wingdings" w:hAnsi="Wingdings" w:hint="default"/>
      </w:rPr>
    </w:lvl>
    <w:lvl w:ilvl="6" w:tplc="FF88AFD6">
      <w:start w:val="1"/>
      <w:numFmt w:val="bullet"/>
      <w:lvlText w:val=""/>
      <w:lvlJc w:val="left"/>
      <w:pPr>
        <w:ind w:left="5040" w:hanging="360"/>
      </w:pPr>
      <w:rPr>
        <w:rFonts w:ascii="Symbol" w:hAnsi="Symbol" w:hint="default"/>
      </w:rPr>
    </w:lvl>
    <w:lvl w:ilvl="7" w:tplc="14F8F558">
      <w:start w:val="1"/>
      <w:numFmt w:val="bullet"/>
      <w:lvlText w:val="o"/>
      <w:lvlJc w:val="left"/>
      <w:pPr>
        <w:ind w:left="5760" w:hanging="360"/>
      </w:pPr>
      <w:rPr>
        <w:rFonts w:ascii="Courier New" w:hAnsi="Courier New" w:hint="default"/>
      </w:rPr>
    </w:lvl>
    <w:lvl w:ilvl="8" w:tplc="E4460E64">
      <w:start w:val="1"/>
      <w:numFmt w:val="bullet"/>
      <w:lvlText w:val=""/>
      <w:lvlJc w:val="left"/>
      <w:pPr>
        <w:ind w:left="6480" w:hanging="360"/>
      </w:pPr>
      <w:rPr>
        <w:rFonts w:ascii="Wingdings" w:hAnsi="Wingdings" w:hint="default"/>
      </w:rPr>
    </w:lvl>
  </w:abstractNum>
  <w:abstractNum w:abstractNumId="126" w15:restartNumberingAfterBreak="0">
    <w:nsid w:val="60032254"/>
    <w:multiLevelType w:val="hybridMultilevel"/>
    <w:tmpl w:val="D1E6205E"/>
    <w:lvl w:ilvl="0" w:tplc="0B74D0DA">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02E144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0AC0471"/>
    <w:multiLevelType w:val="hybridMultilevel"/>
    <w:tmpl w:val="11484E2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10CEA4F"/>
    <w:multiLevelType w:val="hybridMultilevel"/>
    <w:tmpl w:val="FFFFFFFF"/>
    <w:lvl w:ilvl="0" w:tplc="32A08266">
      <w:start w:val="1"/>
      <w:numFmt w:val="bullet"/>
      <w:lvlText w:val="·"/>
      <w:lvlJc w:val="left"/>
      <w:pPr>
        <w:ind w:left="720" w:hanging="360"/>
      </w:pPr>
      <w:rPr>
        <w:rFonts w:ascii="Symbol" w:hAnsi="Symbol" w:hint="default"/>
      </w:rPr>
    </w:lvl>
    <w:lvl w:ilvl="1" w:tplc="0CD8069C">
      <w:start w:val="1"/>
      <w:numFmt w:val="bullet"/>
      <w:lvlText w:val="o"/>
      <w:lvlJc w:val="left"/>
      <w:pPr>
        <w:ind w:left="1440" w:hanging="360"/>
      </w:pPr>
      <w:rPr>
        <w:rFonts w:ascii="Courier New" w:hAnsi="Courier New" w:hint="default"/>
      </w:rPr>
    </w:lvl>
    <w:lvl w:ilvl="2" w:tplc="11E49ED2">
      <w:start w:val="1"/>
      <w:numFmt w:val="bullet"/>
      <w:lvlText w:val=""/>
      <w:lvlJc w:val="left"/>
      <w:pPr>
        <w:ind w:left="2160" w:hanging="360"/>
      </w:pPr>
      <w:rPr>
        <w:rFonts w:ascii="Wingdings" w:hAnsi="Wingdings" w:hint="default"/>
      </w:rPr>
    </w:lvl>
    <w:lvl w:ilvl="3" w:tplc="8254405C">
      <w:start w:val="1"/>
      <w:numFmt w:val="bullet"/>
      <w:lvlText w:val=""/>
      <w:lvlJc w:val="left"/>
      <w:pPr>
        <w:ind w:left="2880" w:hanging="360"/>
      </w:pPr>
      <w:rPr>
        <w:rFonts w:ascii="Symbol" w:hAnsi="Symbol" w:hint="default"/>
      </w:rPr>
    </w:lvl>
    <w:lvl w:ilvl="4" w:tplc="6F56C8D8">
      <w:start w:val="1"/>
      <w:numFmt w:val="bullet"/>
      <w:lvlText w:val="o"/>
      <w:lvlJc w:val="left"/>
      <w:pPr>
        <w:ind w:left="3600" w:hanging="360"/>
      </w:pPr>
      <w:rPr>
        <w:rFonts w:ascii="Courier New" w:hAnsi="Courier New" w:hint="default"/>
      </w:rPr>
    </w:lvl>
    <w:lvl w:ilvl="5" w:tplc="B4ACCA2E">
      <w:start w:val="1"/>
      <w:numFmt w:val="bullet"/>
      <w:lvlText w:val=""/>
      <w:lvlJc w:val="left"/>
      <w:pPr>
        <w:ind w:left="4320" w:hanging="360"/>
      </w:pPr>
      <w:rPr>
        <w:rFonts w:ascii="Wingdings" w:hAnsi="Wingdings" w:hint="default"/>
      </w:rPr>
    </w:lvl>
    <w:lvl w:ilvl="6" w:tplc="E72AEC4A">
      <w:start w:val="1"/>
      <w:numFmt w:val="bullet"/>
      <w:lvlText w:val=""/>
      <w:lvlJc w:val="left"/>
      <w:pPr>
        <w:ind w:left="5040" w:hanging="360"/>
      </w:pPr>
      <w:rPr>
        <w:rFonts w:ascii="Symbol" w:hAnsi="Symbol" w:hint="default"/>
      </w:rPr>
    </w:lvl>
    <w:lvl w:ilvl="7" w:tplc="734A513C">
      <w:start w:val="1"/>
      <w:numFmt w:val="bullet"/>
      <w:lvlText w:val="o"/>
      <w:lvlJc w:val="left"/>
      <w:pPr>
        <w:ind w:left="5760" w:hanging="360"/>
      </w:pPr>
      <w:rPr>
        <w:rFonts w:ascii="Courier New" w:hAnsi="Courier New" w:hint="default"/>
      </w:rPr>
    </w:lvl>
    <w:lvl w:ilvl="8" w:tplc="E3689476">
      <w:start w:val="1"/>
      <w:numFmt w:val="bullet"/>
      <w:lvlText w:val=""/>
      <w:lvlJc w:val="left"/>
      <w:pPr>
        <w:ind w:left="6480" w:hanging="360"/>
      </w:pPr>
      <w:rPr>
        <w:rFonts w:ascii="Wingdings" w:hAnsi="Wingdings" w:hint="default"/>
      </w:rPr>
    </w:lvl>
  </w:abstractNum>
  <w:abstractNum w:abstractNumId="130" w15:restartNumberingAfterBreak="0">
    <w:nsid w:val="62D306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4613305"/>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46379AF"/>
    <w:multiLevelType w:val="hybridMultilevel"/>
    <w:tmpl w:val="F692E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276879"/>
    <w:multiLevelType w:val="hybridMultilevel"/>
    <w:tmpl w:val="9634C0BC"/>
    <w:lvl w:ilvl="0" w:tplc="3BA6A77E">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5EB2901"/>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135" w15:restartNumberingAfterBreak="0">
    <w:nsid w:val="66B62A88"/>
    <w:multiLevelType w:val="hybridMultilevel"/>
    <w:tmpl w:val="4E28E8C6"/>
    <w:lvl w:ilvl="0" w:tplc="04090001">
      <w:start w:val="1"/>
      <w:numFmt w:val="bullet"/>
      <w:lvlText w:val=""/>
      <w:lvlJc w:val="left"/>
      <w:pPr>
        <w:ind w:left="1080" w:hanging="360"/>
      </w:pPr>
      <w:rPr>
        <w:rFonts w:ascii="Symbol" w:hAnsi="Symbol" w:hint="default"/>
        <w:strike w:val="0"/>
        <w:dstrike w:val="0"/>
        <w:u w:val="none"/>
        <w:effect w:val="none"/>
      </w:rPr>
    </w:lvl>
    <w:lvl w:ilvl="1" w:tplc="49222B7A">
      <w:start w:val="1"/>
      <w:numFmt w:val="lowerLetter"/>
      <w:lvlText w:val="%2."/>
      <w:lvlJc w:val="left"/>
      <w:pPr>
        <w:ind w:left="0" w:firstLine="0"/>
      </w:pPr>
      <w:rPr>
        <w:rFonts w:hint="default"/>
        <w:b w:val="0"/>
        <w:bCs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6" w15:restartNumberingAfterBreak="0">
    <w:nsid w:val="66FA6097"/>
    <w:multiLevelType w:val="hybridMultilevel"/>
    <w:tmpl w:val="337A5130"/>
    <w:lvl w:ilvl="0" w:tplc="2CA039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79A499D"/>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694D529B"/>
    <w:multiLevelType w:val="hybridMultilevel"/>
    <w:tmpl w:val="FFFFFFFF"/>
    <w:lvl w:ilvl="0" w:tplc="2472A812">
      <w:start w:val="1"/>
      <w:numFmt w:val="bullet"/>
      <w:lvlText w:val="·"/>
      <w:lvlJc w:val="left"/>
      <w:pPr>
        <w:ind w:left="720" w:hanging="360"/>
      </w:pPr>
      <w:rPr>
        <w:rFonts w:ascii="Symbol" w:hAnsi="Symbol" w:hint="default"/>
      </w:rPr>
    </w:lvl>
    <w:lvl w:ilvl="1" w:tplc="5D7CFB62">
      <w:start w:val="1"/>
      <w:numFmt w:val="bullet"/>
      <w:lvlText w:val="o"/>
      <w:lvlJc w:val="left"/>
      <w:pPr>
        <w:ind w:left="1440" w:hanging="360"/>
      </w:pPr>
      <w:rPr>
        <w:rFonts w:ascii="Courier New" w:hAnsi="Courier New" w:hint="default"/>
      </w:rPr>
    </w:lvl>
    <w:lvl w:ilvl="2" w:tplc="A2868DE8">
      <w:start w:val="1"/>
      <w:numFmt w:val="bullet"/>
      <w:lvlText w:val=""/>
      <w:lvlJc w:val="left"/>
      <w:pPr>
        <w:ind w:left="2160" w:hanging="360"/>
      </w:pPr>
      <w:rPr>
        <w:rFonts w:ascii="Wingdings" w:hAnsi="Wingdings" w:hint="default"/>
      </w:rPr>
    </w:lvl>
    <w:lvl w:ilvl="3" w:tplc="8A123E06">
      <w:start w:val="1"/>
      <w:numFmt w:val="bullet"/>
      <w:lvlText w:val=""/>
      <w:lvlJc w:val="left"/>
      <w:pPr>
        <w:ind w:left="2880" w:hanging="360"/>
      </w:pPr>
      <w:rPr>
        <w:rFonts w:ascii="Symbol" w:hAnsi="Symbol" w:hint="default"/>
      </w:rPr>
    </w:lvl>
    <w:lvl w:ilvl="4" w:tplc="C3DED6EE">
      <w:start w:val="1"/>
      <w:numFmt w:val="bullet"/>
      <w:lvlText w:val="o"/>
      <w:lvlJc w:val="left"/>
      <w:pPr>
        <w:ind w:left="3600" w:hanging="360"/>
      </w:pPr>
      <w:rPr>
        <w:rFonts w:ascii="Courier New" w:hAnsi="Courier New" w:hint="default"/>
      </w:rPr>
    </w:lvl>
    <w:lvl w:ilvl="5" w:tplc="E684FB70">
      <w:start w:val="1"/>
      <w:numFmt w:val="bullet"/>
      <w:lvlText w:val=""/>
      <w:lvlJc w:val="left"/>
      <w:pPr>
        <w:ind w:left="4320" w:hanging="360"/>
      </w:pPr>
      <w:rPr>
        <w:rFonts w:ascii="Wingdings" w:hAnsi="Wingdings" w:hint="default"/>
      </w:rPr>
    </w:lvl>
    <w:lvl w:ilvl="6" w:tplc="B9184DC8">
      <w:start w:val="1"/>
      <w:numFmt w:val="bullet"/>
      <w:lvlText w:val=""/>
      <w:lvlJc w:val="left"/>
      <w:pPr>
        <w:ind w:left="5040" w:hanging="360"/>
      </w:pPr>
      <w:rPr>
        <w:rFonts w:ascii="Symbol" w:hAnsi="Symbol" w:hint="default"/>
      </w:rPr>
    </w:lvl>
    <w:lvl w:ilvl="7" w:tplc="85DE3EAE">
      <w:start w:val="1"/>
      <w:numFmt w:val="bullet"/>
      <w:lvlText w:val="o"/>
      <w:lvlJc w:val="left"/>
      <w:pPr>
        <w:ind w:left="5760" w:hanging="360"/>
      </w:pPr>
      <w:rPr>
        <w:rFonts w:ascii="Courier New" w:hAnsi="Courier New" w:hint="default"/>
      </w:rPr>
    </w:lvl>
    <w:lvl w:ilvl="8" w:tplc="E74E5450">
      <w:start w:val="1"/>
      <w:numFmt w:val="bullet"/>
      <w:lvlText w:val=""/>
      <w:lvlJc w:val="left"/>
      <w:pPr>
        <w:ind w:left="6480" w:hanging="360"/>
      </w:pPr>
      <w:rPr>
        <w:rFonts w:ascii="Wingdings" w:hAnsi="Wingdings" w:hint="default"/>
      </w:rPr>
    </w:lvl>
  </w:abstractNum>
  <w:abstractNum w:abstractNumId="139" w15:restartNumberingAfterBreak="0">
    <w:nsid w:val="698BABA9"/>
    <w:multiLevelType w:val="hybridMultilevel"/>
    <w:tmpl w:val="FFFFFFFF"/>
    <w:lvl w:ilvl="0" w:tplc="68005B3E">
      <w:start w:val="1"/>
      <w:numFmt w:val="decimal"/>
      <w:lvlText w:val="%1."/>
      <w:lvlJc w:val="left"/>
      <w:pPr>
        <w:ind w:left="720" w:hanging="360"/>
      </w:pPr>
    </w:lvl>
    <w:lvl w:ilvl="1" w:tplc="EED069D4">
      <w:numFmt w:val="none"/>
      <w:lvlText w:val=""/>
      <w:lvlJc w:val="left"/>
      <w:pPr>
        <w:tabs>
          <w:tab w:val="num" w:pos="360"/>
        </w:tabs>
      </w:pPr>
    </w:lvl>
    <w:lvl w:ilvl="2" w:tplc="7A1642C8">
      <w:start w:val="1"/>
      <w:numFmt w:val="lowerRoman"/>
      <w:lvlText w:val="%3."/>
      <w:lvlJc w:val="right"/>
      <w:pPr>
        <w:ind w:left="2160" w:hanging="180"/>
      </w:pPr>
    </w:lvl>
    <w:lvl w:ilvl="3" w:tplc="53C87204">
      <w:start w:val="1"/>
      <w:numFmt w:val="decimal"/>
      <w:lvlText w:val="%4."/>
      <w:lvlJc w:val="left"/>
      <w:pPr>
        <w:ind w:left="2880" w:hanging="360"/>
      </w:pPr>
    </w:lvl>
    <w:lvl w:ilvl="4" w:tplc="6D06FAB2">
      <w:start w:val="1"/>
      <w:numFmt w:val="lowerLetter"/>
      <w:lvlText w:val="%5."/>
      <w:lvlJc w:val="left"/>
      <w:pPr>
        <w:ind w:left="3600" w:hanging="360"/>
      </w:pPr>
    </w:lvl>
    <w:lvl w:ilvl="5" w:tplc="36BC1AEC">
      <w:start w:val="1"/>
      <w:numFmt w:val="lowerRoman"/>
      <w:lvlText w:val="%6."/>
      <w:lvlJc w:val="right"/>
      <w:pPr>
        <w:ind w:left="4320" w:hanging="180"/>
      </w:pPr>
    </w:lvl>
    <w:lvl w:ilvl="6" w:tplc="3482C032">
      <w:start w:val="1"/>
      <w:numFmt w:val="decimal"/>
      <w:lvlText w:val="%7."/>
      <w:lvlJc w:val="left"/>
      <w:pPr>
        <w:ind w:left="5040" w:hanging="360"/>
      </w:pPr>
    </w:lvl>
    <w:lvl w:ilvl="7" w:tplc="BB6A527C">
      <w:start w:val="1"/>
      <w:numFmt w:val="lowerLetter"/>
      <w:lvlText w:val="%8."/>
      <w:lvlJc w:val="left"/>
      <w:pPr>
        <w:ind w:left="5760" w:hanging="360"/>
      </w:pPr>
    </w:lvl>
    <w:lvl w:ilvl="8" w:tplc="B4EA07DE">
      <w:start w:val="1"/>
      <w:numFmt w:val="lowerRoman"/>
      <w:lvlText w:val="%9."/>
      <w:lvlJc w:val="right"/>
      <w:pPr>
        <w:ind w:left="6480" w:hanging="180"/>
      </w:pPr>
    </w:lvl>
  </w:abstractNum>
  <w:abstractNum w:abstractNumId="140" w15:restartNumberingAfterBreak="0">
    <w:nsid w:val="69EE182F"/>
    <w:multiLevelType w:val="hybridMultilevel"/>
    <w:tmpl w:val="DE363F44"/>
    <w:lvl w:ilvl="0" w:tplc="796A4A6C">
      <w:start w:val="1"/>
      <w:numFmt w:val="lowerRoman"/>
      <w:lvlText w:val="%1."/>
      <w:lvlJc w:val="left"/>
      <w:pPr>
        <w:ind w:left="720" w:hanging="72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9F114EE"/>
    <w:multiLevelType w:val="hybridMultilevel"/>
    <w:tmpl w:val="84E8392C"/>
    <w:lvl w:ilvl="0" w:tplc="D9B47494">
      <w:start w:val="1"/>
      <w:numFmt w:val="bullet"/>
      <w:lvlText w:val=""/>
      <w:lvlJc w:val="left"/>
      <w:pPr>
        <w:ind w:hanging="260"/>
      </w:pPr>
      <w:rPr>
        <w:rFonts w:ascii="Symbol" w:eastAsia="Symbol" w:hAnsi="Symbol" w:hint="default"/>
        <w:sz w:val="16"/>
        <w:szCs w:val="16"/>
      </w:rPr>
    </w:lvl>
    <w:lvl w:ilvl="1" w:tplc="B7805106">
      <w:start w:val="1"/>
      <w:numFmt w:val="bullet"/>
      <w:lvlText w:val="•"/>
      <w:lvlJc w:val="left"/>
      <w:rPr>
        <w:rFonts w:hint="default"/>
      </w:rPr>
    </w:lvl>
    <w:lvl w:ilvl="2" w:tplc="BDD29536">
      <w:start w:val="1"/>
      <w:numFmt w:val="bullet"/>
      <w:lvlText w:val="•"/>
      <w:lvlJc w:val="left"/>
      <w:rPr>
        <w:rFonts w:hint="default"/>
      </w:rPr>
    </w:lvl>
    <w:lvl w:ilvl="3" w:tplc="DA64D8A0">
      <w:start w:val="1"/>
      <w:numFmt w:val="bullet"/>
      <w:lvlText w:val="•"/>
      <w:lvlJc w:val="left"/>
      <w:rPr>
        <w:rFonts w:hint="default"/>
      </w:rPr>
    </w:lvl>
    <w:lvl w:ilvl="4" w:tplc="218C7D00">
      <w:start w:val="1"/>
      <w:numFmt w:val="bullet"/>
      <w:lvlText w:val="•"/>
      <w:lvlJc w:val="left"/>
      <w:rPr>
        <w:rFonts w:hint="default"/>
      </w:rPr>
    </w:lvl>
    <w:lvl w:ilvl="5" w:tplc="E098E32C">
      <w:start w:val="1"/>
      <w:numFmt w:val="bullet"/>
      <w:lvlText w:val="•"/>
      <w:lvlJc w:val="left"/>
      <w:rPr>
        <w:rFonts w:hint="default"/>
      </w:rPr>
    </w:lvl>
    <w:lvl w:ilvl="6" w:tplc="C81C7E94">
      <w:start w:val="1"/>
      <w:numFmt w:val="bullet"/>
      <w:lvlText w:val="•"/>
      <w:lvlJc w:val="left"/>
      <w:rPr>
        <w:rFonts w:hint="default"/>
      </w:rPr>
    </w:lvl>
    <w:lvl w:ilvl="7" w:tplc="870448FC">
      <w:start w:val="1"/>
      <w:numFmt w:val="bullet"/>
      <w:lvlText w:val="•"/>
      <w:lvlJc w:val="left"/>
      <w:rPr>
        <w:rFonts w:hint="default"/>
      </w:rPr>
    </w:lvl>
    <w:lvl w:ilvl="8" w:tplc="6B68F858">
      <w:start w:val="1"/>
      <w:numFmt w:val="bullet"/>
      <w:lvlText w:val="•"/>
      <w:lvlJc w:val="left"/>
      <w:rPr>
        <w:rFonts w:hint="default"/>
      </w:rPr>
    </w:lvl>
  </w:abstractNum>
  <w:abstractNum w:abstractNumId="142" w15:restartNumberingAfterBreak="0">
    <w:nsid w:val="6C5C628A"/>
    <w:multiLevelType w:val="hybridMultilevel"/>
    <w:tmpl w:val="FFFFFFFF"/>
    <w:lvl w:ilvl="0" w:tplc="07AA870A">
      <w:start w:val="1"/>
      <w:numFmt w:val="bullet"/>
      <w:lvlText w:val="·"/>
      <w:lvlJc w:val="left"/>
      <w:pPr>
        <w:ind w:left="720" w:hanging="360"/>
      </w:pPr>
      <w:rPr>
        <w:rFonts w:ascii="Symbol" w:hAnsi="Symbol" w:hint="default"/>
      </w:rPr>
    </w:lvl>
    <w:lvl w:ilvl="1" w:tplc="F424BDD6">
      <w:start w:val="1"/>
      <w:numFmt w:val="bullet"/>
      <w:lvlText w:val="o"/>
      <w:lvlJc w:val="left"/>
      <w:pPr>
        <w:ind w:left="1440" w:hanging="360"/>
      </w:pPr>
      <w:rPr>
        <w:rFonts w:ascii="Courier New" w:hAnsi="Courier New" w:hint="default"/>
      </w:rPr>
    </w:lvl>
    <w:lvl w:ilvl="2" w:tplc="4E0216B4">
      <w:start w:val="1"/>
      <w:numFmt w:val="bullet"/>
      <w:lvlText w:val=""/>
      <w:lvlJc w:val="left"/>
      <w:pPr>
        <w:ind w:left="2160" w:hanging="360"/>
      </w:pPr>
      <w:rPr>
        <w:rFonts w:ascii="Wingdings" w:hAnsi="Wingdings" w:hint="default"/>
      </w:rPr>
    </w:lvl>
    <w:lvl w:ilvl="3" w:tplc="653E8612">
      <w:start w:val="1"/>
      <w:numFmt w:val="bullet"/>
      <w:lvlText w:val=""/>
      <w:lvlJc w:val="left"/>
      <w:pPr>
        <w:ind w:left="2880" w:hanging="360"/>
      </w:pPr>
      <w:rPr>
        <w:rFonts w:ascii="Symbol" w:hAnsi="Symbol" w:hint="default"/>
      </w:rPr>
    </w:lvl>
    <w:lvl w:ilvl="4" w:tplc="D0FCF46E">
      <w:start w:val="1"/>
      <w:numFmt w:val="bullet"/>
      <w:lvlText w:val="o"/>
      <w:lvlJc w:val="left"/>
      <w:pPr>
        <w:ind w:left="3600" w:hanging="360"/>
      </w:pPr>
      <w:rPr>
        <w:rFonts w:ascii="Courier New" w:hAnsi="Courier New" w:hint="default"/>
      </w:rPr>
    </w:lvl>
    <w:lvl w:ilvl="5" w:tplc="A11070E0">
      <w:start w:val="1"/>
      <w:numFmt w:val="bullet"/>
      <w:lvlText w:val=""/>
      <w:lvlJc w:val="left"/>
      <w:pPr>
        <w:ind w:left="4320" w:hanging="360"/>
      </w:pPr>
      <w:rPr>
        <w:rFonts w:ascii="Wingdings" w:hAnsi="Wingdings" w:hint="default"/>
      </w:rPr>
    </w:lvl>
    <w:lvl w:ilvl="6" w:tplc="DD7434AC">
      <w:start w:val="1"/>
      <w:numFmt w:val="bullet"/>
      <w:lvlText w:val=""/>
      <w:lvlJc w:val="left"/>
      <w:pPr>
        <w:ind w:left="5040" w:hanging="360"/>
      </w:pPr>
      <w:rPr>
        <w:rFonts w:ascii="Symbol" w:hAnsi="Symbol" w:hint="default"/>
      </w:rPr>
    </w:lvl>
    <w:lvl w:ilvl="7" w:tplc="15D6366C">
      <w:start w:val="1"/>
      <w:numFmt w:val="bullet"/>
      <w:lvlText w:val="o"/>
      <w:lvlJc w:val="left"/>
      <w:pPr>
        <w:ind w:left="5760" w:hanging="360"/>
      </w:pPr>
      <w:rPr>
        <w:rFonts w:ascii="Courier New" w:hAnsi="Courier New" w:hint="default"/>
      </w:rPr>
    </w:lvl>
    <w:lvl w:ilvl="8" w:tplc="28709B7A">
      <w:start w:val="1"/>
      <w:numFmt w:val="bullet"/>
      <w:lvlText w:val=""/>
      <w:lvlJc w:val="left"/>
      <w:pPr>
        <w:ind w:left="6480" w:hanging="360"/>
      </w:pPr>
      <w:rPr>
        <w:rFonts w:ascii="Wingdings" w:hAnsi="Wingdings" w:hint="default"/>
      </w:rPr>
    </w:lvl>
  </w:abstractNum>
  <w:abstractNum w:abstractNumId="143" w15:restartNumberingAfterBreak="0">
    <w:nsid w:val="6E132A44"/>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F753A48"/>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5" w15:restartNumberingAfterBreak="0">
    <w:nsid w:val="6F9D27E4"/>
    <w:multiLevelType w:val="hybridMultilevel"/>
    <w:tmpl w:val="07FCC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00E1E2B"/>
    <w:multiLevelType w:val="multilevel"/>
    <w:tmpl w:val="1A6C2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1D04E6"/>
    <w:multiLevelType w:val="hybridMultilevel"/>
    <w:tmpl w:val="11B83A4A"/>
    <w:lvl w:ilvl="0" w:tplc="8976F89E">
      <w:start w:val="1"/>
      <w:numFmt w:val="bullet"/>
      <w:lvlText w:val=""/>
      <w:lvlJc w:val="left"/>
      <w:pPr>
        <w:ind w:hanging="255"/>
      </w:pPr>
      <w:rPr>
        <w:rFonts w:ascii="Symbol" w:eastAsia="Symbol" w:hAnsi="Symbol" w:hint="default"/>
        <w:sz w:val="16"/>
        <w:szCs w:val="16"/>
      </w:rPr>
    </w:lvl>
    <w:lvl w:ilvl="1" w:tplc="62F2452C">
      <w:start w:val="1"/>
      <w:numFmt w:val="bullet"/>
      <w:lvlText w:val="•"/>
      <w:lvlJc w:val="left"/>
      <w:rPr>
        <w:rFonts w:hint="default"/>
      </w:rPr>
    </w:lvl>
    <w:lvl w:ilvl="2" w:tplc="303A701A">
      <w:start w:val="1"/>
      <w:numFmt w:val="bullet"/>
      <w:lvlText w:val="•"/>
      <w:lvlJc w:val="left"/>
      <w:rPr>
        <w:rFonts w:hint="default"/>
      </w:rPr>
    </w:lvl>
    <w:lvl w:ilvl="3" w:tplc="1778B358">
      <w:start w:val="1"/>
      <w:numFmt w:val="bullet"/>
      <w:lvlText w:val="•"/>
      <w:lvlJc w:val="left"/>
      <w:rPr>
        <w:rFonts w:hint="default"/>
      </w:rPr>
    </w:lvl>
    <w:lvl w:ilvl="4" w:tplc="D826E2B6">
      <w:start w:val="1"/>
      <w:numFmt w:val="bullet"/>
      <w:lvlText w:val="•"/>
      <w:lvlJc w:val="left"/>
      <w:rPr>
        <w:rFonts w:hint="default"/>
      </w:rPr>
    </w:lvl>
    <w:lvl w:ilvl="5" w:tplc="2092FD0A">
      <w:start w:val="1"/>
      <w:numFmt w:val="bullet"/>
      <w:lvlText w:val="•"/>
      <w:lvlJc w:val="left"/>
      <w:rPr>
        <w:rFonts w:hint="default"/>
      </w:rPr>
    </w:lvl>
    <w:lvl w:ilvl="6" w:tplc="1C847ADA">
      <w:start w:val="1"/>
      <w:numFmt w:val="bullet"/>
      <w:lvlText w:val="•"/>
      <w:lvlJc w:val="left"/>
      <w:rPr>
        <w:rFonts w:hint="default"/>
      </w:rPr>
    </w:lvl>
    <w:lvl w:ilvl="7" w:tplc="64D4890A">
      <w:start w:val="1"/>
      <w:numFmt w:val="bullet"/>
      <w:lvlText w:val="•"/>
      <w:lvlJc w:val="left"/>
      <w:rPr>
        <w:rFonts w:hint="default"/>
      </w:rPr>
    </w:lvl>
    <w:lvl w:ilvl="8" w:tplc="AAA4EC04">
      <w:start w:val="1"/>
      <w:numFmt w:val="bullet"/>
      <w:lvlText w:val="•"/>
      <w:lvlJc w:val="left"/>
      <w:rPr>
        <w:rFonts w:hint="default"/>
      </w:rPr>
    </w:lvl>
  </w:abstractNum>
  <w:abstractNum w:abstractNumId="148" w15:restartNumberingAfterBreak="0">
    <w:nsid w:val="73252013"/>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3B711A0"/>
    <w:multiLevelType w:val="hybridMultilevel"/>
    <w:tmpl w:val="9C260064"/>
    <w:lvl w:ilvl="0" w:tplc="70749888">
      <w:start w:val="1"/>
      <w:numFmt w:val="bullet"/>
      <w:lvlText w:val=""/>
      <w:lvlJc w:val="left"/>
      <w:pPr>
        <w:ind w:hanging="260"/>
      </w:pPr>
      <w:rPr>
        <w:rFonts w:ascii="Symbol" w:eastAsia="Symbol" w:hAnsi="Symbol" w:hint="default"/>
        <w:sz w:val="16"/>
        <w:szCs w:val="16"/>
      </w:rPr>
    </w:lvl>
    <w:lvl w:ilvl="1" w:tplc="AE2A2C52">
      <w:start w:val="1"/>
      <w:numFmt w:val="bullet"/>
      <w:lvlText w:val="•"/>
      <w:lvlJc w:val="left"/>
      <w:rPr>
        <w:rFonts w:hint="default"/>
      </w:rPr>
    </w:lvl>
    <w:lvl w:ilvl="2" w:tplc="A6989076">
      <w:start w:val="1"/>
      <w:numFmt w:val="bullet"/>
      <w:lvlText w:val="•"/>
      <w:lvlJc w:val="left"/>
      <w:rPr>
        <w:rFonts w:hint="default"/>
      </w:rPr>
    </w:lvl>
    <w:lvl w:ilvl="3" w:tplc="82FEB416">
      <w:start w:val="1"/>
      <w:numFmt w:val="bullet"/>
      <w:lvlText w:val="•"/>
      <w:lvlJc w:val="left"/>
      <w:rPr>
        <w:rFonts w:hint="default"/>
      </w:rPr>
    </w:lvl>
    <w:lvl w:ilvl="4" w:tplc="2DC64F28">
      <w:start w:val="1"/>
      <w:numFmt w:val="bullet"/>
      <w:lvlText w:val="•"/>
      <w:lvlJc w:val="left"/>
      <w:rPr>
        <w:rFonts w:hint="default"/>
      </w:rPr>
    </w:lvl>
    <w:lvl w:ilvl="5" w:tplc="2CEA5778">
      <w:start w:val="1"/>
      <w:numFmt w:val="bullet"/>
      <w:lvlText w:val="•"/>
      <w:lvlJc w:val="left"/>
      <w:rPr>
        <w:rFonts w:hint="default"/>
      </w:rPr>
    </w:lvl>
    <w:lvl w:ilvl="6" w:tplc="F5382BDA">
      <w:start w:val="1"/>
      <w:numFmt w:val="bullet"/>
      <w:lvlText w:val="•"/>
      <w:lvlJc w:val="left"/>
      <w:rPr>
        <w:rFonts w:hint="default"/>
      </w:rPr>
    </w:lvl>
    <w:lvl w:ilvl="7" w:tplc="C38A3BF0">
      <w:start w:val="1"/>
      <w:numFmt w:val="bullet"/>
      <w:lvlText w:val="•"/>
      <w:lvlJc w:val="left"/>
      <w:rPr>
        <w:rFonts w:hint="default"/>
      </w:rPr>
    </w:lvl>
    <w:lvl w:ilvl="8" w:tplc="EED28AC2">
      <w:start w:val="1"/>
      <w:numFmt w:val="bullet"/>
      <w:lvlText w:val="•"/>
      <w:lvlJc w:val="left"/>
      <w:rPr>
        <w:rFonts w:hint="default"/>
      </w:rPr>
    </w:lvl>
  </w:abstractNum>
  <w:abstractNum w:abstractNumId="150" w15:restartNumberingAfterBreak="0">
    <w:nsid w:val="742621C9"/>
    <w:multiLevelType w:val="hybridMultilevel"/>
    <w:tmpl w:val="852687D2"/>
    <w:lvl w:ilvl="0" w:tplc="1152BE9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D26125"/>
    <w:multiLevelType w:val="hybridMultilevel"/>
    <w:tmpl w:val="8DBAC182"/>
    <w:lvl w:ilvl="0" w:tplc="42D65BAE">
      <w:start w:val="1"/>
      <w:numFmt w:val="bullet"/>
      <w:lvlText w:val=""/>
      <w:lvlJc w:val="left"/>
      <w:pPr>
        <w:ind w:hanging="255"/>
      </w:pPr>
      <w:rPr>
        <w:rFonts w:ascii="Symbol" w:eastAsia="Symbol" w:hAnsi="Symbol" w:hint="default"/>
        <w:sz w:val="16"/>
        <w:szCs w:val="16"/>
      </w:rPr>
    </w:lvl>
    <w:lvl w:ilvl="1" w:tplc="3D344A20">
      <w:start w:val="1"/>
      <w:numFmt w:val="bullet"/>
      <w:lvlText w:val="•"/>
      <w:lvlJc w:val="left"/>
      <w:rPr>
        <w:rFonts w:hint="default"/>
      </w:rPr>
    </w:lvl>
    <w:lvl w:ilvl="2" w:tplc="0EC874BE">
      <w:start w:val="1"/>
      <w:numFmt w:val="bullet"/>
      <w:lvlText w:val="•"/>
      <w:lvlJc w:val="left"/>
      <w:rPr>
        <w:rFonts w:hint="default"/>
      </w:rPr>
    </w:lvl>
    <w:lvl w:ilvl="3" w:tplc="2F0C273E">
      <w:start w:val="1"/>
      <w:numFmt w:val="bullet"/>
      <w:lvlText w:val="•"/>
      <w:lvlJc w:val="left"/>
      <w:rPr>
        <w:rFonts w:hint="default"/>
      </w:rPr>
    </w:lvl>
    <w:lvl w:ilvl="4" w:tplc="D40C46C2">
      <w:start w:val="1"/>
      <w:numFmt w:val="bullet"/>
      <w:lvlText w:val="•"/>
      <w:lvlJc w:val="left"/>
      <w:rPr>
        <w:rFonts w:hint="default"/>
      </w:rPr>
    </w:lvl>
    <w:lvl w:ilvl="5" w:tplc="02A82D3E">
      <w:start w:val="1"/>
      <w:numFmt w:val="bullet"/>
      <w:lvlText w:val="•"/>
      <w:lvlJc w:val="left"/>
      <w:rPr>
        <w:rFonts w:hint="default"/>
      </w:rPr>
    </w:lvl>
    <w:lvl w:ilvl="6" w:tplc="F70086AA">
      <w:start w:val="1"/>
      <w:numFmt w:val="bullet"/>
      <w:lvlText w:val="•"/>
      <w:lvlJc w:val="left"/>
      <w:rPr>
        <w:rFonts w:hint="default"/>
      </w:rPr>
    </w:lvl>
    <w:lvl w:ilvl="7" w:tplc="B810CF60">
      <w:start w:val="1"/>
      <w:numFmt w:val="bullet"/>
      <w:lvlText w:val="•"/>
      <w:lvlJc w:val="left"/>
      <w:rPr>
        <w:rFonts w:hint="default"/>
      </w:rPr>
    </w:lvl>
    <w:lvl w:ilvl="8" w:tplc="15E40972">
      <w:start w:val="1"/>
      <w:numFmt w:val="bullet"/>
      <w:lvlText w:val="•"/>
      <w:lvlJc w:val="left"/>
      <w:rPr>
        <w:rFonts w:hint="default"/>
      </w:rPr>
    </w:lvl>
  </w:abstractNum>
  <w:abstractNum w:abstractNumId="152" w15:restartNumberingAfterBreak="0">
    <w:nsid w:val="75865C82"/>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67F323F"/>
    <w:multiLevelType w:val="hybridMultilevel"/>
    <w:tmpl w:val="CB54E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7B1E1CF"/>
    <w:multiLevelType w:val="hybridMultilevel"/>
    <w:tmpl w:val="FFFFFFFF"/>
    <w:lvl w:ilvl="0" w:tplc="E6A6F724">
      <w:start w:val="1"/>
      <w:numFmt w:val="decimal"/>
      <w:lvlText w:val="%1."/>
      <w:lvlJc w:val="left"/>
      <w:pPr>
        <w:ind w:left="720" w:hanging="360"/>
      </w:pPr>
    </w:lvl>
    <w:lvl w:ilvl="1" w:tplc="A2A8AE70">
      <w:numFmt w:val="none"/>
      <w:lvlText w:val=""/>
      <w:lvlJc w:val="left"/>
      <w:pPr>
        <w:tabs>
          <w:tab w:val="num" w:pos="360"/>
        </w:tabs>
      </w:pPr>
    </w:lvl>
    <w:lvl w:ilvl="2" w:tplc="98380D36">
      <w:start w:val="1"/>
      <w:numFmt w:val="lowerRoman"/>
      <w:lvlText w:val="%3."/>
      <w:lvlJc w:val="right"/>
      <w:pPr>
        <w:ind w:left="2160" w:hanging="180"/>
      </w:pPr>
    </w:lvl>
    <w:lvl w:ilvl="3" w:tplc="3A62324C">
      <w:start w:val="1"/>
      <w:numFmt w:val="decimal"/>
      <w:lvlText w:val="%4."/>
      <w:lvlJc w:val="left"/>
      <w:pPr>
        <w:ind w:left="2880" w:hanging="360"/>
      </w:pPr>
    </w:lvl>
    <w:lvl w:ilvl="4" w:tplc="1CE85798">
      <w:start w:val="1"/>
      <w:numFmt w:val="lowerLetter"/>
      <w:lvlText w:val="%5."/>
      <w:lvlJc w:val="left"/>
      <w:pPr>
        <w:ind w:left="3600" w:hanging="360"/>
      </w:pPr>
    </w:lvl>
    <w:lvl w:ilvl="5" w:tplc="BA3E89EE">
      <w:start w:val="1"/>
      <w:numFmt w:val="lowerRoman"/>
      <w:lvlText w:val="%6."/>
      <w:lvlJc w:val="right"/>
      <w:pPr>
        <w:ind w:left="4320" w:hanging="180"/>
      </w:pPr>
    </w:lvl>
    <w:lvl w:ilvl="6" w:tplc="F4C01EF8">
      <w:start w:val="1"/>
      <w:numFmt w:val="decimal"/>
      <w:lvlText w:val="%7."/>
      <w:lvlJc w:val="left"/>
      <w:pPr>
        <w:ind w:left="5040" w:hanging="360"/>
      </w:pPr>
    </w:lvl>
    <w:lvl w:ilvl="7" w:tplc="54C0C246">
      <w:start w:val="1"/>
      <w:numFmt w:val="lowerLetter"/>
      <w:lvlText w:val="%8."/>
      <w:lvlJc w:val="left"/>
      <w:pPr>
        <w:ind w:left="5760" w:hanging="360"/>
      </w:pPr>
    </w:lvl>
    <w:lvl w:ilvl="8" w:tplc="9446D886">
      <w:start w:val="1"/>
      <w:numFmt w:val="lowerRoman"/>
      <w:lvlText w:val="%9."/>
      <w:lvlJc w:val="right"/>
      <w:pPr>
        <w:ind w:left="6480" w:hanging="180"/>
      </w:pPr>
    </w:lvl>
  </w:abstractNum>
  <w:abstractNum w:abstractNumId="155" w15:restartNumberingAfterBreak="0">
    <w:nsid w:val="77EC79C7"/>
    <w:multiLevelType w:val="hybridMultilevel"/>
    <w:tmpl w:val="05DE55D4"/>
    <w:lvl w:ilvl="0" w:tplc="25FA5AB4">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866363C"/>
    <w:multiLevelType w:val="hybridMultilevel"/>
    <w:tmpl w:val="9DC89D2A"/>
    <w:lvl w:ilvl="0" w:tplc="C2D02286">
      <w:start w:val="1"/>
      <w:numFmt w:val="bullet"/>
      <w:lvlText w:val=""/>
      <w:lvlJc w:val="left"/>
      <w:pPr>
        <w:ind w:hanging="255"/>
      </w:pPr>
      <w:rPr>
        <w:rFonts w:ascii="Symbol" w:eastAsia="Symbol" w:hAnsi="Symbol" w:hint="default"/>
        <w:sz w:val="16"/>
        <w:szCs w:val="16"/>
      </w:rPr>
    </w:lvl>
    <w:lvl w:ilvl="1" w:tplc="2ACE88E8">
      <w:start w:val="1"/>
      <w:numFmt w:val="bullet"/>
      <w:lvlText w:val="•"/>
      <w:lvlJc w:val="left"/>
      <w:rPr>
        <w:rFonts w:hint="default"/>
      </w:rPr>
    </w:lvl>
    <w:lvl w:ilvl="2" w:tplc="8E340CD4">
      <w:start w:val="1"/>
      <w:numFmt w:val="bullet"/>
      <w:lvlText w:val="•"/>
      <w:lvlJc w:val="left"/>
      <w:rPr>
        <w:rFonts w:hint="default"/>
      </w:rPr>
    </w:lvl>
    <w:lvl w:ilvl="3" w:tplc="724C4BC0">
      <w:start w:val="1"/>
      <w:numFmt w:val="bullet"/>
      <w:lvlText w:val="•"/>
      <w:lvlJc w:val="left"/>
      <w:rPr>
        <w:rFonts w:hint="default"/>
      </w:rPr>
    </w:lvl>
    <w:lvl w:ilvl="4" w:tplc="618E17D8">
      <w:start w:val="1"/>
      <w:numFmt w:val="bullet"/>
      <w:lvlText w:val="•"/>
      <w:lvlJc w:val="left"/>
      <w:rPr>
        <w:rFonts w:hint="default"/>
      </w:rPr>
    </w:lvl>
    <w:lvl w:ilvl="5" w:tplc="37680860">
      <w:start w:val="1"/>
      <w:numFmt w:val="bullet"/>
      <w:lvlText w:val="•"/>
      <w:lvlJc w:val="left"/>
      <w:rPr>
        <w:rFonts w:hint="default"/>
      </w:rPr>
    </w:lvl>
    <w:lvl w:ilvl="6" w:tplc="9CCA8E8A">
      <w:start w:val="1"/>
      <w:numFmt w:val="bullet"/>
      <w:lvlText w:val="•"/>
      <w:lvlJc w:val="left"/>
      <w:rPr>
        <w:rFonts w:hint="default"/>
      </w:rPr>
    </w:lvl>
    <w:lvl w:ilvl="7" w:tplc="DA381732">
      <w:start w:val="1"/>
      <w:numFmt w:val="bullet"/>
      <w:lvlText w:val="•"/>
      <w:lvlJc w:val="left"/>
      <w:rPr>
        <w:rFonts w:hint="default"/>
      </w:rPr>
    </w:lvl>
    <w:lvl w:ilvl="8" w:tplc="3D823096">
      <w:start w:val="1"/>
      <w:numFmt w:val="bullet"/>
      <w:lvlText w:val="•"/>
      <w:lvlJc w:val="left"/>
      <w:rPr>
        <w:rFonts w:hint="default"/>
      </w:rPr>
    </w:lvl>
  </w:abstractNum>
  <w:abstractNum w:abstractNumId="157" w15:restartNumberingAfterBreak="0">
    <w:nsid w:val="7B304206"/>
    <w:multiLevelType w:val="hybridMultilevel"/>
    <w:tmpl w:val="F6C81650"/>
    <w:lvl w:ilvl="0" w:tplc="04090015">
      <w:start w:val="1"/>
      <w:numFmt w:val="upperLetter"/>
      <w:lvlText w:val="%1."/>
      <w:lvlJc w:val="left"/>
      <w:pPr>
        <w:ind w:left="720" w:hanging="720"/>
      </w:pPr>
    </w:lvl>
    <w:lvl w:ilvl="1" w:tplc="C97AC50C">
      <w:start w:val="1"/>
      <w:numFmt w:val="lowerLetter"/>
      <w:lvlText w:val="%2."/>
      <w:lvlJc w:val="left"/>
      <w:pPr>
        <w:ind w:left="720" w:firstLine="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7C6746C1"/>
    <w:multiLevelType w:val="hybridMultilevel"/>
    <w:tmpl w:val="2C46EF94"/>
    <w:lvl w:ilvl="0" w:tplc="A148DDDE">
      <w:start w:val="1"/>
      <w:numFmt w:val="bullet"/>
      <w:lvlText w:val=""/>
      <w:lvlJc w:val="left"/>
      <w:pPr>
        <w:ind w:hanging="255"/>
      </w:pPr>
      <w:rPr>
        <w:rFonts w:ascii="Symbol" w:eastAsia="Symbol" w:hAnsi="Symbol" w:hint="default"/>
        <w:sz w:val="16"/>
        <w:szCs w:val="16"/>
      </w:rPr>
    </w:lvl>
    <w:lvl w:ilvl="1" w:tplc="1F58D890">
      <w:start w:val="1"/>
      <w:numFmt w:val="bullet"/>
      <w:lvlText w:val="•"/>
      <w:lvlJc w:val="left"/>
      <w:rPr>
        <w:rFonts w:hint="default"/>
      </w:rPr>
    </w:lvl>
    <w:lvl w:ilvl="2" w:tplc="B762DFBC">
      <w:start w:val="1"/>
      <w:numFmt w:val="bullet"/>
      <w:lvlText w:val="•"/>
      <w:lvlJc w:val="left"/>
      <w:rPr>
        <w:rFonts w:hint="default"/>
      </w:rPr>
    </w:lvl>
    <w:lvl w:ilvl="3" w:tplc="EDDCAF4A">
      <w:start w:val="1"/>
      <w:numFmt w:val="bullet"/>
      <w:lvlText w:val="•"/>
      <w:lvlJc w:val="left"/>
      <w:rPr>
        <w:rFonts w:hint="default"/>
      </w:rPr>
    </w:lvl>
    <w:lvl w:ilvl="4" w:tplc="4DE4A732">
      <w:start w:val="1"/>
      <w:numFmt w:val="bullet"/>
      <w:lvlText w:val="•"/>
      <w:lvlJc w:val="left"/>
      <w:rPr>
        <w:rFonts w:hint="default"/>
      </w:rPr>
    </w:lvl>
    <w:lvl w:ilvl="5" w:tplc="B18CBACE">
      <w:start w:val="1"/>
      <w:numFmt w:val="bullet"/>
      <w:lvlText w:val="•"/>
      <w:lvlJc w:val="left"/>
      <w:rPr>
        <w:rFonts w:hint="default"/>
      </w:rPr>
    </w:lvl>
    <w:lvl w:ilvl="6" w:tplc="0B8C3D3C">
      <w:start w:val="1"/>
      <w:numFmt w:val="bullet"/>
      <w:lvlText w:val="•"/>
      <w:lvlJc w:val="left"/>
      <w:rPr>
        <w:rFonts w:hint="default"/>
      </w:rPr>
    </w:lvl>
    <w:lvl w:ilvl="7" w:tplc="A582F9A8">
      <w:start w:val="1"/>
      <w:numFmt w:val="bullet"/>
      <w:lvlText w:val="•"/>
      <w:lvlJc w:val="left"/>
      <w:rPr>
        <w:rFonts w:hint="default"/>
      </w:rPr>
    </w:lvl>
    <w:lvl w:ilvl="8" w:tplc="24AEB0F2">
      <w:start w:val="1"/>
      <w:numFmt w:val="bullet"/>
      <w:lvlText w:val="•"/>
      <w:lvlJc w:val="left"/>
      <w:rPr>
        <w:rFonts w:hint="default"/>
      </w:rPr>
    </w:lvl>
  </w:abstractNum>
  <w:abstractNum w:abstractNumId="159" w15:restartNumberingAfterBreak="0">
    <w:nsid w:val="7DEBFA83"/>
    <w:multiLevelType w:val="hybridMultilevel"/>
    <w:tmpl w:val="FFFFFFFF"/>
    <w:lvl w:ilvl="0" w:tplc="1E46EE18">
      <w:start w:val="1"/>
      <w:numFmt w:val="decimal"/>
      <w:lvlText w:val="%1."/>
      <w:lvlJc w:val="left"/>
      <w:pPr>
        <w:ind w:left="720" w:hanging="360"/>
      </w:pPr>
    </w:lvl>
    <w:lvl w:ilvl="1" w:tplc="AFACF238">
      <w:numFmt w:val="none"/>
      <w:lvlText w:val=""/>
      <w:lvlJc w:val="left"/>
      <w:pPr>
        <w:tabs>
          <w:tab w:val="num" w:pos="360"/>
        </w:tabs>
      </w:pPr>
    </w:lvl>
    <w:lvl w:ilvl="2" w:tplc="10EA5192">
      <w:start w:val="1"/>
      <w:numFmt w:val="lowerRoman"/>
      <w:lvlText w:val="%3."/>
      <w:lvlJc w:val="right"/>
      <w:pPr>
        <w:ind w:left="2160" w:hanging="180"/>
      </w:pPr>
    </w:lvl>
    <w:lvl w:ilvl="3" w:tplc="AC9A3F3A">
      <w:start w:val="1"/>
      <w:numFmt w:val="decimal"/>
      <w:lvlText w:val="%4."/>
      <w:lvlJc w:val="left"/>
      <w:pPr>
        <w:ind w:left="2880" w:hanging="360"/>
      </w:pPr>
    </w:lvl>
    <w:lvl w:ilvl="4" w:tplc="1D2EF6D2">
      <w:start w:val="1"/>
      <w:numFmt w:val="lowerLetter"/>
      <w:lvlText w:val="%5."/>
      <w:lvlJc w:val="left"/>
      <w:pPr>
        <w:ind w:left="3600" w:hanging="360"/>
      </w:pPr>
    </w:lvl>
    <w:lvl w:ilvl="5" w:tplc="9FB2206C">
      <w:start w:val="1"/>
      <w:numFmt w:val="lowerRoman"/>
      <w:lvlText w:val="%6."/>
      <w:lvlJc w:val="right"/>
      <w:pPr>
        <w:ind w:left="4320" w:hanging="180"/>
      </w:pPr>
    </w:lvl>
    <w:lvl w:ilvl="6" w:tplc="4596EB18">
      <w:start w:val="1"/>
      <w:numFmt w:val="decimal"/>
      <w:lvlText w:val="%7."/>
      <w:lvlJc w:val="left"/>
      <w:pPr>
        <w:ind w:left="5040" w:hanging="360"/>
      </w:pPr>
    </w:lvl>
    <w:lvl w:ilvl="7" w:tplc="8B5013CA">
      <w:start w:val="1"/>
      <w:numFmt w:val="lowerLetter"/>
      <w:lvlText w:val="%8."/>
      <w:lvlJc w:val="left"/>
      <w:pPr>
        <w:ind w:left="5760" w:hanging="360"/>
      </w:pPr>
    </w:lvl>
    <w:lvl w:ilvl="8" w:tplc="79F072AA">
      <w:start w:val="1"/>
      <w:numFmt w:val="lowerRoman"/>
      <w:lvlText w:val="%9."/>
      <w:lvlJc w:val="right"/>
      <w:pPr>
        <w:ind w:left="6480" w:hanging="180"/>
      </w:pPr>
    </w:lvl>
  </w:abstractNum>
  <w:abstractNum w:abstractNumId="160" w15:restartNumberingAfterBreak="0">
    <w:nsid w:val="7E68BB57"/>
    <w:multiLevelType w:val="hybridMultilevel"/>
    <w:tmpl w:val="FFFFFFFF"/>
    <w:lvl w:ilvl="0" w:tplc="D1E4D17C">
      <w:start w:val="1"/>
      <w:numFmt w:val="decimal"/>
      <w:lvlText w:val="%1."/>
      <w:lvlJc w:val="left"/>
      <w:pPr>
        <w:ind w:left="720" w:hanging="360"/>
      </w:pPr>
    </w:lvl>
    <w:lvl w:ilvl="1" w:tplc="2D1CED1E">
      <w:start w:val="1"/>
      <w:numFmt w:val="lowerLetter"/>
      <w:lvlText w:val="%2."/>
      <w:lvlJc w:val="left"/>
      <w:pPr>
        <w:ind w:left="1440" w:hanging="360"/>
      </w:pPr>
    </w:lvl>
    <w:lvl w:ilvl="2" w:tplc="411EA756">
      <w:start w:val="1"/>
      <w:numFmt w:val="lowerRoman"/>
      <w:lvlText w:val="%3."/>
      <w:lvlJc w:val="right"/>
      <w:pPr>
        <w:ind w:left="2160" w:hanging="180"/>
      </w:pPr>
    </w:lvl>
    <w:lvl w:ilvl="3" w:tplc="431CF612">
      <w:start w:val="1"/>
      <w:numFmt w:val="decimal"/>
      <w:lvlText w:val="%4."/>
      <w:lvlJc w:val="left"/>
      <w:pPr>
        <w:ind w:left="2880" w:hanging="360"/>
      </w:pPr>
    </w:lvl>
    <w:lvl w:ilvl="4" w:tplc="93BE88FC">
      <w:start w:val="1"/>
      <w:numFmt w:val="decimal"/>
      <w:lvlText w:val="%5."/>
      <w:lvlJc w:val="left"/>
      <w:pPr>
        <w:ind w:left="3600" w:hanging="360"/>
      </w:pPr>
    </w:lvl>
    <w:lvl w:ilvl="5" w:tplc="8C528798">
      <w:start w:val="1"/>
      <w:numFmt w:val="lowerRoman"/>
      <w:lvlText w:val="%6."/>
      <w:lvlJc w:val="right"/>
      <w:pPr>
        <w:ind w:left="4320" w:hanging="180"/>
      </w:pPr>
    </w:lvl>
    <w:lvl w:ilvl="6" w:tplc="71486FC0">
      <w:start w:val="1"/>
      <w:numFmt w:val="decimal"/>
      <w:lvlText w:val="%7."/>
      <w:lvlJc w:val="left"/>
      <w:pPr>
        <w:ind w:left="5040" w:hanging="360"/>
      </w:pPr>
    </w:lvl>
    <w:lvl w:ilvl="7" w:tplc="7722DC96">
      <w:start w:val="1"/>
      <w:numFmt w:val="lowerLetter"/>
      <w:lvlText w:val="%8."/>
      <w:lvlJc w:val="left"/>
      <w:pPr>
        <w:ind w:left="5760" w:hanging="360"/>
      </w:pPr>
    </w:lvl>
    <w:lvl w:ilvl="8" w:tplc="F3BAB006">
      <w:start w:val="1"/>
      <w:numFmt w:val="lowerRoman"/>
      <w:lvlText w:val="%9."/>
      <w:lvlJc w:val="right"/>
      <w:pPr>
        <w:ind w:left="6480" w:hanging="180"/>
      </w:pPr>
    </w:lvl>
  </w:abstractNum>
  <w:abstractNum w:abstractNumId="161" w15:restartNumberingAfterBreak="0">
    <w:nsid w:val="7F2158B0"/>
    <w:multiLevelType w:val="hybridMultilevel"/>
    <w:tmpl w:val="53C06114"/>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62" w15:restartNumberingAfterBreak="0">
    <w:nsid w:val="7FFA77D8"/>
    <w:multiLevelType w:val="hybridMultilevel"/>
    <w:tmpl w:val="1230F95E"/>
    <w:lvl w:ilvl="0" w:tplc="50D0B978">
      <w:start w:val="1"/>
      <w:numFmt w:val="bullet"/>
      <w:lvlText w:val=""/>
      <w:lvlJc w:val="left"/>
      <w:pPr>
        <w:ind w:hanging="255"/>
      </w:pPr>
      <w:rPr>
        <w:rFonts w:ascii="Symbol" w:eastAsia="Symbol" w:hAnsi="Symbol" w:hint="default"/>
        <w:sz w:val="16"/>
        <w:szCs w:val="16"/>
      </w:rPr>
    </w:lvl>
    <w:lvl w:ilvl="1" w:tplc="FD74CFE6">
      <w:start w:val="1"/>
      <w:numFmt w:val="bullet"/>
      <w:lvlText w:val="•"/>
      <w:lvlJc w:val="left"/>
      <w:rPr>
        <w:rFonts w:hint="default"/>
      </w:rPr>
    </w:lvl>
    <w:lvl w:ilvl="2" w:tplc="5336B534">
      <w:start w:val="1"/>
      <w:numFmt w:val="bullet"/>
      <w:lvlText w:val="•"/>
      <w:lvlJc w:val="left"/>
      <w:rPr>
        <w:rFonts w:hint="default"/>
      </w:rPr>
    </w:lvl>
    <w:lvl w:ilvl="3" w:tplc="067E5F4E">
      <w:start w:val="1"/>
      <w:numFmt w:val="bullet"/>
      <w:lvlText w:val="•"/>
      <w:lvlJc w:val="left"/>
      <w:rPr>
        <w:rFonts w:hint="default"/>
      </w:rPr>
    </w:lvl>
    <w:lvl w:ilvl="4" w:tplc="CA62C984">
      <w:start w:val="1"/>
      <w:numFmt w:val="bullet"/>
      <w:lvlText w:val="•"/>
      <w:lvlJc w:val="left"/>
      <w:rPr>
        <w:rFonts w:hint="default"/>
      </w:rPr>
    </w:lvl>
    <w:lvl w:ilvl="5" w:tplc="6EF646A0">
      <w:start w:val="1"/>
      <w:numFmt w:val="bullet"/>
      <w:lvlText w:val="•"/>
      <w:lvlJc w:val="left"/>
      <w:rPr>
        <w:rFonts w:hint="default"/>
      </w:rPr>
    </w:lvl>
    <w:lvl w:ilvl="6" w:tplc="F7946C76">
      <w:start w:val="1"/>
      <w:numFmt w:val="bullet"/>
      <w:lvlText w:val="•"/>
      <w:lvlJc w:val="left"/>
      <w:rPr>
        <w:rFonts w:hint="default"/>
      </w:rPr>
    </w:lvl>
    <w:lvl w:ilvl="7" w:tplc="5D1A2B80">
      <w:start w:val="1"/>
      <w:numFmt w:val="bullet"/>
      <w:lvlText w:val="•"/>
      <w:lvlJc w:val="left"/>
      <w:rPr>
        <w:rFonts w:hint="default"/>
      </w:rPr>
    </w:lvl>
    <w:lvl w:ilvl="8" w:tplc="3F7E532E">
      <w:start w:val="1"/>
      <w:numFmt w:val="bullet"/>
      <w:lvlText w:val="•"/>
      <w:lvlJc w:val="left"/>
      <w:rPr>
        <w:rFonts w:hint="default"/>
      </w:rPr>
    </w:lvl>
  </w:abstractNum>
  <w:num w:numId="1">
    <w:abstractNumId w:val="159"/>
  </w:num>
  <w:num w:numId="2">
    <w:abstractNumId w:val="112"/>
  </w:num>
  <w:num w:numId="3">
    <w:abstractNumId w:val="110"/>
  </w:num>
  <w:num w:numId="4">
    <w:abstractNumId w:val="154"/>
  </w:num>
  <w:num w:numId="5">
    <w:abstractNumId w:val="5"/>
  </w:num>
  <w:num w:numId="6">
    <w:abstractNumId w:val="139"/>
  </w:num>
  <w:num w:numId="7">
    <w:abstractNumId w:val="10"/>
  </w:num>
  <w:num w:numId="8">
    <w:abstractNumId w:val="50"/>
  </w:num>
  <w:num w:numId="9">
    <w:abstractNumId w:val="79"/>
  </w:num>
  <w:num w:numId="10">
    <w:abstractNumId w:val="47"/>
  </w:num>
  <w:num w:numId="11">
    <w:abstractNumId w:val="8"/>
  </w:num>
  <w:num w:numId="12">
    <w:abstractNumId w:val="122"/>
  </w:num>
  <w:num w:numId="13">
    <w:abstractNumId w:val="32"/>
  </w:num>
  <w:num w:numId="14">
    <w:abstractNumId w:val="46"/>
  </w:num>
  <w:num w:numId="15">
    <w:abstractNumId w:val="23"/>
  </w:num>
  <w:num w:numId="16">
    <w:abstractNumId w:val="134"/>
  </w:num>
  <w:num w:numId="17">
    <w:abstractNumId w:val="56"/>
  </w:num>
  <w:num w:numId="18">
    <w:abstractNumId w:val="77"/>
  </w:num>
  <w:num w:numId="19">
    <w:abstractNumId w:val="11"/>
  </w:num>
  <w:num w:numId="20">
    <w:abstractNumId w:val="107"/>
  </w:num>
  <w:num w:numId="21">
    <w:abstractNumId w:val="158"/>
  </w:num>
  <w:num w:numId="22">
    <w:abstractNumId w:val="111"/>
  </w:num>
  <w:num w:numId="23">
    <w:abstractNumId w:val="87"/>
  </w:num>
  <w:num w:numId="24">
    <w:abstractNumId w:val="63"/>
  </w:num>
  <w:num w:numId="25">
    <w:abstractNumId w:val="33"/>
  </w:num>
  <w:num w:numId="26">
    <w:abstractNumId w:val="27"/>
  </w:num>
  <w:num w:numId="27">
    <w:abstractNumId w:val="15"/>
  </w:num>
  <w:num w:numId="28">
    <w:abstractNumId w:val="156"/>
  </w:num>
  <w:num w:numId="29">
    <w:abstractNumId w:val="43"/>
  </w:num>
  <w:num w:numId="30">
    <w:abstractNumId w:val="98"/>
  </w:num>
  <w:num w:numId="31">
    <w:abstractNumId w:val="124"/>
  </w:num>
  <w:num w:numId="32">
    <w:abstractNumId w:val="141"/>
  </w:num>
  <w:num w:numId="33">
    <w:abstractNumId w:val="149"/>
  </w:num>
  <w:num w:numId="34">
    <w:abstractNumId w:val="103"/>
  </w:num>
  <w:num w:numId="35">
    <w:abstractNumId w:val="25"/>
  </w:num>
  <w:num w:numId="36">
    <w:abstractNumId w:val="101"/>
  </w:num>
  <w:num w:numId="37">
    <w:abstractNumId w:val="151"/>
  </w:num>
  <w:num w:numId="38">
    <w:abstractNumId w:val="106"/>
  </w:num>
  <w:num w:numId="39">
    <w:abstractNumId w:val="30"/>
  </w:num>
  <w:num w:numId="40">
    <w:abstractNumId w:val="147"/>
  </w:num>
  <w:num w:numId="41">
    <w:abstractNumId w:val="162"/>
  </w:num>
  <w:num w:numId="42">
    <w:abstractNumId w:val="72"/>
  </w:num>
  <w:num w:numId="43">
    <w:abstractNumId w:val="108"/>
  </w:num>
  <w:num w:numId="44">
    <w:abstractNumId w:val="49"/>
  </w:num>
  <w:num w:numId="45">
    <w:abstractNumId w:val="58"/>
  </w:num>
  <w:num w:numId="46">
    <w:abstractNumId w:val="118"/>
  </w:num>
  <w:num w:numId="47">
    <w:abstractNumId w:val="16"/>
  </w:num>
  <w:num w:numId="48">
    <w:abstractNumId w:val="85"/>
  </w:num>
  <w:num w:numId="49">
    <w:abstractNumId w:val="65"/>
  </w:num>
  <w:num w:numId="50">
    <w:abstractNumId w:val="69"/>
  </w:num>
  <w:num w:numId="51">
    <w:abstractNumId w:val="126"/>
  </w:num>
  <w:num w:numId="52">
    <w:abstractNumId w:val="128"/>
  </w:num>
  <w:num w:numId="53">
    <w:abstractNumId w:val="133"/>
  </w:num>
  <w:num w:numId="54">
    <w:abstractNumId w:val="78"/>
  </w:num>
  <w:num w:numId="55">
    <w:abstractNumId w:val="136"/>
  </w:num>
  <w:num w:numId="56">
    <w:abstractNumId w:val="140"/>
  </w:num>
  <w:num w:numId="57">
    <w:abstractNumId w:val="52"/>
  </w:num>
  <w:num w:numId="58">
    <w:abstractNumId w:val="29"/>
  </w:num>
  <w:num w:numId="59">
    <w:abstractNumId w:val="155"/>
  </w:num>
  <w:num w:numId="60">
    <w:abstractNumId w:val="61"/>
  </w:num>
  <w:num w:numId="61">
    <w:abstractNumId w:val="113"/>
  </w:num>
  <w:num w:numId="62">
    <w:abstractNumId w:val="99"/>
  </w:num>
  <w:num w:numId="63">
    <w:abstractNumId w:val="20"/>
  </w:num>
  <w:num w:numId="64">
    <w:abstractNumId w:val="54"/>
  </w:num>
  <w:num w:numId="65">
    <w:abstractNumId w:val="150"/>
  </w:num>
  <w:num w:numId="66">
    <w:abstractNumId w:val="148"/>
  </w:num>
  <w:num w:numId="67">
    <w:abstractNumId w:val="95"/>
  </w:num>
  <w:num w:numId="68">
    <w:abstractNumId w:val="123"/>
  </w:num>
  <w:num w:numId="69">
    <w:abstractNumId w:val="34"/>
  </w:num>
  <w:num w:numId="70">
    <w:abstractNumId w:val="115"/>
  </w:num>
  <w:num w:numId="71">
    <w:abstractNumId w:val="57"/>
  </w:num>
  <w:num w:numId="72">
    <w:abstractNumId w:val="41"/>
  </w:num>
  <w:num w:numId="73">
    <w:abstractNumId w:val="116"/>
  </w:num>
  <w:num w:numId="74">
    <w:abstractNumId w:val="21"/>
  </w:num>
  <w:num w:numId="75">
    <w:abstractNumId w:val="131"/>
  </w:num>
  <w:num w:numId="76">
    <w:abstractNumId w:val="53"/>
  </w:num>
  <w:num w:numId="77">
    <w:abstractNumId w:val="130"/>
  </w:num>
  <w:num w:numId="78">
    <w:abstractNumId w:val="127"/>
  </w:num>
  <w:num w:numId="79">
    <w:abstractNumId w:val="60"/>
  </w:num>
  <w:num w:numId="80">
    <w:abstractNumId w:val="24"/>
  </w:num>
  <w:num w:numId="81">
    <w:abstractNumId w:val="82"/>
  </w:num>
  <w:num w:numId="82">
    <w:abstractNumId w:val="71"/>
  </w:num>
  <w:num w:numId="83">
    <w:abstractNumId w:val="9"/>
  </w:num>
  <w:num w:numId="84">
    <w:abstractNumId w:val="90"/>
  </w:num>
  <w:num w:numId="85">
    <w:abstractNumId w:val="137"/>
  </w:num>
  <w:num w:numId="86">
    <w:abstractNumId w:val="143"/>
  </w:num>
  <w:num w:numId="87">
    <w:abstractNumId w:val="121"/>
  </w:num>
  <w:num w:numId="88">
    <w:abstractNumId w:val="36"/>
  </w:num>
  <w:num w:numId="89">
    <w:abstractNumId w:val="42"/>
  </w:num>
  <w:num w:numId="90">
    <w:abstractNumId w:val="86"/>
  </w:num>
  <w:num w:numId="91">
    <w:abstractNumId w:val="51"/>
  </w:num>
  <w:num w:numId="92">
    <w:abstractNumId w:val="109"/>
  </w:num>
  <w:num w:numId="93">
    <w:abstractNumId w:val="14"/>
  </w:num>
  <w:num w:numId="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7"/>
  </w:num>
  <w:num w:numId="97">
    <w:abstractNumId w:val="135"/>
  </w:num>
  <w:num w:numId="98">
    <w:abstractNumId w:val="102"/>
  </w:num>
  <w:num w:numId="99">
    <w:abstractNumId w:val="74"/>
  </w:num>
  <w:num w:numId="100">
    <w:abstractNumId w:val="73"/>
  </w:num>
  <w:num w:numId="101">
    <w:abstractNumId w:val="67"/>
  </w:num>
  <w:num w:numId="102">
    <w:abstractNumId w:val="91"/>
  </w:num>
  <w:num w:numId="103">
    <w:abstractNumId w:val="48"/>
  </w:num>
  <w:num w:numId="104">
    <w:abstractNumId w:val="152"/>
  </w:num>
  <w:num w:numId="105">
    <w:abstractNumId w:val="75"/>
  </w:num>
  <w:num w:numId="106">
    <w:abstractNumId w:val="22"/>
  </w:num>
  <w:num w:numId="107">
    <w:abstractNumId w:val="92"/>
  </w:num>
  <w:num w:numId="108">
    <w:abstractNumId w:val="83"/>
  </w:num>
  <w:num w:numId="109">
    <w:abstractNumId w:val="39"/>
  </w:num>
  <w:num w:numId="110">
    <w:abstractNumId w:val="37"/>
  </w:num>
  <w:num w:numId="111">
    <w:abstractNumId w:val="80"/>
  </w:num>
  <w:num w:numId="112">
    <w:abstractNumId w:val="19"/>
  </w:num>
  <w:num w:numId="113">
    <w:abstractNumId w:val="55"/>
  </w:num>
  <w:num w:numId="114">
    <w:abstractNumId w:val="117"/>
  </w:num>
  <w:num w:numId="115">
    <w:abstractNumId w:val="44"/>
  </w:num>
  <w:num w:numId="116">
    <w:abstractNumId w:val="144"/>
  </w:num>
  <w:num w:numId="117">
    <w:abstractNumId w:val="89"/>
  </w:num>
  <w:num w:numId="118">
    <w:abstractNumId w:val="45"/>
  </w:num>
  <w:num w:numId="119">
    <w:abstractNumId w:val="161"/>
  </w:num>
  <w:num w:numId="120">
    <w:abstractNumId w:val="64"/>
  </w:num>
  <w:num w:numId="121">
    <w:abstractNumId w:val="3"/>
  </w:num>
  <w:num w:numId="122">
    <w:abstractNumId w:val="138"/>
  </w:num>
  <w:num w:numId="123">
    <w:abstractNumId w:val="119"/>
  </w:num>
  <w:num w:numId="124">
    <w:abstractNumId w:val="38"/>
  </w:num>
  <w:num w:numId="125">
    <w:abstractNumId w:val="142"/>
  </w:num>
  <w:num w:numId="126">
    <w:abstractNumId w:val="76"/>
  </w:num>
  <w:num w:numId="127">
    <w:abstractNumId w:val="7"/>
  </w:num>
  <w:num w:numId="128">
    <w:abstractNumId w:val="129"/>
  </w:num>
  <w:num w:numId="129">
    <w:abstractNumId w:val="125"/>
  </w:num>
  <w:num w:numId="130">
    <w:abstractNumId w:val="96"/>
  </w:num>
  <w:num w:numId="131">
    <w:abstractNumId w:val="6"/>
  </w:num>
  <w:num w:numId="132">
    <w:abstractNumId w:val="70"/>
  </w:num>
  <w:num w:numId="133">
    <w:abstractNumId w:val="160"/>
  </w:num>
  <w:num w:numId="134">
    <w:abstractNumId w:val="26"/>
  </w:num>
  <w:num w:numId="135">
    <w:abstractNumId w:val="97"/>
  </w:num>
  <w:num w:numId="136">
    <w:abstractNumId w:val="28"/>
  </w:num>
  <w:num w:numId="137">
    <w:abstractNumId w:val="13"/>
  </w:num>
  <w:num w:numId="138">
    <w:abstractNumId w:val="17"/>
  </w:num>
  <w:num w:numId="139">
    <w:abstractNumId w:val="4"/>
  </w:num>
  <w:num w:numId="140">
    <w:abstractNumId w:val="12"/>
  </w:num>
  <w:num w:numId="141">
    <w:abstractNumId w:val="100"/>
  </w:num>
  <w:num w:numId="142">
    <w:abstractNumId w:val="18"/>
  </w:num>
  <w:num w:numId="143">
    <w:abstractNumId w:val="120"/>
  </w:num>
  <w:num w:numId="144">
    <w:abstractNumId w:val="35"/>
  </w:num>
  <w:num w:numId="145">
    <w:abstractNumId w:val="88"/>
  </w:num>
  <w:num w:numId="146">
    <w:abstractNumId w:val="153"/>
  </w:num>
  <w:num w:numId="147">
    <w:abstractNumId w:val="84"/>
  </w:num>
  <w:num w:numId="148">
    <w:abstractNumId w:val="40"/>
  </w:num>
  <w:num w:numId="149">
    <w:abstractNumId w:val="145"/>
  </w:num>
  <w:num w:numId="150">
    <w:abstractNumId w:val="31"/>
  </w:num>
  <w:num w:numId="151">
    <w:abstractNumId w:val="132"/>
  </w:num>
  <w:num w:numId="152">
    <w:abstractNumId w:val="94"/>
  </w:num>
  <w:num w:numId="153">
    <w:abstractNumId w:val="66"/>
  </w:num>
  <w:num w:numId="154">
    <w:abstractNumId w:val="104"/>
  </w:num>
  <w:num w:numId="155">
    <w:abstractNumId w:val="62"/>
  </w:num>
  <w:num w:numId="156">
    <w:abstractNumId w:val="146"/>
  </w:num>
  <w:num w:numId="157">
    <w:abstractNumId w:val="93"/>
  </w:num>
  <w:num w:numId="158">
    <w:abstractNumId w:val="105"/>
  </w:num>
  <w:num w:numId="159">
    <w:abstractNumId w:val="1"/>
  </w:num>
  <w:num w:numId="160">
    <w:abstractNumId w:val="2"/>
  </w:num>
  <w:num w:numId="161">
    <w:abstractNumId w:val="0"/>
  </w:num>
  <w:num w:numId="162">
    <w:abstractNumId w:val="68"/>
  </w:num>
  <w:num w:numId="163">
    <w:abstractNumId w:val="59"/>
  </w:num>
  <w:num w:numId="164">
    <w:abstractNumId w:val="81"/>
  </w:num>
  <w:numIdMacAtCleanup w:val="1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arles Canada">
    <w15:presenceInfo w15:providerId="None" w15:userId="Charles Can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trackRevisions/>
  <w:doNotTrackFormatting/>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BAA"/>
    <w:rsid w:val="00000033"/>
    <w:rsid w:val="0000053F"/>
    <w:rsid w:val="00000609"/>
    <w:rsid w:val="00000AB7"/>
    <w:rsid w:val="0000106A"/>
    <w:rsid w:val="000012A2"/>
    <w:rsid w:val="00001360"/>
    <w:rsid w:val="000013CF"/>
    <w:rsid w:val="0000220E"/>
    <w:rsid w:val="00002623"/>
    <w:rsid w:val="000028B0"/>
    <w:rsid w:val="000028E1"/>
    <w:rsid w:val="00002B09"/>
    <w:rsid w:val="00002C37"/>
    <w:rsid w:val="00002D65"/>
    <w:rsid w:val="00002E28"/>
    <w:rsid w:val="00002ED5"/>
    <w:rsid w:val="00003757"/>
    <w:rsid w:val="00003AC6"/>
    <w:rsid w:val="00003C0A"/>
    <w:rsid w:val="000047A9"/>
    <w:rsid w:val="00005097"/>
    <w:rsid w:val="000051CB"/>
    <w:rsid w:val="00005508"/>
    <w:rsid w:val="00005702"/>
    <w:rsid w:val="00005EE5"/>
    <w:rsid w:val="00005F5D"/>
    <w:rsid w:val="000063F0"/>
    <w:rsid w:val="000073D1"/>
    <w:rsid w:val="000077F4"/>
    <w:rsid w:val="00007C37"/>
    <w:rsid w:val="000101FB"/>
    <w:rsid w:val="0001082D"/>
    <w:rsid w:val="00010979"/>
    <w:rsid w:val="00011129"/>
    <w:rsid w:val="0001130D"/>
    <w:rsid w:val="00011754"/>
    <w:rsid w:val="00011898"/>
    <w:rsid w:val="00011BA7"/>
    <w:rsid w:val="00011D33"/>
    <w:rsid w:val="00011F8A"/>
    <w:rsid w:val="00011FC2"/>
    <w:rsid w:val="0001244A"/>
    <w:rsid w:val="00012756"/>
    <w:rsid w:val="00012847"/>
    <w:rsid w:val="00012D55"/>
    <w:rsid w:val="00012D6D"/>
    <w:rsid w:val="00012D8E"/>
    <w:rsid w:val="000133C9"/>
    <w:rsid w:val="000134BE"/>
    <w:rsid w:val="00013609"/>
    <w:rsid w:val="00013B57"/>
    <w:rsid w:val="000140C6"/>
    <w:rsid w:val="00014285"/>
    <w:rsid w:val="0001465F"/>
    <w:rsid w:val="000146A1"/>
    <w:rsid w:val="00014AAA"/>
    <w:rsid w:val="00014FC5"/>
    <w:rsid w:val="00015735"/>
    <w:rsid w:val="000157E8"/>
    <w:rsid w:val="00015B2D"/>
    <w:rsid w:val="00015C07"/>
    <w:rsid w:val="000160B3"/>
    <w:rsid w:val="0001617F"/>
    <w:rsid w:val="000161FE"/>
    <w:rsid w:val="00016E49"/>
    <w:rsid w:val="00017194"/>
    <w:rsid w:val="000171F2"/>
    <w:rsid w:val="000173BF"/>
    <w:rsid w:val="000178AE"/>
    <w:rsid w:val="0001EBC9"/>
    <w:rsid w:val="0002085F"/>
    <w:rsid w:val="00020CD4"/>
    <w:rsid w:val="00020EB4"/>
    <w:rsid w:val="00020FC1"/>
    <w:rsid w:val="000214D7"/>
    <w:rsid w:val="00021604"/>
    <w:rsid w:val="00021BFC"/>
    <w:rsid w:val="0002202F"/>
    <w:rsid w:val="0002242C"/>
    <w:rsid w:val="00022C82"/>
    <w:rsid w:val="000236A2"/>
    <w:rsid w:val="0002409B"/>
    <w:rsid w:val="000250A3"/>
    <w:rsid w:val="000251F5"/>
    <w:rsid w:val="000252EB"/>
    <w:rsid w:val="000253FD"/>
    <w:rsid w:val="000255EF"/>
    <w:rsid w:val="000258D3"/>
    <w:rsid w:val="00025C72"/>
    <w:rsid w:val="00025D8D"/>
    <w:rsid w:val="0002602A"/>
    <w:rsid w:val="00026257"/>
    <w:rsid w:val="000268F8"/>
    <w:rsid w:val="00026B2A"/>
    <w:rsid w:val="00026FD2"/>
    <w:rsid w:val="0002703A"/>
    <w:rsid w:val="000271EA"/>
    <w:rsid w:val="00027679"/>
    <w:rsid w:val="00027756"/>
    <w:rsid w:val="00027926"/>
    <w:rsid w:val="00027A60"/>
    <w:rsid w:val="00027A7E"/>
    <w:rsid w:val="00027F52"/>
    <w:rsid w:val="000282E5"/>
    <w:rsid w:val="0002FAB0"/>
    <w:rsid w:val="000300D8"/>
    <w:rsid w:val="000302A9"/>
    <w:rsid w:val="000306DF"/>
    <w:rsid w:val="000307E9"/>
    <w:rsid w:val="00031A64"/>
    <w:rsid w:val="00031AA6"/>
    <w:rsid w:val="00031B38"/>
    <w:rsid w:val="00031F6A"/>
    <w:rsid w:val="00031FDD"/>
    <w:rsid w:val="00032001"/>
    <w:rsid w:val="000322F6"/>
    <w:rsid w:val="0003249C"/>
    <w:rsid w:val="00032522"/>
    <w:rsid w:val="000325EE"/>
    <w:rsid w:val="00032759"/>
    <w:rsid w:val="00032872"/>
    <w:rsid w:val="00033127"/>
    <w:rsid w:val="000331B7"/>
    <w:rsid w:val="000332DA"/>
    <w:rsid w:val="00033302"/>
    <w:rsid w:val="00033586"/>
    <w:rsid w:val="000338E7"/>
    <w:rsid w:val="00033C39"/>
    <w:rsid w:val="000346F7"/>
    <w:rsid w:val="00034C27"/>
    <w:rsid w:val="00035090"/>
    <w:rsid w:val="0003511E"/>
    <w:rsid w:val="00035258"/>
    <w:rsid w:val="00035481"/>
    <w:rsid w:val="00035D4B"/>
    <w:rsid w:val="00035F42"/>
    <w:rsid w:val="00036113"/>
    <w:rsid w:val="00036A3E"/>
    <w:rsid w:val="00036A76"/>
    <w:rsid w:val="00036ADE"/>
    <w:rsid w:val="00036BBF"/>
    <w:rsid w:val="00036D0C"/>
    <w:rsid w:val="00036F84"/>
    <w:rsid w:val="00037055"/>
    <w:rsid w:val="000370A8"/>
    <w:rsid w:val="000371AF"/>
    <w:rsid w:val="000375D9"/>
    <w:rsid w:val="0003767E"/>
    <w:rsid w:val="0003790C"/>
    <w:rsid w:val="00037926"/>
    <w:rsid w:val="0003FB41"/>
    <w:rsid w:val="000401DB"/>
    <w:rsid w:val="0004024C"/>
    <w:rsid w:val="00040309"/>
    <w:rsid w:val="00040357"/>
    <w:rsid w:val="000405B4"/>
    <w:rsid w:val="00040739"/>
    <w:rsid w:val="000407F6"/>
    <w:rsid w:val="00040951"/>
    <w:rsid w:val="00041098"/>
    <w:rsid w:val="00041360"/>
    <w:rsid w:val="00041394"/>
    <w:rsid w:val="0004154B"/>
    <w:rsid w:val="000430C9"/>
    <w:rsid w:val="0004312E"/>
    <w:rsid w:val="00043842"/>
    <w:rsid w:val="00043A23"/>
    <w:rsid w:val="00043A27"/>
    <w:rsid w:val="00043A30"/>
    <w:rsid w:val="0004414D"/>
    <w:rsid w:val="000441AB"/>
    <w:rsid w:val="00044F8D"/>
    <w:rsid w:val="0004559B"/>
    <w:rsid w:val="00045A21"/>
    <w:rsid w:val="00045A76"/>
    <w:rsid w:val="00045B66"/>
    <w:rsid w:val="00045F47"/>
    <w:rsid w:val="0004615E"/>
    <w:rsid w:val="00046AB4"/>
    <w:rsid w:val="00046BD7"/>
    <w:rsid w:val="00046DAD"/>
    <w:rsid w:val="000473B6"/>
    <w:rsid w:val="00047777"/>
    <w:rsid w:val="00047B7B"/>
    <w:rsid w:val="0005016C"/>
    <w:rsid w:val="00050383"/>
    <w:rsid w:val="00050D01"/>
    <w:rsid w:val="00051022"/>
    <w:rsid w:val="000514C0"/>
    <w:rsid w:val="000516E5"/>
    <w:rsid w:val="0005196A"/>
    <w:rsid w:val="00051996"/>
    <w:rsid w:val="00051B0C"/>
    <w:rsid w:val="00051EBF"/>
    <w:rsid w:val="000520AC"/>
    <w:rsid w:val="000521EB"/>
    <w:rsid w:val="000525F2"/>
    <w:rsid w:val="00052BCD"/>
    <w:rsid w:val="00053449"/>
    <w:rsid w:val="00053563"/>
    <w:rsid w:val="000535AE"/>
    <w:rsid w:val="00053947"/>
    <w:rsid w:val="00053BFC"/>
    <w:rsid w:val="00053CC5"/>
    <w:rsid w:val="00053DAC"/>
    <w:rsid w:val="00053E35"/>
    <w:rsid w:val="00053EE2"/>
    <w:rsid w:val="000540C0"/>
    <w:rsid w:val="000552B5"/>
    <w:rsid w:val="000553AF"/>
    <w:rsid w:val="00055E73"/>
    <w:rsid w:val="00056065"/>
    <w:rsid w:val="00056747"/>
    <w:rsid w:val="0005EF9D"/>
    <w:rsid w:val="000604ED"/>
    <w:rsid w:val="00061BD8"/>
    <w:rsid w:val="00061E36"/>
    <w:rsid w:val="000622E7"/>
    <w:rsid w:val="000629F3"/>
    <w:rsid w:val="00063905"/>
    <w:rsid w:val="000639FB"/>
    <w:rsid w:val="00063CB0"/>
    <w:rsid w:val="00063CF2"/>
    <w:rsid w:val="00063D3D"/>
    <w:rsid w:val="00064770"/>
    <w:rsid w:val="000648AA"/>
    <w:rsid w:val="00064DB6"/>
    <w:rsid w:val="00064EE4"/>
    <w:rsid w:val="00065A19"/>
    <w:rsid w:val="000665DE"/>
    <w:rsid w:val="00066EF0"/>
    <w:rsid w:val="00066F2B"/>
    <w:rsid w:val="00067C1C"/>
    <w:rsid w:val="0006ACE4"/>
    <w:rsid w:val="00070349"/>
    <w:rsid w:val="00070498"/>
    <w:rsid w:val="0007072B"/>
    <w:rsid w:val="00070807"/>
    <w:rsid w:val="00071C50"/>
    <w:rsid w:val="00072158"/>
    <w:rsid w:val="00072286"/>
    <w:rsid w:val="000723B4"/>
    <w:rsid w:val="00072592"/>
    <w:rsid w:val="00072616"/>
    <w:rsid w:val="0007294D"/>
    <w:rsid w:val="000729A5"/>
    <w:rsid w:val="00072A32"/>
    <w:rsid w:val="00073197"/>
    <w:rsid w:val="000731CC"/>
    <w:rsid w:val="0007320E"/>
    <w:rsid w:val="00073508"/>
    <w:rsid w:val="00073583"/>
    <w:rsid w:val="00073D28"/>
    <w:rsid w:val="000747A3"/>
    <w:rsid w:val="00074C5B"/>
    <w:rsid w:val="00074DA6"/>
    <w:rsid w:val="00074E03"/>
    <w:rsid w:val="00074F5E"/>
    <w:rsid w:val="0007515B"/>
    <w:rsid w:val="000757DD"/>
    <w:rsid w:val="00075BFC"/>
    <w:rsid w:val="00077204"/>
    <w:rsid w:val="0007753C"/>
    <w:rsid w:val="00077639"/>
    <w:rsid w:val="00077CC7"/>
    <w:rsid w:val="00077FD5"/>
    <w:rsid w:val="000804FD"/>
    <w:rsid w:val="000806D9"/>
    <w:rsid w:val="00080BE1"/>
    <w:rsid w:val="00080CED"/>
    <w:rsid w:val="00080D0F"/>
    <w:rsid w:val="00080E48"/>
    <w:rsid w:val="00081596"/>
    <w:rsid w:val="000816FB"/>
    <w:rsid w:val="00081EF2"/>
    <w:rsid w:val="00082190"/>
    <w:rsid w:val="00082284"/>
    <w:rsid w:val="0008294B"/>
    <w:rsid w:val="00082CA8"/>
    <w:rsid w:val="00082F0B"/>
    <w:rsid w:val="000834C6"/>
    <w:rsid w:val="000838A3"/>
    <w:rsid w:val="000839C1"/>
    <w:rsid w:val="00083F4D"/>
    <w:rsid w:val="00083FC5"/>
    <w:rsid w:val="00083FF6"/>
    <w:rsid w:val="00084281"/>
    <w:rsid w:val="00084F11"/>
    <w:rsid w:val="00084F5B"/>
    <w:rsid w:val="00084F8E"/>
    <w:rsid w:val="0008509E"/>
    <w:rsid w:val="0008550D"/>
    <w:rsid w:val="00085988"/>
    <w:rsid w:val="00085AE5"/>
    <w:rsid w:val="00085B1C"/>
    <w:rsid w:val="00086B98"/>
    <w:rsid w:val="00086C38"/>
    <w:rsid w:val="00086D85"/>
    <w:rsid w:val="00087480"/>
    <w:rsid w:val="00087604"/>
    <w:rsid w:val="00087F56"/>
    <w:rsid w:val="000913D8"/>
    <w:rsid w:val="000914F4"/>
    <w:rsid w:val="000916BB"/>
    <w:rsid w:val="00091A2C"/>
    <w:rsid w:val="00091ED1"/>
    <w:rsid w:val="00091FA6"/>
    <w:rsid w:val="00092672"/>
    <w:rsid w:val="00092799"/>
    <w:rsid w:val="00092D59"/>
    <w:rsid w:val="000930D6"/>
    <w:rsid w:val="00093397"/>
    <w:rsid w:val="00093D01"/>
    <w:rsid w:val="00093F3D"/>
    <w:rsid w:val="00093F7B"/>
    <w:rsid w:val="0009479D"/>
    <w:rsid w:val="00094E74"/>
    <w:rsid w:val="0009534D"/>
    <w:rsid w:val="00095797"/>
    <w:rsid w:val="00095BD2"/>
    <w:rsid w:val="00095DFB"/>
    <w:rsid w:val="00095EAC"/>
    <w:rsid w:val="00095EBC"/>
    <w:rsid w:val="00095F81"/>
    <w:rsid w:val="00096378"/>
    <w:rsid w:val="00096474"/>
    <w:rsid w:val="000968CF"/>
    <w:rsid w:val="000975A4"/>
    <w:rsid w:val="00097C67"/>
    <w:rsid w:val="000A034D"/>
    <w:rsid w:val="000A0541"/>
    <w:rsid w:val="000A0BCD"/>
    <w:rsid w:val="000A0CE1"/>
    <w:rsid w:val="000A0FF6"/>
    <w:rsid w:val="000A10CB"/>
    <w:rsid w:val="000A11BF"/>
    <w:rsid w:val="000A1C47"/>
    <w:rsid w:val="000A1C84"/>
    <w:rsid w:val="000A1D73"/>
    <w:rsid w:val="000A1D98"/>
    <w:rsid w:val="000A1E58"/>
    <w:rsid w:val="000A1F41"/>
    <w:rsid w:val="000A21DA"/>
    <w:rsid w:val="000A21DF"/>
    <w:rsid w:val="000A221E"/>
    <w:rsid w:val="000A229E"/>
    <w:rsid w:val="000A2401"/>
    <w:rsid w:val="000A24B7"/>
    <w:rsid w:val="000A250C"/>
    <w:rsid w:val="000A2C13"/>
    <w:rsid w:val="000A2D74"/>
    <w:rsid w:val="000A376F"/>
    <w:rsid w:val="000A3B4A"/>
    <w:rsid w:val="000A3C16"/>
    <w:rsid w:val="000A44E2"/>
    <w:rsid w:val="000A4723"/>
    <w:rsid w:val="000A4749"/>
    <w:rsid w:val="000A4791"/>
    <w:rsid w:val="000A494C"/>
    <w:rsid w:val="000A4ADD"/>
    <w:rsid w:val="000A4E5D"/>
    <w:rsid w:val="000A56C1"/>
    <w:rsid w:val="000A6189"/>
    <w:rsid w:val="000A625E"/>
    <w:rsid w:val="000A64E9"/>
    <w:rsid w:val="000A6A51"/>
    <w:rsid w:val="000A7165"/>
    <w:rsid w:val="000A7CA3"/>
    <w:rsid w:val="000A7E07"/>
    <w:rsid w:val="000A7E80"/>
    <w:rsid w:val="000A7F37"/>
    <w:rsid w:val="000B0411"/>
    <w:rsid w:val="000B06F0"/>
    <w:rsid w:val="000B0A87"/>
    <w:rsid w:val="000B0B3D"/>
    <w:rsid w:val="000B0FCE"/>
    <w:rsid w:val="000B0FD0"/>
    <w:rsid w:val="000B13B7"/>
    <w:rsid w:val="000B13BE"/>
    <w:rsid w:val="000B1584"/>
    <w:rsid w:val="000B1BDB"/>
    <w:rsid w:val="000B1D6D"/>
    <w:rsid w:val="000B1FBA"/>
    <w:rsid w:val="000B2246"/>
    <w:rsid w:val="000B2372"/>
    <w:rsid w:val="000B262D"/>
    <w:rsid w:val="000B266A"/>
    <w:rsid w:val="000B2708"/>
    <w:rsid w:val="000B2983"/>
    <w:rsid w:val="000B29BA"/>
    <w:rsid w:val="000B2B32"/>
    <w:rsid w:val="000B2FD8"/>
    <w:rsid w:val="000B3109"/>
    <w:rsid w:val="000B3735"/>
    <w:rsid w:val="000B3E96"/>
    <w:rsid w:val="000B4058"/>
    <w:rsid w:val="000B4403"/>
    <w:rsid w:val="000B479D"/>
    <w:rsid w:val="000B49B9"/>
    <w:rsid w:val="000B4C30"/>
    <w:rsid w:val="000B5049"/>
    <w:rsid w:val="000B6BA9"/>
    <w:rsid w:val="000B7770"/>
    <w:rsid w:val="000B794B"/>
    <w:rsid w:val="000C0401"/>
    <w:rsid w:val="000C0546"/>
    <w:rsid w:val="000C096F"/>
    <w:rsid w:val="000C0AD5"/>
    <w:rsid w:val="000C0C48"/>
    <w:rsid w:val="000C0D6D"/>
    <w:rsid w:val="000C110A"/>
    <w:rsid w:val="000C1CE3"/>
    <w:rsid w:val="000C1F96"/>
    <w:rsid w:val="000C2578"/>
    <w:rsid w:val="000C28A6"/>
    <w:rsid w:val="000C2D1E"/>
    <w:rsid w:val="000C2D3B"/>
    <w:rsid w:val="000C2F9F"/>
    <w:rsid w:val="000C305C"/>
    <w:rsid w:val="000C3A35"/>
    <w:rsid w:val="000C3A44"/>
    <w:rsid w:val="000C3A7E"/>
    <w:rsid w:val="000C4052"/>
    <w:rsid w:val="000C4279"/>
    <w:rsid w:val="000C456D"/>
    <w:rsid w:val="000C4B0C"/>
    <w:rsid w:val="000C4C37"/>
    <w:rsid w:val="000C5219"/>
    <w:rsid w:val="000C58D4"/>
    <w:rsid w:val="000C58D9"/>
    <w:rsid w:val="000C6357"/>
    <w:rsid w:val="000C657A"/>
    <w:rsid w:val="000C69DD"/>
    <w:rsid w:val="000C6FA0"/>
    <w:rsid w:val="000C754E"/>
    <w:rsid w:val="000C7680"/>
    <w:rsid w:val="000C77BA"/>
    <w:rsid w:val="000C7892"/>
    <w:rsid w:val="000D00EC"/>
    <w:rsid w:val="000D0BDC"/>
    <w:rsid w:val="000D0CF6"/>
    <w:rsid w:val="000D11BB"/>
    <w:rsid w:val="000D145C"/>
    <w:rsid w:val="000D14A5"/>
    <w:rsid w:val="000D1E6D"/>
    <w:rsid w:val="000D1F5E"/>
    <w:rsid w:val="000D209F"/>
    <w:rsid w:val="000D238C"/>
    <w:rsid w:val="000D253B"/>
    <w:rsid w:val="000D26FC"/>
    <w:rsid w:val="000D298D"/>
    <w:rsid w:val="000D2A48"/>
    <w:rsid w:val="000D327A"/>
    <w:rsid w:val="000D333B"/>
    <w:rsid w:val="000D3344"/>
    <w:rsid w:val="000D339D"/>
    <w:rsid w:val="000D3645"/>
    <w:rsid w:val="000D3820"/>
    <w:rsid w:val="000D3937"/>
    <w:rsid w:val="000D3E95"/>
    <w:rsid w:val="000D453F"/>
    <w:rsid w:val="000D51C6"/>
    <w:rsid w:val="000D5926"/>
    <w:rsid w:val="000D59A8"/>
    <w:rsid w:val="000D5A06"/>
    <w:rsid w:val="000D5B36"/>
    <w:rsid w:val="000D6160"/>
    <w:rsid w:val="000D6186"/>
    <w:rsid w:val="000D6301"/>
    <w:rsid w:val="000D6424"/>
    <w:rsid w:val="000D6674"/>
    <w:rsid w:val="000D67DE"/>
    <w:rsid w:val="000D6C01"/>
    <w:rsid w:val="000D7225"/>
    <w:rsid w:val="000D777F"/>
    <w:rsid w:val="000E0313"/>
    <w:rsid w:val="000E1042"/>
    <w:rsid w:val="000E116F"/>
    <w:rsid w:val="000E12A4"/>
    <w:rsid w:val="000E12C3"/>
    <w:rsid w:val="000E1A3D"/>
    <w:rsid w:val="000E1CC0"/>
    <w:rsid w:val="000E2015"/>
    <w:rsid w:val="000E21EF"/>
    <w:rsid w:val="000E243F"/>
    <w:rsid w:val="000E302F"/>
    <w:rsid w:val="000E3286"/>
    <w:rsid w:val="000E37AA"/>
    <w:rsid w:val="000E39B3"/>
    <w:rsid w:val="000E3E59"/>
    <w:rsid w:val="000E40F9"/>
    <w:rsid w:val="000E4275"/>
    <w:rsid w:val="000E45BB"/>
    <w:rsid w:val="000E4AB4"/>
    <w:rsid w:val="000E4E9C"/>
    <w:rsid w:val="000E4F60"/>
    <w:rsid w:val="000E4F8D"/>
    <w:rsid w:val="000E5201"/>
    <w:rsid w:val="000E52F6"/>
    <w:rsid w:val="000E5302"/>
    <w:rsid w:val="000E5586"/>
    <w:rsid w:val="000E57C0"/>
    <w:rsid w:val="000E5FBB"/>
    <w:rsid w:val="000E64EC"/>
    <w:rsid w:val="000E661C"/>
    <w:rsid w:val="000E6BDB"/>
    <w:rsid w:val="000E6FB3"/>
    <w:rsid w:val="000E771C"/>
    <w:rsid w:val="000E78AE"/>
    <w:rsid w:val="000E7A94"/>
    <w:rsid w:val="000EADB3"/>
    <w:rsid w:val="000F01B0"/>
    <w:rsid w:val="000F01C7"/>
    <w:rsid w:val="000F0541"/>
    <w:rsid w:val="000F105A"/>
    <w:rsid w:val="000F137D"/>
    <w:rsid w:val="000F1531"/>
    <w:rsid w:val="000F15EB"/>
    <w:rsid w:val="000F16C7"/>
    <w:rsid w:val="000F1B80"/>
    <w:rsid w:val="000F1F13"/>
    <w:rsid w:val="000F1F5B"/>
    <w:rsid w:val="000F222B"/>
    <w:rsid w:val="000F2995"/>
    <w:rsid w:val="000F3578"/>
    <w:rsid w:val="000F35C5"/>
    <w:rsid w:val="000F3922"/>
    <w:rsid w:val="000F3B33"/>
    <w:rsid w:val="000F3BC0"/>
    <w:rsid w:val="000F3BCF"/>
    <w:rsid w:val="000F3D52"/>
    <w:rsid w:val="000F44A9"/>
    <w:rsid w:val="000F4753"/>
    <w:rsid w:val="000F4995"/>
    <w:rsid w:val="000F49A8"/>
    <w:rsid w:val="000F4A95"/>
    <w:rsid w:val="000F4C2C"/>
    <w:rsid w:val="000F4F88"/>
    <w:rsid w:val="000F4FA5"/>
    <w:rsid w:val="000F5B3E"/>
    <w:rsid w:val="000F5ED6"/>
    <w:rsid w:val="000F6C17"/>
    <w:rsid w:val="000F6C6C"/>
    <w:rsid w:val="000F6EDD"/>
    <w:rsid w:val="000F7145"/>
    <w:rsid w:val="000F7152"/>
    <w:rsid w:val="000F78F2"/>
    <w:rsid w:val="000F7B6E"/>
    <w:rsid w:val="000F9573"/>
    <w:rsid w:val="000FB84C"/>
    <w:rsid w:val="0010029F"/>
    <w:rsid w:val="0010046F"/>
    <w:rsid w:val="0010049B"/>
    <w:rsid w:val="00100A0F"/>
    <w:rsid w:val="00100C38"/>
    <w:rsid w:val="00101483"/>
    <w:rsid w:val="001014D0"/>
    <w:rsid w:val="001015FB"/>
    <w:rsid w:val="00101FC8"/>
    <w:rsid w:val="0010204E"/>
    <w:rsid w:val="00102682"/>
    <w:rsid w:val="001028A8"/>
    <w:rsid w:val="001029D6"/>
    <w:rsid w:val="00102B6D"/>
    <w:rsid w:val="00102B77"/>
    <w:rsid w:val="00102CE2"/>
    <w:rsid w:val="00103045"/>
    <w:rsid w:val="001032C7"/>
    <w:rsid w:val="00103446"/>
    <w:rsid w:val="00103E36"/>
    <w:rsid w:val="001041CD"/>
    <w:rsid w:val="001043FB"/>
    <w:rsid w:val="001044EC"/>
    <w:rsid w:val="00104728"/>
    <w:rsid w:val="00105745"/>
    <w:rsid w:val="0010635D"/>
    <w:rsid w:val="0010683D"/>
    <w:rsid w:val="00106928"/>
    <w:rsid w:val="00106939"/>
    <w:rsid w:val="0010757E"/>
    <w:rsid w:val="00107586"/>
    <w:rsid w:val="0010797B"/>
    <w:rsid w:val="001079E1"/>
    <w:rsid w:val="00107C45"/>
    <w:rsid w:val="001103DA"/>
    <w:rsid w:val="00110450"/>
    <w:rsid w:val="001105D4"/>
    <w:rsid w:val="0011077E"/>
    <w:rsid w:val="00110F58"/>
    <w:rsid w:val="00110FCC"/>
    <w:rsid w:val="00111078"/>
    <w:rsid w:val="0011108F"/>
    <w:rsid w:val="001111D6"/>
    <w:rsid w:val="001112BB"/>
    <w:rsid w:val="00111792"/>
    <w:rsid w:val="00111A80"/>
    <w:rsid w:val="001121A4"/>
    <w:rsid w:val="001125D9"/>
    <w:rsid w:val="00112739"/>
    <w:rsid w:val="0011273D"/>
    <w:rsid w:val="00112F57"/>
    <w:rsid w:val="00112FF8"/>
    <w:rsid w:val="0011359F"/>
    <w:rsid w:val="00113E93"/>
    <w:rsid w:val="00114034"/>
    <w:rsid w:val="001140BC"/>
    <w:rsid w:val="0011417E"/>
    <w:rsid w:val="00114F0A"/>
    <w:rsid w:val="00115164"/>
    <w:rsid w:val="001154B3"/>
    <w:rsid w:val="001155CA"/>
    <w:rsid w:val="001157A7"/>
    <w:rsid w:val="00115A09"/>
    <w:rsid w:val="00115A4A"/>
    <w:rsid w:val="00115F68"/>
    <w:rsid w:val="00117059"/>
    <w:rsid w:val="0011751D"/>
    <w:rsid w:val="00117B51"/>
    <w:rsid w:val="0012071B"/>
    <w:rsid w:val="00120B31"/>
    <w:rsid w:val="00120C07"/>
    <w:rsid w:val="00120C0D"/>
    <w:rsid w:val="00120C8F"/>
    <w:rsid w:val="00121581"/>
    <w:rsid w:val="0012191D"/>
    <w:rsid w:val="00121B8E"/>
    <w:rsid w:val="00121D0A"/>
    <w:rsid w:val="00121E69"/>
    <w:rsid w:val="0012212B"/>
    <w:rsid w:val="00122366"/>
    <w:rsid w:val="00122D36"/>
    <w:rsid w:val="00122F87"/>
    <w:rsid w:val="0012329F"/>
    <w:rsid w:val="001236B5"/>
    <w:rsid w:val="00123CA3"/>
    <w:rsid w:val="00123D11"/>
    <w:rsid w:val="00123D25"/>
    <w:rsid w:val="00123D99"/>
    <w:rsid w:val="001240AA"/>
    <w:rsid w:val="001244FC"/>
    <w:rsid w:val="00124D9B"/>
    <w:rsid w:val="00125A07"/>
    <w:rsid w:val="00125BB9"/>
    <w:rsid w:val="00126078"/>
    <w:rsid w:val="001264BB"/>
    <w:rsid w:val="00126C0F"/>
    <w:rsid w:val="00126F33"/>
    <w:rsid w:val="001270C7"/>
    <w:rsid w:val="00127131"/>
    <w:rsid w:val="00127326"/>
    <w:rsid w:val="001273EA"/>
    <w:rsid w:val="0012756B"/>
    <w:rsid w:val="00127F1F"/>
    <w:rsid w:val="00127F4D"/>
    <w:rsid w:val="001301E3"/>
    <w:rsid w:val="00130201"/>
    <w:rsid w:val="001305FE"/>
    <w:rsid w:val="00130AC6"/>
    <w:rsid w:val="00130B76"/>
    <w:rsid w:val="00130F75"/>
    <w:rsid w:val="00131132"/>
    <w:rsid w:val="001311C6"/>
    <w:rsid w:val="00131573"/>
    <w:rsid w:val="0013238B"/>
    <w:rsid w:val="001323DA"/>
    <w:rsid w:val="001327CB"/>
    <w:rsid w:val="00132AF7"/>
    <w:rsid w:val="0013302B"/>
    <w:rsid w:val="001330C4"/>
    <w:rsid w:val="00133137"/>
    <w:rsid w:val="00133A3E"/>
    <w:rsid w:val="00134D6F"/>
    <w:rsid w:val="00135E95"/>
    <w:rsid w:val="00136440"/>
    <w:rsid w:val="0013650F"/>
    <w:rsid w:val="00136921"/>
    <w:rsid w:val="001376C1"/>
    <w:rsid w:val="00137DB9"/>
    <w:rsid w:val="00137E7F"/>
    <w:rsid w:val="00137F01"/>
    <w:rsid w:val="0014000C"/>
    <w:rsid w:val="001406B8"/>
    <w:rsid w:val="00140C66"/>
    <w:rsid w:val="001412BD"/>
    <w:rsid w:val="0014187C"/>
    <w:rsid w:val="001420D9"/>
    <w:rsid w:val="001427E0"/>
    <w:rsid w:val="00142818"/>
    <w:rsid w:val="00142C16"/>
    <w:rsid w:val="00142C85"/>
    <w:rsid w:val="00142FAC"/>
    <w:rsid w:val="001432BE"/>
    <w:rsid w:val="001432FD"/>
    <w:rsid w:val="00143571"/>
    <w:rsid w:val="001435FA"/>
    <w:rsid w:val="0014380F"/>
    <w:rsid w:val="00143D8B"/>
    <w:rsid w:val="00145174"/>
    <w:rsid w:val="00145471"/>
    <w:rsid w:val="00145497"/>
    <w:rsid w:val="001457EE"/>
    <w:rsid w:val="00145FC1"/>
    <w:rsid w:val="0014606A"/>
    <w:rsid w:val="00146137"/>
    <w:rsid w:val="001466C5"/>
    <w:rsid w:val="00146B9C"/>
    <w:rsid w:val="00146CD5"/>
    <w:rsid w:val="00147065"/>
    <w:rsid w:val="001472DE"/>
    <w:rsid w:val="00147450"/>
    <w:rsid w:val="001479BF"/>
    <w:rsid w:val="00150192"/>
    <w:rsid w:val="00150B7E"/>
    <w:rsid w:val="00150E85"/>
    <w:rsid w:val="00151345"/>
    <w:rsid w:val="001514D9"/>
    <w:rsid w:val="00151B46"/>
    <w:rsid w:val="00151D54"/>
    <w:rsid w:val="00151D56"/>
    <w:rsid w:val="0015241E"/>
    <w:rsid w:val="00152597"/>
    <w:rsid w:val="001526DF"/>
    <w:rsid w:val="00152763"/>
    <w:rsid w:val="001535D5"/>
    <w:rsid w:val="00153607"/>
    <w:rsid w:val="00153698"/>
    <w:rsid w:val="001538E4"/>
    <w:rsid w:val="001539C5"/>
    <w:rsid w:val="00153BAB"/>
    <w:rsid w:val="00153D20"/>
    <w:rsid w:val="00153DE0"/>
    <w:rsid w:val="00154157"/>
    <w:rsid w:val="00154388"/>
    <w:rsid w:val="00154931"/>
    <w:rsid w:val="00154C0F"/>
    <w:rsid w:val="00154EB6"/>
    <w:rsid w:val="00154FA9"/>
    <w:rsid w:val="0015563D"/>
    <w:rsid w:val="00155DEC"/>
    <w:rsid w:val="001561E8"/>
    <w:rsid w:val="0015649B"/>
    <w:rsid w:val="00156608"/>
    <w:rsid w:val="001569ED"/>
    <w:rsid w:val="00156B78"/>
    <w:rsid w:val="00156C98"/>
    <w:rsid w:val="001572D7"/>
    <w:rsid w:val="00157624"/>
    <w:rsid w:val="00157AC9"/>
    <w:rsid w:val="00157CA0"/>
    <w:rsid w:val="00160B6B"/>
    <w:rsid w:val="00160E79"/>
    <w:rsid w:val="00161405"/>
    <w:rsid w:val="00161C74"/>
    <w:rsid w:val="00161C7D"/>
    <w:rsid w:val="00162020"/>
    <w:rsid w:val="001621BC"/>
    <w:rsid w:val="001623BC"/>
    <w:rsid w:val="0016277D"/>
    <w:rsid w:val="001627F1"/>
    <w:rsid w:val="00162986"/>
    <w:rsid w:val="001631DB"/>
    <w:rsid w:val="00163698"/>
    <w:rsid w:val="00163966"/>
    <w:rsid w:val="00163B8F"/>
    <w:rsid w:val="00164561"/>
    <w:rsid w:val="001649F5"/>
    <w:rsid w:val="0016512E"/>
    <w:rsid w:val="00165135"/>
    <w:rsid w:val="00165148"/>
    <w:rsid w:val="00165482"/>
    <w:rsid w:val="001654B0"/>
    <w:rsid w:val="0016587A"/>
    <w:rsid w:val="001661E4"/>
    <w:rsid w:val="00166394"/>
    <w:rsid w:val="00166474"/>
    <w:rsid w:val="001669E9"/>
    <w:rsid w:val="00166CE6"/>
    <w:rsid w:val="00166E8F"/>
    <w:rsid w:val="00166EF9"/>
    <w:rsid w:val="00167203"/>
    <w:rsid w:val="001672F9"/>
    <w:rsid w:val="0016790D"/>
    <w:rsid w:val="00167E24"/>
    <w:rsid w:val="001709F5"/>
    <w:rsid w:val="00170AAE"/>
    <w:rsid w:val="00170AD2"/>
    <w:rsid w:val="001710DD"/>
    <w:rsid w:val="001715EA"/>
    <w:rsid w:val="001716A9"/>
    <w:rsid w:val="00171C5B"/>
    <w:rsid w:val="00171DD3"/>
    <w:rsid w:val="00172029"/>
    <w:rsid w:val="0017266F"/>
    <w:rsid w:val="00172E48"/>
    <w:rsid w:val="001734C8"/>
    <w:rsid w:val="001735A0"/>
    <w:rsid w:val="00173CF5"/>
    <w:rsid w:val="00174354"/>
    <w:rsid w:val="00174D36"/>
    <w:rsid w:val="00175347"/>
    <w:rsid w:val="001755F6"/>
    <w:rsid w:val="00175A05"/>
    <w:rsid w:val="001761C3"/>
    <w:rsid w:val="00176200"/>
    <w:rsid w:val="00176446"/>
    <w:rsid w:val="00176D06"/>
    <w:rsid w:val="00177038"/>
    <w:rsid w:val="001774EC"/>
    <w:rsid w:val="001779AD"/>
    <w:rsid w:val="00177C0A"/>
    <w:rsid w:val="00177D4D"/>
    <w:rsid w:val="00180027"/>
    <w:rsid w:val="00180038"/>
    <w:rsid w:val="00180061"/>
    <w:rsid w:val="00180195"/>
    <w:rsid w:val="0018040F"/>
    <w:rsid w:val="0018076D"/>
    <w:rsid w:val="00180CE6"/>
    <w:rsid w:val="00181083"/>
    <w:rsid w:val="001810AC"/>
    <w:rsid w:val="00181212"/>
    <w:rsid w:val="00181289"/>
    <w:rsid w:val="001816B9"/>
    <w:rsid w:val="00181815"/>
    <w:rsid w:val="00181A0B"/>
    <w:rsid w:val="00181D6F"/>
    <w:rsid w:val="00182189"/>
    <w:rsid w:val="001822FF"/>
    <w:rsid w:val="001828AC"/>
    <w:rsid w:val="00183006"/>
    <w:rsid w:val="0018318B"/>
    <w:rsid w:val="00183673"/>
    <w:rsid w:val="00183896"/>
    <w:rsid w:val="00183DC0"/>
    <w:rsid w:val="00183DC3"/>
    <w:rsid w:val="00184999"/>
    <w:rsid w:val="00185124"/>
    <w:rsid w:val="00185217"/>
    <w:rsid w:val="00185657"/>
    <w:rsid w:val="00185AB5"/>
    <w:rsid w:val="00185B77"/>
    <w:rsid w:val="0018606B"/>
    <w:rsid w:val="001860E9"/>
    <w:rsid w:val="00186285"/>
    <w:rsid w:val="001865C0"/>
    <w:rsid w:val="001868EB"/>
    <w:rsid w:val="00186D99"/>
    <w:rsid w:val="0018700B"/>
    <w:rsid w:val="001872F2"/>
    <w:rsid w:val="001875E2"/>
    <w:rsid w:val="001876F6"/>
    <w:rsid w:val="00187A78"/>
    <w:rsid w:val="00187E14"/>
    <w:rsid w:val="00187F26"/>
    <w:rsid w:val="001901A0"/>
    <w:rsid w:val="001904B0"/>
    <w:rsid w:val="00190A1E"/>
    <w:rsid w:val="00191285"/>
    <w:rsid w:val="00191BF1"/>
    <w:rsid w:val="00191EB6"/>
    <w:rsid w:val="00192297"/>
    <w:rsid w:val="0019272A"/>
    <w:rsid w:val="00192EF6"/>
    <w:rsid w:val="0019306D"/>
    <w:rsid w:val="0019320A"/>
    <w:rsid w:val="00193AC1"/>
    <w:rsid w:val="001941FE"/>
    <w:rsid w:val="0019433E"/>
    <w:rsid w:val="001943B7"/>
    <w:rsid w:val="0019472C"/>
    <w:rsid w:val="001947C1"/>
    <w:rsid w:val="00194846"/>
    <w:rsid w:val="00194F89"/>
    <w:rsid w:val="0019509A"/>
    <w:rsid w:val="001953C7"/>
    <w:rsid w:val="00195815"/>
    <w:rsid w:val="001958D1"/>
    <w:rsid w:val="00195D54"/>
    <w:rsid w:val="001964C9"/>
    <w:rsid w:val="001967F9"/>
    <w:rsid w:val="00196C2B"/>
    <w:rsid w:val="00196D5E"/>
    <w:rsid w:val="00196D77"/>
    <w:rsid w:val="00197294"/>
    <w:rsid w:val="0019784B"/>
    <w:rsid w:val="00197CB5"/>
    <w:rsid w:val="001A04F5"/>
    <w:rsid w:val="001A076F"/>
    <w:rsid w:val="001A0FE3"/>
    <w:rsid w:val="001A1365"/>
    <w:rsid w:val="001A168D"/>
    <w:rsid w:val="001A1DCC"/>
    <w:rsid w:val="001A1E24"/>
    <w:rsid w:val="001A21AB"/>
    <w:rsid w:val="001A2237"/>
    <w:rsid w:val="001A2421"/>
    <w:rsid w:val="001A2702"/>
    <w:rsid w:val="001A2BB6"/>
    <w:rsid w:val="001A32B1"/>
    <w:rsid w:val="001A3DD0"/>
    <w:rsid w:val="001A41C2"/>
    <w:rsid w:val="001A46A3"/>
    <w:rsid w:val="001A47AD"/>
    <w:rsid w:val="001A4BC3"/>
    <w:rsid w:val="001A4C20"/>
    <w:rsid w:val="001A521E"/>
    <w:rsid w:val="001A5683"/>
    <w:rsid w:val="001A5744"/>
    <w:rsid w:val="001A5C44"/>
    <w:rsid w:val="001A6985"/>
    <w:rsid w:val="001A6ED1"/>
    <w:rsid w:val="001A6FF4"/>
    <w:rsid w:val="001A721C"/>
    <w:rsid w:val="001A74E6"/>
    <w:rsid w:val="001A757B"/>
    <w:rsid w:val="001A7E52"/>
    <w:rsid w:val="001A7E80"/>
    <w:rsid w:val="001A7FF4"/>
    <w:rsid w:val="001B04D6"/>
    <w:rsid w:val="001B0DF0"/>
    <w:rsid w:val="001B138B"/>
    <w:rsid w:val="001B194D"/>
    <w:rsid w:val="001B1A41"/>
    <w:rsid w:val="001B22A7"/>
    <w:rsid w:val="001B24A7"/>
    <w:rsid w:val="001B276D"/>
    <w:rsid w:val="001B290C"/>
    <w:rsid w:val="001B299A"/>
    <w:rsid w:val="001B2A09"/>
    <w:rsid w:val="001B3A3B"/>
    <w:rsid w:val="001B3E37"/>
    <w:rsid w:val="001B4315"/>
    <w:rsid w:val="001B45E0"/>
    <w:rsid w:val="001B4EB4"/>
    <w:rsid w:val="001B4F8B"/>
    <w:rsid w:val="001B5358"/>
    <w:rsid w:val="001B56E0"/>
    <w:rsid w:val="001B58BD"/>
    <w:rsid w:val="001B6AEE"/>
    <w:rsid w:val="001B7D46"/>
    <w:rsid w:val="001B7E70"/>
    <w:rsid w:val="001C017D"/>
    <w:rsid w:val="001C035B"/>
    <w:rsid w:val="001C0451"/>
    <w:rsid w:val="001C0F00"/>
    <w:rsid w:val="001C116E"/>
    <w:rsid w:val="001C14D7"/>
    <w:rsid w:val="001C18BF"/>
    <w:rsid w:val="001C19B0"/>
    <w:rsid w:val="001C1A0B"/>
    <w:rsid w:val="001C1DDF"/>
    <w:rsid w:val="001C24B7"/>
    <w:rsid w:val="001C2506"/>
    <w:rsid w:val="001C27A6"/>
    <w:rsid w:val="001C296C"/>
    <w:rsid w:val="001C2A61"/>
    <w:rsid w:val="001C312E"/>
    <w:rsid w:val="001C351A"/>
    <w:rsid w:val="001C4D23"/>
    <w:rsid w:val="001C5746"/>
    <w:rsid w:val="001C574F"/>
    <w:rsid w:val="001C57AD"/>
    <w:rsid w:val="001C57EA"/>
    <w:rsid w:val="001C59FE"/>
    <w:rsid w:val="001C5C83"/>
    <w:rsid w:val="001C6211"/>
    <w:rsid w:val="001C6812"/>
    <w:rsid w:val="001C6AA1"/>
    <w:rsid w:val="001C6AE4"/>
    <w:rsid w:val="001C6B02"/>
    <w:rsid w:val="001C6DEE"/>
    <w:rsid w:val="001C6F3C"/>
    <w:rsid w:val="001C7441"/>
    <w:rsid w:val="001C7A50"/>
    <w:rsid w:val="001C7D85"/>
    <w:rsid w:val="001D0872"/>
    <w:rsid w:val="001D08BC"/>
    <w:rsid w:val="001D0B95"/>
    <w:rsid w:val="001D17CF"/>
    <w:rsid w:val="001D18E3"/>
    <w:rsid w:val="001D1BF3"/>
    <w:rsid w:val="001D1EAC"/>
    <w:rsid w:val="001D1FC1"/>
    <w:rsid w:val="001D229C"/>
    <w:rsid w:val="001D299B"/>
    <w:rsid w:val="001D2F6E"/>
    <w:rsid w:val="001D32AD"/>
    <w:rsid w:val="001D33A0"/>
    <w:rsid w:val="001D363E"/>
    <w:rsid w:val="001D376A"/>
    <w:rsid w:val="001D3912"/>
    <w:rsid w:val="001D392C"/>
    <w:rsid w:val="001D3CEC"/>
    <w:rsid w:val="001D404D"/>
    <w:rsid w:val="001D4745"/>
    <w:rsid w:val="001D4C95"/>
    <w:rsid w:val="001D4C9E"/>
    <w:rsid w:val="001D4CD1"/>
    <w:rsid w:val="001D4E1D"/>
    <w:rsid w:val="001D50DF"/>
    <w:rsid w:val="001D5B66"/>
    <w:rsid w:val="001D6274"/>
    <w:rsid w:val="001D68E0"/>
    <w:rsid w:val="001D6BCF"/>
    <w:rsid w:val="001D71D2"/>
    <w:rsid w:val="001D795F"/>
    <w:rsid w:val="001D7DB1"/>
    <w:rsid w:val="001D7E12"/>
    <w:rsid w:val="001E00C9"/>
    <w:rsid w:val="001E02FF"/>
    <w:rsid w:val="001E0F8E"/>
    <w:rsid w:val="001E15D6"/>
    <w:rsid w:val="001E1675"/>
    <w:rsid w:val="001E1A9E"/>
    <w:rsid w:val="001E1CBE"/>
    <w:rsid w:val="001E1E04"/>
    <w:rsid w:val="001E23B0"/>
    <w:rsid w:val="001E2B48"/>
    <w:rsid w:val="001E2ECC"/>
    <w:rsid w:val="001E303B"/>
    <w:rsid w:val="001E30E3"/>
    <w:rsid w:val="001E3281"/>
    <w:rsid w:val="001E4319"/>
    <w:rsid w:val="001E4632"/>
    <w:rsid w:val="001E4FFD"/>
    <w:rsid w:val="001E5170"/>
    <w:rsid w:val="001E5352"/>
    <w:rsid w:val="001E53A6"/>
    <w:rsid w:val="001E5EB9"/>
    <w:rsid w:val="001E640D"/>
    <w:rsid w:val="001E6A13"/>
    <w:rsid w:val="001E6E39"/>
    <w:rsid w:val="001E6FF0"/>
    <w:rsid w:val="001E75FF"/>
    <w:rsid w:val="001E7AEF"/>
    <w:rsid w:val="001E7BD0"/>
    <w:rsid w:val="001F0274"/>
    <w:rsid w:val="001F04B7"/>
    <w:rsid w:val="001F05D0"/>
    <w:rsid w:val="001F0878"/>
    <w:rsid w:val="001F0A9C"/>
    <w:rsid w:val="001F0DE6"/>
    <w:rsid w:val="001F0F63"/>
    <w:rsid w:val="001F0F66"/>
    <w:rsid w:val="001F1226"/>
    <w:rsid w:val="001F1831"/>
    <w:rsid w:val="001F1B01"/>
    <w:rsid w:val="001F1F37"/>
    <w:rsid w:val="001F215F"/>
    <w:rsid w:val="001F2207"/>
    <w:rsid w:val="001F23EC"/>
    <w:rsid w:val="001F2BB0"/>
    <w:rsid w:val="001F3CEE"/>
    <w:rsid w:val="001F3D6D"/>
    <w:rsid w:val="001F486D"/>
    <w:rsid w:val="001F4897"/>
    <w:rsid w:val="001F4DE9"/>
    <w:rsid w:val="001F544C"/>
    <w:rsid w:val="001F5A5A"/>
    <w:rsid w:val="001F6236"/>
    <w:rsid w:val="001F635D"/>
    <w:rsid w:val="001F6392"/>
    <w:rsid w:val="001F6A63"/>
    <w:rsid w:val="001F6FB3"/>
    <w:rsid w:val="001F74A2"/>
    <w:rsid w:val="001F7723"/>
    <w:rsid w:val="002001D5"/>
    <w:rsid w:val="00200270"/>
    <w:rsid w:val="002008DE"/>
    <w:rsid w:val="00200E55"/>
    <w:rsid w:val="00201ECB"/>
    <w:rsid w:val="00202025"/>
    <w:rsid w:val="0020217A"/>
    <w:rsid w:val="00202530"/>
    <w:rsid w:val="00202912"/>
    <w:rsid w:val="00202F34"/>
    <w:rsid w:val="0020356A"/>
    <w:rsid w:val="002035D0"/>
    <w:rsid w:val="00204629"/>
    <w:rsid w:val="002049A4"/>
    <w:rsid w:val="00204D96"/>
    <w:rsid w:val="002051B4"/>
    <w:rsid w:val="0020552E"/>
    <w:rsid w:val="00205705"/>
    <w:rsid w:val="00205820"/>
    <w:rsid w:val="00205A5F"/>
    <w:rsid w:val="00205D69"/>
    <w:rsid w:val="00205E0D"/>
    <w:rsid w:val="00206004"/>
    <w:rsid w:val="00206A41"/>
    <w:rsid w:val="00206A84"/>
    <w:rsid w:val="00206C3B"/>
    <w:rsid w:val="00206D7F"/>
    <w:rsid w:val="002071C6"/>
    <w:rsid w:val="00207671"/>
    <w:rsid w:val="00207A55"/>
    <w:rsid w:val="00207F0B"/>
    <w:rsid w:val="00210627"/>
    <w:rsid w:val="00210888"/>
    <w:rsid w:val="00210A88"/>
    <w:rsid w:val="00210E96"/>
    <w:rsid w:val="00210F56"/>
    <w:rsid w:val="00211000"/>
    <w:rsid w:val="00211973"/>
    <w:rsid w:val="00211E3D"/>
    <w:rsid w:val="0021223F"/>
    <w:rsid w:val="002128C8"/>
    <w:rsid w:val="00212EA2"/>
    <w:rsid w:val="00213076"/>
    <w:rsid w:val="002139CB"/>
    <w:rsid w:val="00213BF9"/>
    <w:rsid w:val="00213C1F"/>
    <w:rsid w:val="0021468D"/>
    <w:rsid w:val="00214945"/>
    <w:rsid w:val="00214B12"/>
    <w:rsid w:val="002151C3"/>
    <w:rsid w:val="002155ED"/>
    <w:rsid w:val="00215606"/>
    <w:rsid w:val="0021568F"/>
    <w:rsid w:val="0021588B"/>
    <w:rsid w:val="002158CA"/>
    <w:rsid w:val="002160A6"/>
    <w:rsid w:val="00216376"/>
    <w:rsid w:val="00216959"/>
    <w:rsid w:val="00216B25"/>
    <w:rsid w:val="00217423"/>
    <w:rsid w:val="002178B7"/>
    <w:rsid w:val="002179EE"/>
    <w:rsid w:val="00217CA1"/>
    <w:rsid w:val="00220083"/>
    <w:rsid w:val="0022016E"/>
    <w:rsid w:val="0022074C"/>
    <w:rsid w:val="0022090D"/>
    <w:rsid w:val="0022095D"/>
    <w:rsid w:val="002209A7"/>
    <w:rsid w:val="002209C0"/>
    <w:rsid w:val="00220C07"/>
    <w:rsid w:val="00220FFB"/>
    <w:rsid w:val="00221264"/>
    <w:rsid w:val="00221A1D"/>
    <w:rsid w:val="00221AC5"/>
    <w:rsid w:val="00221BC9"/>
    <w:rsid w:val="00222245"/>
    <w:rsid w:val="0022308E"/>
    <w:rsid w:val="00223683"/>
    <w:rsid w:val="002236CF"/>
    <w:rsid w:val="00223C59"/>
    <w:rsid w:val="00223F62"/>
    <w:rsid w:val="00224461"/>
    <w:rsid w:val="0022448D"/>
    <w:rsid w:val="002244E6"/>
    <w:rsid w:val="00224786"/>
    <w:rsid w:val="00224936"/>
    <w:rsid w:val="00224B0B"/>
    <w:rsid w:val="00224CE6"/>
    <w:rsid w:val="00224D08"/>
    <w:rsid w:val="00224EB2"/>
    <w:rsid w:val="00224FCC"/>
    <w:rsid w:val="002252C9"/>
    <w:rsid w:val="00225580"/>
    <w:rsid w:val="00225648"/>
    <w:rsid w:val="002259F5"/>
    <w:rsid w:val="002261F7"/>
    <w:rsid w:val="002263CA"/>
    <w:rsid w:val="002263EA"/>
    <w:rsid w:val="002264B5"/>
    <w:rsid w:val="00226DB9"/>
    <w:rsid w:val="002274D5"/>
    <w:rsid w:val="002275EE"/>
    <w:rsid w:val="0022867C"/>
    <w:rsid w:val="0023035C"/>
    <w:rsid w:val="0023089B"/>
    <w:rsid w:val="00231158"/>
    <w:rsid w:val="00231636"/>
    <w:rsid w:val="0023172B"/>
    <w:rsid w:val="002321C2"/>
    <w:rsid w:val="00232533"/>
    <w:rsid w:val="00232700"/>
    <w:rsid w:val="00232808"/>
    <w:rsid w:val="00232EA4"/>
    <w:rsid w:val="0023330B"/>
    <w:rsid w:val="00233B96"/>
    <w:rsid w:val="00234135"/>
    <w:rsid w:val="00234797"/>
    <w:rsid w:val="00234DE1"/>
    <w:rsid w:val="0023511B"/>
    <w:rsid w:val="002352C8"/>
    <w:rsid w:val="00235346"/>
    <w:rsid w:val="002353F6"/>
    <w:rsid w:val="00235806"/>
    <w:rsid w:val="00235B39"/>
    <w:rsid w:val="00235E6A"/>
    <w:rsid w:val="00235F60"/>
    <w:rsid w:val="00236B2F"/>
    <w:rsid w:val="0023723C"/>
    <w:rsid w:val="002373F6"/>
    <w:rsid w:val="00237838"/>
    <w:rsid w:val="002379B2"/>
    <w:rsid w:val="00237AEB"/>
    <w:rsid w:val="00237E8B"/>
    <w:rsid w:val="00240410"/>
    <w:rsid w:val="0024082E"/>
    <w:rsid w:val="00240AA7"/>
    <w:rsid w:val="00240D21"/>
    <w:rsid w:val="00240DD9"/>
    <w:rsid w:val="00240E89"/>
    <w:rsid w:val="00240EAF"/>
    <w:rsid w:val="002410A4"/>
    <w:rsid w:val="002412A9"/>
    <w:rsid w:val="00241C9E"/>
    <w:rsid w:val="00241DCA"/>
    <w:rsid w:val="00241E7D"/>
    <w:rsid w:val="00241F0F"/>
    <w:rsid w:val="002421E0"/>
    <w:rsid w:val="002423B3"/>
    <w:rsid w:val="00242C2C"/>
    <w:rsid w:val="00242FEF"/>
    <w:rsid w:val="0024354C"/>
    <w:rsid w:val="00243664"/>
    <w:rsid w:val="00244178"/>
    <w:rsid w:val="002453E9"/>
    <w:rsid w:val="00245687"/>
    <w:rsid w:val="0024599E"/>
    <w:rsid w:val="002459A2"/>
    <w:rsid w:val="00245C2C"/>
    <w:rsid w:val="00245E97"/>
    <w:rsid w:val="00246163"/>
    <w:rsid w:val="00246844"/>
    <w:rsid w:val="002468FF"/>
    <w:rsid w:val="0024691B"/>
    <w:rsid w:val="002472F6"/>
    <w:rsid w:val="0024741F"/>
    <w:rsid w:val="002476BF"/>
    <w:rsid w:val="00247B19"/>
    <w:rsid w:val="00247E0D"/>
    <w:rsid w:val="00247EA3"/>
    <w:rsid w:val="002504E1"/>
    <w:rsid w:val="002507BD"/>
    <w:rsid w:val="0025092D"/>
    <w:rsid w:val="00250A6B"/>
    <w:rsid w:val="00250AB9"/>
    <w:rsid w:val="00250AE5"/>
    <w:rsid w:val="00250D97"/>
    <w:rsid w:val="00250F43"/>
    <w:rsid w:val="002515E0"/>
    <w:rsid w:val="00251967"/>
    <w:rsid w:val="00251B61"/>
    <w:rsid w:val="0025202E"/>
    <w:rsid w:val="0025208F"/>
    <w:rsid w:val="0025216A"/>
    <w:rsid w:val="00252478"/>
    <w:rsid w:val="00252A1B"/>
    <w:rsid w:val="002530C7"/>
    <w:rsid w:val="00253216"/>
    <w:rsid w:val="002535CF"/>
    <w:rsid w:val="00254057"/>
    <w:rsid w:val="00254283"/>
    <w:rsid w:val="00254611"/>
    <w:rsid w:val="00254E5F"/>
    <w:rsid w:val="0025548A"/>
    <w:rsid w:val="00255685"/>
    <w:rsid w:val="00255796"/>
    <w:rsid w:val="0025601B"/>
    <w:rsid w:val="002565DB"/>
    <w:rsid w:val="00256D40"/>
    <w:rsid w:val="00256E05"/>
    <w:rsid w:val="002570AA"/>
    <w:rsid w:val="00257202"/>
    <w:rsid w:val="00257385"/>
    <w:rsid w:val="002574AF"/>
    <w:rsid w:val="002576A8"/>
    <w:rsid w:val="002602A4"/>
    <w:rsid w:val="00260658"/>
    <w:rsid w:val="0026072A"/>
    <w:rsid w:val="00260A3D"/>
    <w:rsid w:val="00260C53"/>
    <w:rsid w:val="002611C2"/>
    <w:rsid w:val="00261487"/>
    <w:rsid w:val="00261AB0"/>
    <w:rsid w:val="00261C96"/>
    <w:rsid w:val="00261D4F"/>
    <w:rsid w:val="00261E6B"/>
    <w:rsid w:val="00261F60"/>
    <w:rsid w:val="002620AA"/>
    <w:rsid w:val="00262435"/>
    <w:rsid w:val="00262D41"/>
    <w:rsid w:val="00263057"/>
    <w:rsid w:val="0026323C"/>
    <w:rsid w:val="002634CA"/>
    <w:rsid w:val="002635F9"/>
    <w:rsid w:val="00263E11"/>
    <w:rsid w:val="00263EE0"/>
    <w:rsid w:val="00264022"/>
    <w:rsid w:val="002643C1"/>
    <w:rsid w:val="00264CD1"/>
    <w:rsid w:val="00264D73"/>
    <w:rsid w:val="00265892"/>
    <w:rsid w:val="002658E6"/>
    <w:rsid w:val="00265A1F"/>
    <w:rsid w:val="00265C0E"/>
    <w:rsid w:val="00265F12"/>
    <w:rsid w:val="002662CA"/>
    <w:rsid w:val="0026646D"/>
    <w:rsid w:val="00266653"/>
    <w:rsid w:val="002669AD"/>
    <w:rsid w:val="00266B3D"/>
    <w:rsid w:val="002670AF"/>
    <w:rsid w:val="00270486"/>
    <w:rsid w:val="00270C76"/>
    <w:rsid w:val="00270CB7"/>
    <w:rsid w:val="00270E69"/>
    <w:rsid w:val="0027108F"/>
    <w:rsid w:val="002710F2"/>
    <w:rsid w:val="00271181"/>
    <w:rsid w:val="00271783"/>
    <w:rsid w:val="002718A8"/>
    <w:rsid w:val="00271E2E"/>
    <w:rsid w:val="002720F0"/>
    <w:rsid w:val="00272527"/>
    <w:rsid w:val="002725DF"/>
    <w:rsid w:val="00272605"/>
    <w:rsid w:val="00272F0D"/>
    <w:rsid w:val="00272F8A"/>
    <w:rsid w:val="00272FF0"/>
    <w:rsid w:val="002733DF"/>
    <w:rsid w:val="00273961"/>
    <w:rsid w:val="00273FE4"/>
    <w:rsid w:val="00274087"/>
    <w:rsid w:val="00274434"/>
    <w:rsid w:val="002744DA"/>
    <w:rsid w:val="00274AFB"/>
    <w:rsid w:val="00274E34"/>
    <w:rsid w:val="00274ED7"/>
    <w:rsid w:val="0027504B"/>
    <w:rsid w:val="002750AE"/>
    <w:rsid w:val="00275212"/>
    <w:rsid w:val="00275412"/>
    <w:rsid w:val="00275792"/>
    <w:rsid w:val="00275F7E"/>
    <w:rsid w:val="00276830"/>
    <w:rsid w:val="00276C0F"/>
    <w:rsid w:val="00276D00"/>
    <w:rsid w:val="00276D20"/>
    <w:rsid w:val="00276D82"/>
    <w:rsid w:val="00276FCB"/>
    <w:rsid w:val="002778AE"/>
    <w:rsid w:val="0027794E"/>
    <w:rsid w:val="00277B4A"/>
    <w:rsid w:val="0027B5BB"/>
    <w:rsid w:val="00280346"/>
    <w:rsid w:val="002807EC"/>
    <w:rsid w:val="00280BFA"/>
    <w:rsid w:val="00281242"/>
    <w:rsid w:val="002815D2"/>
    <w:rsid w:val="002818ED"/>
    <w:rsid w:val="00281F78"/>
    <w:rsid w:val="002827C3"/>
    <w:rsid w:val="002827CD"/>
    <w:rsid w:val="00282DC9"/>
    <w:rsid w:val="00282E76"/>
    <w:rsid w:val="00282F53"/>
    <w:rsid w:val="00283A87"/>
    <w:rsid w:val="00284124"/>
    <w:rsid w:val="002844A2"/>
    <w:rsid w:val="00284BC2"/>
    <w:rsid w:val="002855D1"/>
    <w:rsid w:val="0028589E"/>
    <w:rsid w:val="00285A1D"/>
    <w:rsid w:val="00285AFD"/>
    <w:rsid w:val="0028683F"/>
    <w:rsid w:val="00286A18"/>
    <w:rsid w:val="00286A52"/>
    <w:rsid w:val="00286A8B"/>
    <w:rsid w:val="00286BA7"/>
    <w:rsid w:val="002871FF"/>
    <w:rsid w:val="00290246"/>
    <w:rsid w:val="0029029C"/>
    <w:rsid w:val="00290953"/>
    <w:rsid w:val="00290A1F"/>
    <w:rsid w:val="00290A36"/>
    <w:rsid w:val="00291BB2"/>
    <w:rsid w:val="00291C54"/>
    <w:rsid w:val="00291E0E"/>
    <w:rsid w:val="00293185"/>
    <w:rsid w:val="002931FF"/>
    <w:rsid w:val="0029365F"/>
    <w:rsid w:val="00293748"/>
    <w:rsid w:val="00293C12"/>
    <w:rsid w:val="00294161"/>
    <w:rsid w:val="002944A5"/>
    <w:rsid w:val="00295252"/>
    <w:rsid w:val="00295575"/>
    <w:rsid w:val="002955E4"/>
    <w:rsid w:val="0029595B"/>
    <w:rsid w:val="00295B70"/>
    <w:rsid w:val="00295F21"/>
    <w:rsid w:val="002961E2"/>
    <w:rsid w:val="00296BB5"/>
    <w:rsid w:val="00296C31"/>
    <w:rsid w:val="00296D3D"/>
    <w:rsid w:val="00296FAF"/>
    <w:rsid w:val="00297034"/>
    <w:rsid w:val="002977E4"/>
    <w:rsid w:val="00297813"/>
    <w:rsid w:val="00297C6F"/>
    <w:rsid w:val="00297CAE"/>
    <w:rsid w:val="00297F14"/>
    <w:rsid w:val="002A07D4"/>
    <w:rsid w:val="002A0826"/>
    <w:rsid w:val="002A0AB3"/>
    <w:rsid w:val="002A0D4C"/>
    <w:rsid w:val="002A0FCA"/>
    <w:rsid w:val="002A16F6"/>
    <w:rsid w:val="002A1E26"/>
    <w:rsid w:val="002A1EB1"/>
    <w:rsid w:val="002A1F41"/>
    <w:rsid w:val="002A2001"/>
    <w:rsid w:val="002A228A"/>
    <w:rsid w:val="002A2290"/>
    <w:rsid w:val="002A2427"/>
    <w:rsid w:val="002A2A5A"/>
    <w:rsid w:val="002A31C3"/>
    <w:rsid w:val="002A34E2"/>
    <w:rsid w:val="002A37DE"/>
    <w:rsid w:val="002A3E2B"/>
    <w:rsid w:val="002A3E6A"/>
    <w:rsid w:val="002A4386"/>
    <w:rsid w:val="002A45D4"/>
    <w:rsid w:val="002A4C3C"/>
    <w:rsid w:val="002A5364"/>
    <w:rsid w:val="002A55A5"/>
    <w:rsid w:val="002A5AD9"/>
    <w:rsid w:val="002A5B7F"/>
    <w:rsid w:val="002A5DFE"/>
    <w:rsid w:val="002A5E38"/>
    <w:rsid w:val="002A6507"/>
    <w:rsid w:val="002A6679"/>
    <w:rsid w:val="002A6754"/>
    <w:rsid w:val="002A6B9D"/>
    <w:rsid w:val="002A6E73"/>
    <w:rsid w:val="002A7150"/>
    <w:rsid w:val="002A741F"/>
    <w:rsid w:val="002A781D"/>
    <w:rsid w:val="002A783F"/>
    <w:rsid w:val="002A7E38"/>
    <w:rsid w:val="002A984E"/>
    <w:rsid w:val="002AFB53"/>
    <w:rsid w:val="002B07D6"/>
    <w:rsid w:val="002B0B41"/>
    <w:rsid w:val="002B1007"/>
    <w:rsid w:val="002B1220"/>
    <w:rsid w:val="002B12EA"/>
    <w:rsid w:val="002B13A6"/>
    <w:rsid w:val="002B1985"/>
    <w:rsid w:val="002B26AA"/>
    <w:rsid w:val="002B2AAE"/>
    <w:rsid w:val="002B31BC"/>
    <w:rsid w:val="002B3A25"/>
    <w:rsid w:val="002B3D9A"/>
    <w:rsid w:val="002B3DAC"/>
    <w:rsid w:val="002B3E35"/>
    <w:rsid w:val="002B4199"/>
    <w:rsid w:val="002B510D"/>
    <w:rsid w:val="002B55D4"/>
    <w:rsid w:val="002B56F8"/>
    <w:rsid w:val="002B5969"/>
    <w:rsid w:val="002B59AA"/>
    <w:rsid w:val="002B5A69"/>
    <w:rsid w:val="002B5E42"/>
    <w:rsid w:val="002B6561"/>
    <w:rsid w:val="002B6AAE"/>
    <w:rsid w:val="002B72C5"/>
    <w:rsid w:val="002B74E4"/>
    <w:rsid w:val="002B75F7"/>
    <w:rsid w:val="002B7DA3"/>
    <w:rsid w:val="002B7F14"/>
    <w:rsid w:val="002BC252"/>
    <w:rsid w:val="002C00D4"/>
    <w:rsid w:val="002C047F"/>
    <w:rsid w:val="002C07DC"/>
    <w:rsid w:val="002C089F"/>
    <w:rsid w:val="002C0A38"/>
    <w:rsid w:val="002C0E4A"/>
    <w:rsid w:val="002C0E9C"/>
    <w:rsid w:val="002C0F39"/>
    <w:rsid w:val="002C0F61"/>
    <w:rsid w:val="002C0F79"/>
    <w:rsid w:val="002C11DC"/>
    <w:rsid w:val="002C11F2"/>
    <w:rsid w:val="002C13A5"/>
    <w:rsid w:val="002C14B6"/>
    <w:rsid w:val="002C1DBB"/>
    <w:rsid w:val="002C234C"/>
    <w:rsid w:val="002C25E4"/>
    <w:rsid w:val="002C25F0"/>
    <w:rsid w:val="002C2663"/>
    <w:rsid w:val="002C26F1"/>
    <w:rsid w:val="002C285E"/>
    <w:rsid w:val="002C3A16"/>
    <w:rsid w:val="002C3D1E"/>
    <w:rsid w:val="002C43CA"/>
    <w:rsid w:val="002C441E"/>
    <w:rsid w:val="002C4862"/>
    <w:rsid w:val="002C4DBC"/>
    <w:rsid w:val="002C514B"/>
    <w:rsid w:val="002C51F0"/>
    <w:rsid w:val="002C5514"/>
    <w:rsid w:val="002C56B1"/>
    <w:rsid w:val="002C57D8"/>
    <w:rsid w:val="002C5AA5"/>
    <w:rsid w:val="002C6266"/>
    <w:rsid w:val="002C6474"/>
    <w:rsid w:val="002C66C7"/>
    <w:rsid w:val="002C6B61"/>
    <w:rsid w:val="002C6F29"/>
    <w:rsid w:val="002C7652"/>
    <w:rsid w:val="002C995C"/>
    <w:rsid w:val="002D0508"/>
    <w:rsid w:val="002D055A"/>
    <w:rsid w:val="002D0A3C"/>
    <w:rsid w:val="002D0B77"/>
    <w:rsid w:val="002D0FE0"/>
    <w:rsid w:val="002D16F2"/>
    <w:rsid w:val="002D17E2"/>
    <w:rsid w:val="002D28F7"/>
    <w:rsid w:val="002D2DAD"/>
    <w:rsid w:val="002D32E7"/>
    <w:rsid w:val="002D3350"/>
    <w:rsid w:val="002D360B"/>
    <w:rsid w:val="002D37F5"/>
    <w:rsid w:val="002D384B"/>
    <w:rsid w:val="002D40EF"/>
    <w:rsid w:val="002D41A5"/>
    <w:rsid w:val="002D43B1"/>
    <w:rsid w:val="002D477A"/>
    <w:rsid w:val="002D4C9F"/>
    <w:rsid w:val="002D4CE8"/>
    <w:rsid w:val="002D4E52"/>
    <w:rsid w:val="002D4FBF"/>
    <w:rsid w:val="002D5124"/>
    <w:rsid w:val="002D5843"/>
    <w:rsid w:val="002D5F2F"/>
    <w:rsid w:val="002D5F52"/>
    <w:rsid w:val="002D601C"/>
    <w:rsid w:val="002D679A"/>
    <w:rsid w:val="002D698D"/>
    <w:rsid w:val="002D6BC1"/>
    <w:rsid w:val="002D6E3B"/>
    <w:rsid w:val="002D7443"/>
    <w:rsid w:val="002D7693"/>
    <w:rsid w:val="002D7789"/>
    <w:rsid w:val="002D7E05"/>
    <w:rsid w:val="002E00D8"/>
    <w:rsid w:val="002E00FE"/>
    <w:rsid w:val="002E021E"/>
    <w:rsid w:val="002E0FDD"/>
    <w:rsid w:val="002E0FEA"/>
    <w:rsid w:val="002E1262"/>
    <w:rsid w:val="002E1ACE"/>
    <w:rsid w:val="002E1B1D"/>
    <w:rsid w:val="002E1B90"/>
    <w:rsid w:val="002E1F90"/>
    <w:rsid w:val="002E1FFA"/>
    <w:rsid w:val="002E20B7"/>
    <w:rsid w:val="002E242E"/>
    <w:rsid w:val="002E26E5"/>
    <w:rsid w:val="002E2B6B"/>
    <w:rsid w:val="002E3763"/>
    <w:rsid w:val="002E3C32"/>
    <w:rsid w:val="002E3E2E"/>
    <w:rsid w:val="002E402D"/>
    <w:rsid w:val="002E45E0"/>
    <w:rsid w:val="002E4D31"/>
    <w:rsid w:val="002E4FB9"/>
    <w:rsid w:val="002E5AB2"/>
    <w:rsid w:val="002E5F51"/>
    <w:rsid w:val="002E6062"/>
    <w:rsid w:val="002E6073"/>
    <w:rsid w:val="002E67EA"/>
    <w:rsid w:val="002E6ABC"/>
    <w:rsid w:val="002E6D3C"/>
    <w:rsid w:val="002E6FC2"/>
    <w:rsid w:val="002E6FD1"/>
    <w:rsid w:val="002E7395"/>
    <w:rsid w:val="002E73ED"/>
    <w:rsid w:val="002E763C"/>
    <w:rsid w:val="002E775B"/>
    <w:rsid w:val="002E7852"/>
    <w:rsid w:val="002E78FE"/>
    <w:rsid w:val="002E7DAF"/>
    <w:rsid w:val="002F020C"/>
    <w:rsid w:val="002F0263"/>
    <w:rsid w:val="002F05F3"/>
    <w:rsid w:val="002F0834"/>
    <w:rsid w:val="002F0B0C"/>
    <w:rsid w:val="002F0E6E"/>
    <w:rsid w:val="002F0FB4"/>
    <w:rsid w:val="002F1121"/>
    <w:rsid w:val="002F204B"/>
    <w:rsid w:val="002F209E"/>
    <w:rsid w:val="002F2142"/>
    <w:rsid w:val="002F24B4"/>
    <w:rsid w:val="002F284A"/>
    <w:rsid w:val="002F2A20"/>
    <w:rsid w:val="002F2ADC"/>
    <w:rsid w:val="002F32FE"/>
    <w:rsid w:val="002F37B7"/>
    <w:rsid w:val="002F388A"/>
    <w:rsid w:val="002F3D15"/>
    <w:rsid w:val="002F3FAC"/>
    <w:rsid w:val="002F4144"/>
    <w:rsid w:val="002F4910"/>
    <w:rsid w:val="002F4A79"/>
    <w:rsid w:val="002F4F99"/>
    <w:rsid w:val="002F50C7"/>
    <w:rsid w:val="002F518A"/>
    <w:rsid w:val="002F5204"/>
    <w:rsid w:val="002F54F2"/>
    <w:rsid w:val="002F58B6"/>
    <w:rsid w:val="002F62F4"/>
    <w:rsid w:val="002F68CA"/>
    <w:rsid w:val="002F71CF"/>
    <w:rsid w:val="002F72BD"/>
    <w:rsid w:val="002F75EB"/>
    <w:rsid w:val="002F76AA"/>
    <w:rsid w:val="002F7D92"/>
    <w:rsid w:val="002F7E7D"/>
    <w:rsid w:val="002F7EAC"/>
    <w:rsid w:val="00300178"/>
    <w:rsid w:val="00300337"/>
    <w:rsid w:val="003003EC"/>
    <w:rsid w:val="00300540"/>
    <w:rsid w:val="003010F7"/>
    <w:rsid w:val="00301135"/>
    <w:rsid w:val="00301226"/>
    <w:rsid w:val="00301844"/>
    <w:rsid w:val="00302080"/>
    <w:rsid w:val="003021B5"/>
    <w:rsid w:val="0030224D"/>
    <w:rsid w:val="00302476"/>
    <w:rsid w:val="00303A50"/>
    <w:rsid w:val="00303D84"/>
    <w:rsid w:val="00303F80"/>
    <w:rsid w:val="00304535"/>
    <w:rsid w:val="003047A5"/>
    <w:rsid w:val="00304A56"/>
    <w:rsid w:val="00304BA1"/>
    <w:rsid w:val="00305627"/>
    <w:rsid w:val="00305C2C"/>
    <w:rsid w:val="00306018"/>
    <w:rsid w:val="003061A1"/>
    <w:rsid w:val="003063E1"/>
    <w:rsid w:val="00306654"/>
    <w:rsid w:val="00306769"/>
    <w:rsid w:val="003069F6"/>
    <w:rsid w:val="00306C7F"/>
    <w:rsid w:val="00306CE5"/>
    <w:rsid w:val="00306F84"/>
    <w:rsid w:val="0030706F"/>
    <w:rsid w:val="0030716C"/>
    <w:rsid w:val="003074C9"/>
    <w:rsid w:val="00307AAF"/>
    <w:rsid w:val="00307FC2"/>
    <w:rsid w:val="0030B184"/>
    <w:rsid w:val="003102BA"/>
    <w:rsid w:val="00310392"/>
    <w:rsid w:val="003103C5"/>
    <w:rsid w:val="00310546"/>
    <w:rsid w:val="00310F70"/>
    <w:rsid w:val="00311217"/>
    <w:rsid w:val="00311CD2"/>
    <w:rsid w:val="00311D83"/>
    <w:rsid w:val="003122B1"/>
    <w:rsid w:val="00312649"/>
    <w:rsid w:val="00312AE9"/>
    <w:rsid w:val="00313558"/>
    <w:rsid w:val="003138B6"/>
    <w:rsid w:val="00313F68"/>
    <w:rsid w:val="003141F3"/>
    <w:rsid w:val="0031422A"/>
    <w:rsid w:val="003145B8"/>
    <w:rsid w:val="0031491B"/>
    <w:rsid w:val="00314FBC"/>
    <w:rsid w:val="003150DB"/>
    <w:rsid w:val="003150E0"/>
    <w:rsid w:val="00315348"/>
    <w:rsid w:val="003158D1"/>
    <w:rsid w:val="00315AAC"/>
    <w:rsid w:val="0031652D"/>
    <w:rsid w:val="0031683A"/>
    <w:rsid w:val="00316EEC"/>
    <w:rsid w:val="003172B6"/>
    <w:rsid w:val="003175AB"/>
    <w:rsid w:val="00317882"/>
    <w:rsid w:val="00317F71"/>
    <w:rsid w:val="00320F42"/>
    <w:rsid w:val="0032110F"/>
    <w:rsid w:val="003212B4"/>
    <w:rsid w:val="003216A1"/>
    <w:rsid w:val="00321760"/>
    <w:rsid w:val="0032184B"/>
    <w:rsid w:val="003223A5"/>
    <w:rsid w:val="00322401"/>
    <w:rsid w:val="00322584"/>
    <w:rsid w:val="00322A51"/>
    <w:rsid w:val="00322D1C"/>
    <w:rsid w:val="0032318B"/>
    <w:rsid w:val="00323278"/>
    <w:rsid w:val="0032405B"/>
    <w:rsid w:val="00324B3F"/>
    <w:rsid w:val="00324FC8"/>
    <w:rsid w:val="003256FC"/>
    <w:rsid w:val="003257FE"/>
    <w:rsid w:val="00325D35"/>
    <w:rsid w:val="00325DD2"/>
    <w:rsid w:val="00326155"/>
    <w:rsid w:val="003266D8"/>
    <w:rsid w:val="00326732"/>
    <w:rsid w:val="00326C4A"/>
    <w:rsid w:val="00326CC3"/>
    <w:rsid w:val="00326F36"/>
    <w:rsid w:val="00326FB7"/>
    <w:rsid w:val="003274A2"/>
    <w:rsid w:val="00327767"/>
    <w:rsid w:val="00327E6E"/>
    <w:rsid w:val="00330D22"/>
    <w:rsid w:val="00330E98"/>
    <w:rsid w:val="00330F52"/>
    <w:rsid w:val="00330FCB"/>
    <w:rsid w:val="00331915"/>
    <w:rsid w:val="00331C64"/>
    <w:rsid w:val="00332148"/>
    <w:rsid w:val="003329B9"/>
    <w:rsid w:val="00333355"/>
    <w:rsid w:val="003336EE"/>
    <w:rsid w:val="003337B1"/>
    <w:rsid w:val="003339FB"/>
    <w:rsid w:val="00334124"/>
    <w:rsid w:val="003344A9"/>
    <w:rsid w:val="003348EE"/>
    <w:rsid w:val="0033540A"/>
    <w:rsid w:val="003355C2"/>
    <w:rsid w:val="00335611"/>
    <w:rsid w:val="00335A39"/>
    <w:rsid w:val="00336189"/>
    <w:rsid w:val="003363F2"/>
    <w:rsid w:val="00336530"/>
    <w:rsid w:val="00336CCE"/>
    <w:rsid w:val="00336F19"/>
    <w:rsid w:val="0033706C"/>
    <w:rsid w:val="0033751A"/>
    <w:rsid w:val="003376AD"/>
    <w:rsid w:val="0033787A"/>
    <w:rsid w:val="00340013"/>
    <w:rsid w:val="003400BD"/>
    <w:rsid w:val="003401D0"/>
    <w:rsid w:val="0034031D"/>
    <w:rsid w:val="003407D2"/>
    <w:rsid w:val="00340BB1"/>
    <w:rsid w:val="00340F93"/>
    <w:rsid w:val="00340FFF"/>
    <w:rsid w:val="0034175B"/>
    <w:rsid w:val="0034190B"/>
    <w:rsid w:val="00341CE5"/>
    <w:rsid w:val="00341F52"/>
    <w:rsid w:val="00342152"/>
    <w:rsid w:val="003421C9"/>
    <w:rsid w:val="00342510"/>
    <w:rsid w:val="003425DD"/>
    <w:rsid w:val="00342692"/>
    <w:rsid w:val="003429FB"/>
    <w:rsid w:val="00342E40"/>
    <w:rsid w:val="00342EC6"/>
    <w:rsid w:val="003430DC"/>
    <w:rsid w:val="00343220"/>
    <w:rsid w:val="00343233"/>
    <w:rsid w:val="00343339"/>
    <w:rsid w:val="003439E2"/>
    <w:rsid w:val="00343F08"/>
    <w:rsid w:val="0034458A"/>
    <w:rsid w:val="00344CC0"/>
    <w:rsid w:val="00345436"/>
    <w:rsid w:val="003456AB"/>
    <w:rsid w:val="00345F6A"/>
    <w:rsid w:val="00346025"/>
    <w:rsid w:val="00346B0E"/>
    <w:rsid w:val="00346E89"/>
    <w:rsid w:val="00346EFF"/>
    <w:rsid w:val="0034726A"/>
    <w:rsid w:val="00347324"/>
    <w:rsid w:val="00347C08"/>
    <w:rsid w:val="00347C69"/>
    <w:rsid w:val="00350315"/>
    <w:rsid w:val="00350CB3"/>
    <w:rsid w:val="00350D2E"/>
    <w:rsid w:val="00350F71"/>
    <w:rsid w:val="00351041"/>
    <w:rsid w:val="00351708"/>
    <w:rsid w:val="00351A70"/>
    <w:rsid w:val="00351AC8"/>
    <w:rsid w:val="00351C9A"/>
    <w:rsid w:val="003522F5"/>
    <w:rsid w:val="00352FA5"/>
    <w:rsid w:val="0035327D"/>
    <w:rsid w:val="0035377F"/>
    <w:rsid w:val="00353B1E"/>
    <w:rsid w:val="00353D01"/>
    <w:rsid w:val="0035403F"/>
    <w:rsid w:val="00354618"/>
    <w:rsid w:val="0035467B"/>
    <w:rsid w:val="00354776"/>
    <w:rsid w:val="00354AEF"/>
    <w:rsid w:val="00354B2F"/>
    <w:rsid w:val="00354C1E"/>
    <w:rsid w:val="00354C28"/>
    <w:rsid w:val="00354CD3"/>
    <w:rsid w:val="00354D12"/>
    <w:rsid w:val="00355505"/>
    <w:rsid w:val="00355D54"/>
    <w:rsid w:val="00356B39"/>
    <w:rsid w:val="00356DBD"/>
    <w:rsid w:val="00357317"/>
    <w:rsid w:val="0035733E"/>
    <w:rsid w:val="003576D0"/>
    <w:rsid w:val="00357716"/>
    <w:rsid w:val="003578F0"/>
    <w:rsid w:val="003578F3"/>
    <w:rsid w:val="00357C04"/>
    <w:rsid w:val="00357C6B"/>
    <w:rsid w:val="00357F57"/>
    <w:rsid w:val="003601F5"/>
    <w:rsid w:val="003602C3"/>
    <w:rsid w:val="00360ABC"/>
    <w:rsid w:val="00360EDC"/>
    <w:rsid w:val="003612B3"/>
    <w:rsid w:val="00362007"/>
    <w:rsid w:val="00362045"/>
    <w:rsid w:val="00362612"/>
    <w:rsid w:val="00362A94"/>
    <w:rsid w:val="003630AF"/>
    <w:rsid w:val="003633A9"/>
    <w:rsid w:val="003633CB"/>
    <w:rsid w:val="00363ADB"/>
    <w:rsid w:val="003647CC"/>
    <w:rsid w:val="00364850"/>
    <w:rsid w:val="00364AA2"/>
    <w:rsid w:val="00364AD6"/>
    <w:rsid w:val="00364AF8"/>
    <w:rsid w:val="00365800"/>
    <w:rsid w:val="00365E90"/>
    <w:rsid w:val="0036621A"/>
    <w:rsid w:val="00366428"/>
    <w:rsid w:val="0036649C"/>
    <w:rsid w:val="00366C04"/>
    <w:rsid w:val="00366F92"/>
    <w:rsid w:val="003677E2"/>
    <w:rsid w:val="00367A18"/>
    <w:rsid w:val="00367C4C"/>
    <w:rsid w:val="00367CD7"/>
    <w:rsid w:val="00367D80"/>
    <w:rsid w:val="00367F55"/>
    <w:rsid w:val="00367FF7"/>
    <w:rsid w:val="0036D8C0"/>
    <w:rsid w:val="0036E01D"/>
    <w:rsid w:val="003703E2"/>
    <w:rsid w:val="00370834"/>
    <w:rsid w:val="003708FE"/>
    <w:rsid w:val="00370BDD"/>
    <w:rsid w:val="00370E45"/>
    <w:rsid w:val="00371195"/>
    <w:rsid w:val="00371472"/>
    <w:rsid w:val="00371BDB"/>
    <w:rsid w:val="003723FA"/>
    <w:rsid w:val="00372713"/>
    <w:rsid w:val="00372946"/>
    <w:rsid w:val="0037299C"/>
    <w:rsid w:val="00372A1A"/>
    <w:rsid w:val="0037329D"/>
    <w:rsid w:val="0037370F"/>
    <w:rsid w:val="003737FA"/>
    <w:rsid w:val="00373837"/>
    <w:rsid w:val="003739A6"/>
    <w:rsid w:val="00373E5D"/>
    <w:rsid w:val="003741EF"/>
    <w:rsid w:val="0037448B"/>
    <w:rsid w:val="003744C4"/>
    <w:rsid w:val="00374EC9"/>
    <w:rsid w:val="0037531C"/>
    <w:rsid w:val="00375795"/>
    <w:rsid w:val="00376652"/>
    <w:rsid w:val="00376F1C"/>
    <w:rsid w:val="003772D1"/>
    <w:rsid w:val="0037755A"/>
    <w:rsid w:val="00377C24"/>
    <w:rsid w:val="00380014"/>
    <w:rsid w:val="00380134"/>
    <w:rsid w:val="0038035E"/>
    <w:rsid w:val="0038039B"/>
    <w:rsid w:val="00380512"/>
    <w:rsid w:val="00380AE8"/>
    <w:rsid w:val="00380C4E"/>
    <w:rsid w:val="00380F6E"/>
    <w:rsid w:val="003814D3"/>
    <w:rsid w:val="00381727"/>
    <w:rsid w:val="003817C3"/>
    <w:rsid w:val="00381902"/>
    <w:rsid w:val="00381D31"/>
    <w:rsid w:val="00382568"/>
    <w:rsid w:val="003828D9"/>
    <w:rsid w:val="00382C71"/>
    <w:rsid w:val="00382C80"/>
    <w:rsid w:val="00382ECA"/>
    <w:rsid w:val="003836CD"/>
    <w:rsid w:val="00383ECA"/>
    <w:rsid w:val="00383F00"/>
    <w:rsid w:val="00384729"/>
    <w:rsid w:val="003848B6"/>
    <w:rsid w:val="00384E3B"/>
    <w:rsid w:val="003855B3"/>
    <w:rsid w:val="00385DA7"/>
    <w:rsid w:val="00385F3E"/>
    <w:rsid w:val="00386036"/>
    <w:rsid w:val="003861C8"/>
    <w:rsid w:val="003862D0"/>
    <w:rsid w:val="003864A9"/>
    <w:rsid w:val="00386764"/>
    <w:rsid w:val="00386BFB"/>
    <w:rsid w:val="00387481"/>
    <w:rsid w:val="003875C5"/>
    <w:rsid w:val="003878B7"/>
    <w:rsid w:val="00387F81"/>
    <w:rsid w:val="003907BC"/>
    <w:rsid w:val="00391033"/>
    <w:rsid w:val="00391592"/>
    <w:rsid w:val="003916FF"/>
    <w:rsid w:val="0039187E"/>
    <w:rsid w:val="00391E78"/>
    <w:rsid w:val="00392093"/>
    <w:rsid w:val="00392502"/>
    <w:rsid w:val="00393354"/>
    <w:rsid w:val="003934D2"/>
    <w:rsid w:val="0039354D"/>
    <w:rsid w:val="003935EB"/>
    <w:rsid w:val="00393658"/>
    <w:rsid w:val="00393D2C"/>
    <w:rsid w:val="00393D5C"/>
    <w:rsid w:val="00393E79"/>
    <w:rsid w:val="00394456"/>
    <w:rsid w:val="0039451F"/>
    <w:rsid w:val="0039491E"/>
    <w:rsid w:val="00394C04"/>
    <w:rsid w:val="00394C3F"/>
    <w:rsid w:val="00394D72"/>
    <w:rsid w:val="00394DF4"/>
    <w:rsid w:val="00394E34"/>
    <w:rsid w:val="00395507"/>
    <w:rsid w:val="00395613"/>
    <w:rsid w:val="00395EE1"/>
    <w:rsid w:val="00396ACB"/>
    <w:rsid w:val="00396CE5"/>
    <w:rsid w:val="00396CFE"/>
    <w:rsid w:val="00396ED0"/>
    <w:rsid w:val="00397279"/>
    <w:rsid w:val="003979BA"/>
    <w:rsid w:val="003A0381"/>
    <w:rsid w:val="003A0656"/>
    <w:rsid w:val="003A0B01"/>
    <w:rsid w:val="003A107A"/>
    <w:rsid w:val="003A137B"/>
    <w:rsid w:val="003A184C"/>
    <w:rsid w:val="003A1A64"/>
    <w:rsid w:val="003A1A74"/>
    <w:rsid w:val="003A2335"/>
    <w:rsid w:val="003A27A2"/>
    <w:rsid w:val="003A2B6B"/>
    <w:rsid w:val="003A3445"/>
    <w:rsid w:val="003A3A32"/>
    <w:rsid w:val="003A404D"/>
    <w:rsid w:val="003A4B4F"/>
    <w:rsid w:val="003A4DA6"/>
    <w:rsid w:val="003A5105"/>
    <w:rsid w:val="003A534A"/>
    <w:rsid w:val="003A5632"/>
    <w:rsid w:val="003A5A23"/>
    <w:rsid w:val="003A5D1F"/>
    <w:rsid w:val="003A5E29"/>
    <w:rsid w:val="003A5E4C"/>
    <w:rsid w:val="003A605C"/>
    <w:rsid w:val="003A6366"/>
    <w:rsid w:val="003A6693"/>
    <w:rsid w:val="003A66CC"/>
    <w:rsid w:val="003A69DB"/>
    <w:rsid w:val="003A6A65"/>
    <w:rsid w:val="003A6D50"/>
    <w:rsid w:val="003A6EF8"/>
    <w:rsid w:val="003A7127"/>
    <w:rsid w:val="003A782D"/>
    <w:rsid w:val="003A7DEF"/>
    <w:rsid w:val="003B0133"/>
    <w:rsid w:val="003B04D5"/>
    <w:rsid w:val="003B0657"/>
    <w:rsid w:val="003B0902"/>
    <w:rsid w:val="003B0DB3"/>
    <w:rsid w:val="003B1029"/>
    <w:rsid w:val="003B12D2"/>
    <w:rsid w:val="003B1A0C"/>
    <w:rsid w:val="003B23F7"/>
    <w:rsid w:val="003B24E6"/>
    <w:rsid w:val="003B2869"/>
    <w:rsid w:val="003B2F35"/>
    <w:rsid w:val="003B32E6"/>
    <w:rsid w:val="003B34DC"/>
    <w:rsid w:val="003B37F9"/>
    <w:rsid w:val="003B3CFC"/>
    <w:rsid w:val="003B478B"/>
    <w:rsid w:val="003B4C9F"/>
    <w:rsid w:val="003B4D4A"/>
    <w:rsid w:val="003B4EA4"/>
    <w:rsid w:val="003B510B"/>
    <w:rsid w:val="003B54D8"/>
    <w:rsid w:val="003B5517"/>
    <w:rsid w:val="003B56F7"/>
    <w:rsid w:val="003B581C"/>
    <w:rsid w:val="003B67B0"/>
    <w:rsid w:val="003B6FB8"/>
    <w:rsid w:val="003B70A0"/>
    <w:rsid w:val="003B71CD"/>
    <w:rsid w:val="003B7344"/>
    <w:rsid w:val="003B76FC"/>
    <w:rsid w:val="003B7818"/>
    <w:rsid w:val="003B7A0C"/>
    <w:rsid w:val="003B7C5A"/>
    <w:rsid w:val="003C0044"/>
    <w:rsid w:val="003C0342"/>
    <w:rsid w:val="003C03BB"/>
    <w:rsid w:val="003C06EB"/>
    <w:rsid w:val="003C090A"/>
    <w:rsid w:val="003C12FF"/>
    <w:rsid w:val="003C1A71"/>
    <w:rsid w:val="003C1E09"/>
    <w:rsid w:val="003C1F3A"/>
    <w:rsid w:val="003C2871"/>
    <w:rsid w:val="003C2A80"/>
    <w:rsid w:val="003C2E3C"/>
    <w:rsid w:val="003C3399"/>
    <w:rsid w:val="003C36CD"/>
    <w:rsid w:val="003C3FEE"/>
    <w:rsid w:val="003C5007"/>
    <w:rsid w:val="003C5156"/>
    <w:rsid w:val="003C564A"/>
    <w:rsid w:val="003C5666"/>
    <w:rsid w:val="003C567A"/>
    <w:rsid w:val="003C56C9"/>
    <w:rsid w:val="003C5820"/>
    <w:rsid w:val="003C59F7"/>
    <w:rsid w:val="003C5A56"/>
    <w:rsid w:val="003C5B5D"/>
    <w:rsid w:val="003C5E96"/>
    <w:rsid w:val="003C6123"/>
    <w:rsid w:val="003C671C"/>
    <w:rsid w:val="003C6EC1"/>
    <w:rsid w:val="003C6EEB"/>
    <w:rsid w:val="003C6F2C"/>
    <w:rsid w:val="003C704E"/>
    <w:rsid w:val="003C7101"/>
    <w:rsid w:val="003C71C3"/>
    <w:rsid w:val="003C74D4"/>
    <w:rsid w:val="003C7690"/>
    <w:rsid w:val="003C7BA0"/>
    <w:rsid w:val="003C7D28"/>
    <w:rsid w:val="003D0294"/>
    <w:rsid w:val="003D04BD"/>
    <w:rsid w:val="003D0C04"/>
    <w:rsid w:val="003D0D5B"/>
    <w:rsid w:val="003D0F19"/>
    <w:rsid w:val="003D0FB5"/>
    <w:rsid w:val="003D10B4"/>
    <w:rsid w:val="003D13B1"/>
    <w:rsid w:val="003D1651"/>
    <w:rsid w:val="003D1700"/>
    <w:rsid w:val="003D1ACA"/>
    <w:rsid w:val="003D1FF5"/>
    <w:rsid w:val="003D20A8"/>
    <w:rsid w:val="003D2609"/>
    <w:rsid w:val="003D2824"/>
    <w:rsid w:val="003D2B16"/>
    <w:rsid w:val="003D366E"/>
    <w:rsid w:val="003D38A1"/>
    <w:rsid w:val="003D3E4D"/>
    <w:rsid w:val="003D4180"/>
    <w:rsid w:val="003D476F"/>
    <w:rsid w:val="003D47B5"/>
    <w:rsid w:val="003D4A17"/>
    <w:rsid w:val="003D4F04"/>
    <w:rsid w:val="003D525B"/>
    <w:rsid w:val="003D52FE"/>
    <w:rsid w:val="003D55A4"/>
    <w:rsid w:val="003D5A8C"/>
    <w:rsid w:val="003D5E74"/>
    <w:rsid w:val="003D601C"/>
    <w:rsid w:val="003D60E0"/>
    <w:rsid w:val="003D6190"/>
    <w:rsid w:val="003D61E8"/>
    <w:rsid w:val="003D6540"/>
    <w:rsid w:val="003D683E"/>
    <w:rsid w:val="003D6E84"/>
    <w:rsid w:val="003D7144"/>
    <w:rsid w:val="003D718D"/>
    <w:rsid w:val="003D76D7"/>
    <w:rsid w:val="003D7DE3"/>
    <w:rsid w:val="003D7F46"/>
    <w:rsid w:val="003E00AE"/>
    <w:rsid w:val="003E064A"/>
    <w:rsid w:val="003E0A8D"/>
    <w:rsid w:val="003E17E9"/>
    <w:rsid w:val="003E1A0C"/>
    <w:rsid w:val="003E1B29"/>
    <w:rsid w:val="003E1D6E"/>
    <w:rsid w:val="003E1DDA"/>
    <w:rsid w:val="003E24F0"/>
    <w:rsid w:val="003E291B"/>
    <w:rsid w:val="003E2A44"/>
    <w:rsid w:val="003E2C7A"/>
    <w:rsid w:val="003E2FFB"/>
    <w:rsid w:val="003E3BE9"/>
    <w:rsid w:val="003E3CC9"/>
    <w:rsid w:val="003E3E63"/>
    <w:rsid w:val="003E3FE0"/>
    <w:rsid w:val="003E4287"/>
    <w:rsid w:val="003E43B6"/>
    <w:rsid w:val="003E43F1"/>
    <w:rsid w:val="003E4A42"/>
    <w:rsid w:val="003E4B2D"/>
    <w:rsid w:val="003E4FB2"/>
    <w:rsid w:val="003E58AD"/>
    <w:rsid w:val="003E5A01"/>
    <w:rsid w:val="003E5CAF"/>
    <w:rsid w:val="003E5CF7"/>
    <w:rsid w:val="003E5D6C"/>
    <w:rsid w:val="003E63F4"/>
    <w:rsid w:val="003E6490"/>
    <w:rsid w:val="003E65CA"/>
    <w:rsid w:val="003E6688"/>
    <w:rsid w:val="003E66AD"/>
    <w:rsid w:val="003E6722"/>
    <w:rsid w:val="003E696D"/>
    <w:rsid w:val="003E6C82"/>
    <w:rsid w:val="003E6EBB"/>
    <w:rsid w:val="003E74A4"/>
    <w:rsid w:val="003E7777"/>
    <w:rsid w:val="003F04E0"/>
    <w:rsid w:val="003F17C4"/>
    <w:rsid w:val="003F1CB2"/>
    <w:rsid w:val="003F1D39"/>
    <w:rsid w:val="003F20DA"/>
    <w:rsid w:val="003F2A42"/>
    <w:rsid w:val="003F2EB3"/>
    <w:rsid w:val="003F380D"/>
    <w:rsid w:val="003F3897"/>
    <w:rsid w:val="003F3F08"/>
    <w:rsid w:val="003F4347"/>
    <w:rsid w:val="003F469D"/>
    <w:rsid w:val="003F4850"/>
    <w:rsid w:val="003F4961"/>
    <w:rsid w:val="003F4B8F"/>
    <w:rsid w:val="003F58C3"/>
    <w:rsid w:val="003F5AEC"/>
    <w:rsid w:val="003F5B43"/>
    <w:rsid w:val="003F5B72"/>
    <w:rsid w:val="003F5FDC"/>
    <w:rsid w:val="003F6087"/>
    <w:rsid w:val="003F63EC"/>
    <w:rsid w:val="003F65A6"/>
    <w:rsid w:val="003F6B94"/>
    <w:rsid w:val="003F743B"/>
    <w:rsid w:val="003F7721"/>
    <w:rsid w:val="003F772A"/>
    <w:rsid w:val="003F796A"/>
    <w:rsid w:val="003F7B4D"/>
    <w:rsid w:val="003F7E17"/>
    <w:rsid w:val="003F908A"/>
    <w:rsid w:val="004000A9"/>
    <w:rsid w:val="00400114"/>
    <w:rsid w:val="00401697"/>
    <w:rsid w:val="00401BD2"/>
    <w:rsid w:val="00401E6C"/>
    <w:rsid w:val="00402DE4"/>
    <w:rsid w:val="00403460"/>
    <w:rsid w:val="00403F46"/>
    <w:rsid w:val="00404375"/>
    <w:rsid w:val="004044FA"/>
    <w:rsid w:val="00404509"/>
    <w:rsid w:val="00404F17"/>
    <w:rsid w:val="00405021"/>
    <w:rsid w:val="004052A1"/>
    <w:rsid w:val="00405333"/>
    <w:rsid w:val="00405481"/>
    <w:rsid w:val="00405780"/>
    <w:rsid w:val="00405CDD"/>
    <w:rsid w:val="00405F5B"/>
    <w:rsid w:val="00405F7A"/>
    <w:rsid w:val="00406163"/>
    <w:rsid w:val="00406248"/>
    <w:rsid w:val="004063B2"/>
    <w:rsid w:val="00406880"/>
    <w:rsid w:val="00406960"/>
    <w:rsid w:val="00406AB7"/>
    <w:rsid w:val="00407160"/>
    <w:rsid w:val="00407606"/>
    <w:rsid w:val="004077EE"/>
    <w:rsid w:val="00407FB7"/>
    <w:rsid w:val="00410628"/>
    <w:rsid w:val="00410790"/>
    <w:rsid w:val="00410C08"/>
    <w:rsid w:val="00410CDA"/>
    <w:rsid w:val="00410D71"/>
    <w:rsid w:val="00410D9D"/>
    <w:rsid w:val="00410DE4"/>
    <w:rsid w:val="00410E61"/>
    <w:rsid w:val="00410F88"/>
    <w:rsid w:val="0041155B"/>
    <w:rsid w:val="00411BED"/>
    <w:rsid w:val="00411BF7"/>
    <w:rsid w:val="004120D2"/>
    <w:rsid w:val="004120FE"/>
    <w:rsid w:val="004129A4"/>
    <w:rsid w:val="00412C35"/>
    <w:rsid w:val="00412CC2"/>
    <w:rsid w:val="00412D05"/>
    <w:rsid w:val="00412F08"/>
    <w:rsid w:val="00412FB4"/>
    <w:rsid w:val="00413036"/>
    <w:rsid w:val="004132CA"/>
    <w:rsid w:val="00413308"/>
    <w:rsid w:val="00413313"/>
    <w:rsid w:val="0041392F"/>
    <w:rsid w:val="0041394F"/>
    <w:rsid w:val="004139E6"/>
    <w:rsid w:val="00413FA8"/>
    <w:rsid w:val="0041406B"/>
    <w:rsid w:val="004142B2"/>
    <w:rsid w:val="00414348"/>
    <w:rsid w:val="004146AF"/>
    <w:rsid w:val="00414867"/>
    <w:rsid w:val="0041578D"/>
    <w:rsid w:val="004159BC"/>
    <w:rsid w:val="00415E43"/>
    <w:rsid w:val="0041617E"/>
    <w:rsid w:val="00416552"/>
    <w:rsid w:val="00416AE0"/>
    <w:rsid w:val="00416F75"/>
    <w:rsid w:val="004178D4"/>
    <w:rsid w:val="00417B61"/>
    <w:rsid w:val="00417B7E"/>
    <w:rsid w:val="00420688"/>
    <w:rsid w:val="00420871"/>
    <w:rsid w:val="00420DB9"/>
    <w:rsid w:val="004210EC"/>
    <w:rsid w:val="004212AF"/>
    <w:rsid w:val="00421C46"/>
    <w:rsid w:val="004220EA"/>
    <w:rsid w:val="00422607"/>
    <w:rsid w:val="004228C4"/>
    <w:rsid w:val="00422F80"/>
    <w:rsid w:val="00423156"/>
    <w:rsid w:val="00423388"/>
    <w:rsid w:val="00423CA4"/>
    <w:rsid w:val="00423D49"/>
    <w:rsid w:val="00423D54"/>
    <w:rsid w:val="00424477"/>
    <w:rsid w:val="00424525"/>
    <w:rsid w:val="00424B48"/>
    <w:rsid w:val="00424E17"/>
    <w:rsid w:val="004256F7"/>
    <w:rsid w:val="0042572B"/>
    <w:rsid w:val="00425759"/>
    <w:rsid w:val="00426CEE"/>
    <w:rsid w:val="00426E4A"/>
    <w:rsid w:val="0042727E"/>
    <w:rsid w:val="004274F6"/>
    <w:rsid w:val="00427AD4"/>
    <w:rsid w:val="00427FB5"/>
    <w:rsid w:val="00427FFD"/>
    <w:rsid w:val="0043033E"/>
    <w:rsid w:val="00430512"/>
    <w:rsid w:val="0043061D"/>
    <w:rsid w:val="004308C6"/>
    <w:rsid w:val="004309E1"/>
    <w:rsid w:val="00430A0D"/>
    <w:rsid w:val="00430B80"/>
    <w:rsid w:val="00430CDA"/>
    <w:rsid w:val="00431183"/>
    <w:rsid w:val="00431506"/>
    <w:rsid w:val="004321F7"/>
    <w:rsid w:val="004324C2"/>
    <w:rsid w:val="004325BF"/>
    <w:rsid w:val="00432F31"/>
    <w:rsid w:val="00433A27"/>
    <w:rsid w:val="00433D73"/>
    <w:rsid w:val="00434A1D"/>
    <w:rsid w:val="00434BD3"/>
    <w:rsid w:val="00434C38"/>
    <w:rsid w:val="00434F58"/>
    <w:rsid w:val="00435111"/>
    <w:rsid w:val="00435967"/>
    <w:rsid w:val="00435FAC"/>
    <w:rsid w:val="0043605C"/>
    <w:rsid w:val="004361D2"/>
    <w:rsid w:val="0043623E"/>
    <w:rsid w:val="004369C5"/>
    <w:rsid w:val="004369FA"/>
    <w:rsid w:val="00436D18"/>
    <w:rsid w:val="00436D7F"/>
    <w:rsid w:val="00437382"/>
    <w:rsid w:val="004373FC"/>
    <w:rsid w:val="00437794"/>
    <w:rsid w:val="00437DC9"/>
    <w:rsid w:val="00440378"/>
    <w:rsid w:val="004404CB"/>
    <w:rsid w:val="004408D2"/>
    <w:rsid w:val="004409FB"/>
    <w:rsid w:val="00440A53"/>
    <w:rsid w:val="00440B02"/>
    <w:rsid w:val="00440DAA"/>
    <w:rsid w:val="00441201"/>
    <w:rsid w:val="004413FC"/>
    <w:rsid w:val="00441B33"/>
    <w:rsid w:val="0044272F"/>
    <w:rsid w:val="004433EC"/>
    <w:rsid w:val="004439C9"/>
    <w:rsid w:val="00443B20"/>
    <w:rsid w:val="00443C0E"/>
    <w:rsid w:val="00443D64"/>
    <w:rsid w:val="00444126"/>
    <w:rsid w:val="00444766"/>
    <w:rsid w:val="00444FDC"/>
    <w:rsid w:val="0044505D"/>
    <w:rsid w:val="0044541B"/>
    <w:rsid w:val="004459D7"/>
    <w:rsid w:val="00445B50"/>
    <w:rsid w:val="00445B54"/>
    <w:rsid w:val="004462D5"/>
    <w:rsid w:val="00446A78"/>
    <w:rsid w:val="004472D8"/>
    <w:rsid w:val="004474C6"/>
    <w:rsid w:val="00447522"/>
    <w:rsid w:val="00447A79"/>
    <w:rsid w:val="00447A92"/>
    <w:rsid w:val="00447F16"/>
    <w:rsid w:val="00450774"/>
    <w:rsid w:val="004509B0"/>
    <w:rsid w:val="004509B9"/>
    <w:rsid w:val="004511D0"/>
    <w:rsid w:val="004512E4"/>
    <w:rsid w:val="00451464"/>
    <w:rsid w:val="00451915"/>
    <w:rsid w:val="004520AE"/>
    <w:rsid w:val="00452121"/>
    <w:rsid w:val="0045248D"/>
    <w:rsid w:val="00453015"/>
    <w:rsid w:val="004533B9"/>
    <w:rsid w:val="004535EA"/>
    <w:rsid w:val="004537D8"/>
    <w:rsid w:val="004538B5"/>
    <w:rsid w:val="004539D8"/>
    <w:rsid w:val="00453A02"/>
    <w:rsid w:val="004548E2"/>
    <w:rsid w:val="00454D79"/>
    <w:rsid w:val="00454E8B"/>
    <w:rsid w:val="00454EB7"/>
    <w:rsid w:val="004556A1"/>
    <w:rsid w:val="00455720"/>
    <w:rsid w:val="0045581A"/>
    <w:rsid w:val="00455E35"/>
    <w:rsid w:val="0045653C"/>
    <w:rsid w:val="00456B74"/>
    <w:rsid w:val="00456E1B"/>
    <w:rsid w:val="00457525"/>
    <w:rsid w:val="00457796"/>
    <w:rsid w:val="00457814"/>
    <w:rsid w:val="0045783D"/>
    <w:rsid w:val="00457CBE"/>
    <w:rsid w:val="0046005B"/>
    <w:rsid w:val="00460335"/>
    <w:rsid w:val="00460423"/>
    <w:rsid w:val="00460939"/>
    <w:rsid w:val="00460B42"/>
    <w:rsid w:val="00460D4D"/>
    <w:rsid w:val="00460DC7"/>
    <w:rsid w:val="00461324"/>
    <w:rsid w:val="00461939"/>
    <w:rsid w:val="00461E8A"/>
    <w:rsid w:val="00462293"/>
    <w:rsid w:val="004622C4"/>
    <w:rsid w:val="00462494"/>
    <w:rsid w:val="00462627"/>
    <w:rsid w:val="004626FB"/>
    <w:rsid w:val="004629F4"/>
    <w:rsid w:val="00462A1C"/>
    <w:rsid w:val="00462CBD"/>
    <w:rsid w:val="00462DC4"/>
    <w:rsid w:val="00462E41"/>
    <w:rsid w:val="004631C2"/>
    <w:rsid w:val="004632A7"/>
    <w:rsid w:val="004635CC"/>
    <w:rsid w:val="004646E3"/>
    <w:rsid w:val="004648D3"/>
    <w:rsid w:val="00464963"/>
    <w:rsid w:val="00464A56"/>
    <w:rsid w:val="00464E07"/>
    <w:rsid w:val="004653A6"/>
    <w:rsid w:val="004653CD"/>
    <w:rsid w:val="004655C6"/>
    <w:rsid w:val="004657D6"/>
    <w:rsid w:val="004658DC"/>
    <w:rsid w:val="00465D8E"/>
    <w:rsid w:val="004664D9"/>
    <w:rsid w:val="00466BF0"/>
    <w:rsid w:val="00466FB7"/>
    <w:rsid w:val="00467099"/>
    <w:rsid w:val="004675F5"/>
    <w:rsid w:val="00467761"/>
    <w:rsid w:val="00467A1D"/>
    <w:rsid w:val="00467F35"/>
    <w:rsid w:val="00470A25"/>
    <w:rsid w:val="00470BF2"/>
    <w:rsid w:val="00470C48"/>
    <w:rsid w:val="004710C7"/>
    <w:rsid w:val="0047150A"/>
    <w:rsid w:val="004719FA"/>
    <w:rsid w:val="00471B5C"/>
    <w:rsid w:val="0047269D"/>
    <w:rsid w:val="004728F6"/>
    <w:rsid w:val="0047294A"/>
    <w:rsid w:val="00472C00"/>
    <w:rsid w:val="0047318C"/>
    <w:rsid w:val="0047318D"/>
    <w:rsid w:val="00473596"/>
    <w:rsid w:val="004736BD"/>
    <w:rsid w:val="00473708"/>
    <w:rsid w:val="00473BAB"/>
    <w:rsid w:val="0047409E"/>
    <w:rsid w:val="0047420A"/>
    <w:rsid w:val="00474A5E"/>
    <w:rsid w:val="00474F58"/>
    <w:rsid w:val="00475432"/>
    <w:rsid w:val="00475FE9"/>
    <w:rsid w:val="004763DA"/>
    <w:rsid w:val="00476BAE"/>
    <w:rsid w:val="00476BCA"/>
    <w:rsid w:val="00477158"/>
    <w:rsid w:val="004773F4"/>
    <w:rsid w:val="00478099"/>
    <w:rsid w:val="0047A168"/>
    <w:rsid w:val="00480004"/>
    <w:rsid w:val="004801E6"/>
    <w:rsid w:val="004802A8"/>
    <w:rsid w:val="00480A21"/>
    <w:rsid w:val="00480E6F"/>
    <w:rsid w:val="00481373"/>
    <w:rsid w:val="004817C1"/>
    <w:rsid w:val="004818CA"/>
    <w:rsid w:val="004818E4"/>
    <w:rsid w:val="0048199F"/>
    <w:rsid w:val="00481CF2"/>
    <w:rsid w:val="00482474"/>
    <w:rsid w:val="004824D7"/>
    <w:rsid w:val="00482731"/>
    <w:rsid w:val="00482A79"/>
    <w:rsid w:val="00482C5B"/>
    <w:rsid w:val="00482E19"/>
    <w:rsid w:val="004832D6"/>
    <w:rsid w:val="004842B0"/>
    <w:rsid w:val="00484575"/>
    <w:rsid w:val="00484902"/>
    <w:rsid w:val="00484CF4"/>
    <w:rsid w:val="00485392"/>
    <w:rsid w:val="00485A88"/>
    <w:rsid w:val="004864A4"/>
    <w:rsid w:val="004864DF"/>
    <w:rsid w:val="004873C7"/>
    <w:rsid w:val="00487515"/>
    <w:rsid w:val="004879CD"/>
    <w:rsid w:val="00487BD4"/>
    <w:rsid w:val="004902BE"/>
    <w:rsid w:val="004908E7"/>
    <w:rsid w:val="00490B0F"/>
    <w:rsid w:val="00490FA9"/>
    <w:rsid w:val="004910B8"/>
    <w:rsid w:val="004912CF"/>
    <w:rsid w:val="0049134D"/>
    <w:rsid w:val="004914D0"/>
    <w:rsid w:val="00491689"/>
    <w:rsid w:val="00492094"/>
    <w:rsid w:val="00492590"/>
    <w:rsid w:val="00492653"/>
    <w:rsid w:val="00492934"/>
    <w:rsid w:val="00492DD2"/>
    <w:rsid w:val="00493010"/>
    <w:rsid w:val="00493628"/>
    <w:rsid w:val="004938AE"/>
    <w:rsid w:val="004938E7"/>
    <w:rsid w:val="004939A2"/>
    <w:rsid w:val="00493CD8"/>
    <w:rsid w:val="004943D0"/>
    <w:rsid w:val="00494834"/>
    <w:rsid w:val="00494AE6"/>
    <w:rsid w:val="00494BCA"/>
    <w:rsid w:val="00494C33"/>
    <w:rsid w:val="00494F79"/>
    <w:rsid w:val="00494FC8"/>
    <w:rsid w:val="00495002"/>
    <w:rsid w:val="0049533E"/>
    <w:rsid w:val="00495888"/>
    <w:rsid w:val="004958E4"/>
    <w:rsid w:val="0049624F"/>
    <w:rsid w:val="0049667F"/>
    <w:rsid w:val="00496AB0"/>
    <w:rsid w:val="00496B13"/>
    <w:rsid w:val="00497185"/>
    <w:rsid w:val="0049720D"/>
    <w:rsid w:val="0049789A"/>
    <w:rsid w:val="0049796D"/>
    <w:rsid w:val="00497BF2"/>
    <w:rsid w:val="00497C77"/>
    <w:rsid w:val="0049BF58"/>
    <w:rsid w:val="004A0084"/>
    <w:rsid w:val="004A024C"/>
    <w:rsid w:val="004A05CE"/>
    <w:rsid w:val="004A05FE"/>
    <w:rsid w:val="004A0966"/>
    <w:rsid w:val="004A0CD3"/>
    <w:rsid w:val="004A11AE"/>
    <w:rsid w:val="004A156F"/>
    <w:rsid w:val="004A183B"/>
    <w:rsid w:val="004A1D71"/>
    <w:rsid w:val="004A1DC8"/>
    <w:rsid w:val="004A1E8B"/>
    <w:rsid w:val="004A2243"/>
    <w:rsid w:val="004A29EA"/>
    <w:rsid w:val="004A2E40"/>
    <w:rsid w:val="004A2EA7"/>
    <w:rsid w:val="004A321A"/>
    <w:rsid w:val="004A3774"/>
    <w:rsid w:val="004A41BB"/>
    <w:rsid w:val="004A4268"/>
    <w:rsid w:val="004A4D67"/>
    <w:rsid w:val="004A4F6B"/>
    <w:rsid w:val="004A5282"/>
    <w:rsid w:val="004A52CA"/>
    <w:rsid w:val="004A5354"/>
    <w:rsid w:val="004A559B"/>
    <w:rsid w:val="004A6072"/>
    <w:rsid w:val="004A621B"/>
    <w:rsid w:val="004A63D2"/>
    <w:rsid w:val="004A6CAE"/>
    <w:rsid w:val="004A7900"/>
    <w:rsid w:val="004A7C91"/>
    <w:rsid w:val="004A7E7C"/>
    <w:rsid w:val="004A7FA2"/>
    <w:rsid w:val="004B02BA"/>
    <w:rsid w:val="004B06F8"/>
    <w:rsid w:val="004B0E11"/>
    <w:rsid w:val="004B1439"/>
    <w:rsid w:val="004B144C"/>
    <w:rsid w:val="004B16BC"/>
    <w:rsid w:val="004B1821"/>
    <w:rsid w:val="004B2088"/>
    <w:rsid w:val="004B2452"/>
    <w:rsid w:val="004B247B"/>
    <w:rsid w:val="004B249A"/>
    <w:rsid w:val="004B27FF"/>
    <w:rsid w:val="004B2B1C"/>
    <w:rsid w:val="004B2BEC"/>
    <w:rsid w:val="004B2F29"/>
    <w:rsid w:val="004B3496"/>
    <w:rsid w:val="004B3734"/>
    <w:rsid w:val="004B3754"/>
    <w:rsid w:val="004B3C9A"/>
    <w:rsid w:val="004B3E14"/>
    <w:rsid w:val="004B416A"/>
    <w:rsid w:val="004B4215"/>
    <w:rsid w:val="004B45A5"/>
    <w:rsid w:val="004B4B82"/>
    <w:rsid w:val="004B4BE6"/>
    <w:rsid w:val="004B4D5A"/>
    <w:rsid w:val="004B4D62"/>
    <w:rsid w:val="004B4E7F"/>
    <w:rsid w:val="004B50FD"/>
    <w:rsid w:val="004B536D"/>
    <w:rsid w:val="004B549D"/>
    <w:rsid w:val="004B5BD0"/>
    <w:rsid w:val="004B5D27"/>
    <w:rsid w:val="004B5FBE"/>
    <w:rsid w:val="004B719C"/>
    <w:rsid w:val="004B722C"/>
    <w:rsid w:val="004B73F5"/>
    <w:rsid w:val="004B75B2"/>
    <w:rsid w:val="004B79A8"/>
    <w:rsid w:val="004C0021"/>
    <w:rsid w:val="004C0421"/>
    <w:rsid w:val="004C08F9"/>
    <w:rsid w:val="004C0993"/>
    <w:rsid w:val="004C2046"/>
    <w:rsid w:val="004C211B"/>
    <w:rsid w:val="004C2214"/>
    <w:rsid w:val="004C249D"/>
    <w:rsid w:val="004C2983"/>
    <w:rsid w:val="004C2C03"/>
    <w:rsid w:val="004C2FA2"/>
    <w:rsid w:val="004C342F"/>
    <w:rsid w:val="004C3700"/>
    <w:rsid w:val="004C37FB"/>
    <w:rsid w:val="004C3A80"/>
    <w:rsid w:val="004C3C18"/>
    <w:rsid w:val="004C3E09"/>
    <w:rsid w:val="004C410D"/>
    <w:rsid w:val="004C4C20"/>
    <w:rsid w:val="004C4C26"/>
    <w:rsid w:val="004C4D6A"/>
    <w:rsid w:val="004C4F42"/>
    <w:rsid w:val="004C5065"/>
    <w:rsid w:val="004C62F9"/>
    <w:rsid w:val="004C6591"/>
    <w:rsid w:val="004C6BF0"/>
    <w:rsid w:val="004C74B2"/>
    <w:rsid w:val="004C772B"/>
    <w:rsid w:val="004C7746"/>
    <w:rsid w:val="004C9B0A"/>
    <w:rsid w:val="004D06F6"/>
    <w:rsid w:val="004D0855"/>
    <w:rsid w:val="004D0BA1"/>
    <w:rsid w:val="004D13C7"/>
    <w:rsid w:val="004D1524"/>
    <w:rsid w:val="004D1FA0"/>
    <w:rsid w:val="004D1FF9"/>
    <w:rsid w:val="004D257D"/>
    <w:rsid w:val="004D3216"/>
    <w:rsid w:val="004D33F6"/>
    <w:rsid w:val="004D4729"/>
    <w:rsid w:val="004D4888"/>
    <w:rsid w:val="004D4D85"/>
    <w:rsid w:val="004D5597"/>
    <w:rsid w:val="004D5F7A"/>
    <w:rsid w:val="004D60AF"/>
    <w:rsid w:val="004D60E9"/>
    <w:rsid w:val="004D60F2"/>
    <w:rsid w:val="004D6484"/>
    <w:rsid w:val="004D7070"/>
    <w:rsid w:val="004D73B8"/>
    <w:rsid w:val="004DF741"/>
    <w:rsid w:val="004E0186"/>
    <w:rsid w:val="004E01AC"/>
    <w:rsid w:val="004E082B"/>
    <w:rsid w:val="004E0899"/>
    <w:rsid w:val="004E0B64"/>
    <w:rsid w:val="004E12DC"/>
    <w:rsid w:val="004E14DE"/>
    <w:rsid w:val="004E16B5"/>
    <w:rsid w:val="004E17FF"/>
    <w:rsid w:val="004E2004"/>
    <w:rsid w:val="004E2265"/>
    <w:rsid w:val="004E28E6"/>
    <w:rsid w:val="004E2C5C"/>
    <w:rsid w:val="004E3083"/>
    <w:rsid w:val="004E3739"/>
    <w:rsid w:val="004E39B1"/>
    <w:rsid w:val="004E3F95"/>
    <w:rsid w:val="004E4428"/>
    <w:rsid w:val="004E4624"/>
    <w:rsid w:val="004E46E2"/>
    <w:rsid w:val="004E48BF"/>
    <w:rsid w:val="004E4BA4"/>
    <w:rsid w:val="004E5272"/>
    <w:rsid w:val="004E52F2"/>
    <w:rsid w:val="004E5544"/>
    <w:rsid w:val="004E57AF"/>
    <w:rsid w:val="004E5A15"/>
    <w:rsid w:val="004E6033"/>
    <w:rsid w:val="004E6299"/>
    <w:rsid w:val="004E72D3"/>
    <w:rsid w:val="004E7402"/>
    <w:rsid w:val="004E797D"/>
    <w:rsid w:val="004E7C34"/>
    <w:rsid w:val="004F0254"/>
    <w:rsid w:val="004F0685"/>
    <w:rsid w:val="004F085F"/>
    <w:rsid w:val="004F08BA"/>
    <w:rsid w:val="004F0BC2"/>
    <w:rsid w:val="004F1860"/>
    <w:rsid w:val="004F1E92"/>
    <w:rsid w:val="004F1F07"/>
    <w:rsid w:val="004F2203"/>
    <w:rsid w:val="004F22CA"/>
    <w:rsid w:val="004F2456"/>
    <w:rsid w:val="004F2976"/>
    <w:rsid w:val="004F37C5"/>
    <w:rsid w:val="004F3D71"/>
    <w:rsid w:val="004F3DB9"/>
    <w:rsid w:val="004F40D5"/>
    <w:rsid w:val="004F40FE"/>
    <w:rsid w:val="004F4217"/>
    <w:rsid w:val="004F4A7F"/>
    <w:rsid w:val="004F563D"/>
    <w:rsid w:val="004F580A"/>
    <w:rsid w:val="004F5CD0"/>
    <w:rsid w:val="004F5FD3"/>
    <w:rsid w:val="004F6156"/>
    <w:rsid w:val="004F633A"/>
    <w:rsid w:val="004F6559"/>
    <w:rsid w:val="004F6704"/>
    <w:rsid w:val="004F674A"/>
    <w:rsid w:val="004F6774"/>
    <w:rsid w:val="004F6918"/>
    <w:rsid w:val="004F6E73"/>
    <w:rsid w:val="004F712E"/>
    <w:rsid w:val="004F72BD"/>
    <w:rsid w:val="004F73FC"/>
    <w:rsid w:val="004F741A"/>
    <w:rsid w:val="004F7A05"/>
    <w:rsid w:val="004F7B37"/>
    <w:rsid w:val="004F7B85"/>
    <w:rsid w:val="004F7C28"/>
    <w:rsid w:val="0050079C"/>
    <w:rsid w:val="00500BC4"/>
    <w:rsid w:val="005015C0"/>
    <w:rsid w:val="00501A5B"/>
    <w:rsid w:val="00501E0E"/>
    <w:rsid w:val="00501E7D"/>
    <w:rsid w:val="00502540"/>
    <w:rsid w:val="00502813"/>
    <w:rsid w:val="00502C72"/>
    <w:rsid w:val="00503DB9"/>
    <w:rsid w:val="005040E2"/>
    <w:rsid w:val="00504169"/>
    <w:rsid w:val="0050442D"/>
    <w:rsid w:val="00504844"/>
    <w:rsid w:val="005052C6"/>
    <w:rsid w:val="005054D0"/>
    <w:rsid w:val="0050565B"/>
    <w:rsid w:val="005058DC"/>
    <w:rsid w:val="0050593D"/>
    <w:rsid w:val="005059F7"/>
    <w:rsid w:val="00505B46"/>
    <w:rsid w:val="00506182"/>
    <w:rsid w:val="005063CF"/>
    <w:rsid w:val="00506673"/>
    <w:rsid w:val="00506726"/>
    <w:rsid w:val="0050696D"/>
    <w:rsid w:val="00506D4E"/>
    <w:rsid w:val="00507028"/>
    <w:rsid w:val="005070DD"/>
    <w:rsid w:val="005070ED"/>
    <w:rsid w:val="00507101"/>
    <w:rsid w:val="0050711B"/>
    <w:rsid w:val="0050795A"/>
    <w:rsid w:val="0050797F"/>
    <w:rsid w:val="0050F4A0"/>
    <w:rsid w:val="0051035C"/>
    <w:rsid w:val="005109DD"/>
    <w:rsid w:val="00510F13"/>
    <w:rsid w:val="0051117D"/>
    <w:rsid w:val="0051134F"/>
    <w:rsid w:val="005114A1"/>
    <w:rsid w:val="00511500"/>
    <w:rsid w:val="005115E2"/>
    <w:rsid w:val="0051183C"/>
    <w:rsid w:val="00511A7F"/>
    <w:rsid w:val="00511F15"/>
    <w:rsid w:val="00512076"/>
    <w:rsid w:val="005121E7"/>
    <w:rsid w:val="00512259"/>
    <w:rsid w:val="0051225F"/>
    <w:rsid w:val="0051275D"/>
    <w:rsid w:val="00512831"/>
    <w:rsid w:val="00512AEF"/>
    <w:rsid w:val="00512B35"/>
    <w:rsid w:val="005132E9"/>
    <w:rsid w:val="00513878"/>
    <w:rsid w:val="00513E11"/>
    <w:rsid w:val="00513ECC"/>
    <w:rsid w:val="00513F54"/>
    <w:rsid w:val="00514522"/>
    <w:rsid w:val="0051477F"/>
    <w:rsid w:val="00514966"/>
    <w:rsid w:val="00514CF5"/>
    <w:rsid w:val="00514D28"/>
    <w:rsid w:val="00515321"/>
    <w:rsid w:val="00515738"/>
    <w:rsid w:val="0051597B"/>
    <w:rsid w:val="00515A16"/>
    <w:rsid w:val="00515A46"/>
    <w:rsid w:val="0051602B"/>
    <w:rsid w:val="0051621F"/>
    <w:rsid w:val="00516823"/>
    <w:rsid w:val="00516B27"/>
    <w:rsid w:val="00516B76"/>
    <w:rsid w:val="00516E05"/>
    <w:rsid w:val="00516F06"/>
    <w:rsid w:val="00517485"/>
    <w:rsid w:val="00517976"/>
    <w:rsid w:val="00517A63"/>
    <w:rsid w:val="00517D82"/>
    <w:rsid w:val="00520043"/>
    <w:rsid w:val="005202D1"/>
    <w:rsid w:val="0052058A"/>
    <w:rsid w:val="00520EC4"/>
    <w:rsid w:val="00521644"/>
    <w:rsid w:val="00521995"/>
    <w:rsid w:val="00521A5F"/>
    <w:rsid w:val="00521CE5"/>
    <w:rsid w:val="00521F14"/>
    <w:rsid w:val="005226AB"/>
    <w:rsid w:val="005226AD"/>
    <w:rsid w:val="0052295C"/>
    <w:rsid w:val="00522A27"/>
    <w:rsid w:val="00522BC1"/>
    <w:rsid w:val="00522DFD"/>
    <w:rsid w:val="00523844"/>
    <w:rsid w:val="0052389D"/>
    <w:rsid w:val="005245A9"/>
    <w:rsid w:val="0052461D"/>
    <w:rsid w:val="00524FBD"/>
    <w:rsid w:val="005258C1"/>
    <w:rsid w:val="00525950"/>
    <w:rsid w:val="005259AE"/>
    <w:rsid w:val="00525ACC"/>
    <w:rsid w:val="00525D48"/>
    <w:rsid w:val="005260DC"/>
    <w:rsid w:val="0052684A"/>
    <w:rsid w:val="00526E11"/>
    <w:rsid w:val="00526FBA"/>
    <w:rsid w:val="005276DD"/>
    <w:rsid w:val="00527960"/>
    <w:rsid w:val="005279CD"/>
    <w:rsid w:val="005279E1"/>
    <w:rsid w:val="00527B89"/>
    <w:rsid w:val="00527C07"/>
    <w:rsid w:val="00527D6E"/>
    <w:rsid w:val="00527F5D"/>
    <w:rsid w:val="00530085"/>
    <w:rsid w:val="00530361"/>
    <w:rsid w:val="00530605"/>
    <w:rsid w:val="00530A1B"/>
    <w:rsid w:val="00530BF8"/>
    <w:rsid w:val="00530C39"/>
    <w:rsid w:val="00530E0F"/>
    <w:rsid w:val="00530FBA"/>
    <w:rsid w:val="0053130F"/>
    <w:rsid w:val="00531C8B"/>
    <w:rsid w:val="00531F3C"/>
    <w:rsid w:val="0053205B"/>
    <w:rsid w:val="005322F6"/>
    <w:rsid w:val="00532D61"/>
    <w:rsid w:val="00532DFB"/>
    <w:rsid w:val="00532E12"/>
    <w:rsid w:val="00532F47"/>
    <w:rsid w:val="005336A4"/>
    <w:rsid w:val="00533B7B"/>
    <w:rsid w:val="00533C60"/>
    <w:rsid w:val="00534190"/>
    <w:rsid w:val="00534351"/>
    <w:rsid w:val="005343D5"/>
    <w:rsid w:val="00534A9A"/>
    <w:rsid w:val="00534B7B"/>
    <w:rsid w:val="00534C3D"/>
    <w:rsid w:val="0053549E"/>
    <w:rsid w:val="005355AB"/>
    <w:rsid w:val="0053592C"/>
    <w:rsid w:val="00535EF1"/>
    <w:rsid w:val="0053626C"/>
    <w:rsid w:val="00536EBB"/>
    <w:rsid w:val="005373C9"/>
    <w:rsid w:val="0053769E"/>
    <w:rsid w:val="00537CCA"/>
    <w:rsid w:val="00540085"/>
    <w:rsid w:val="00540400"/>
    <w:rsid w:val="00540D80"/>
    <w:rsid w:val="00540DB3"/>
    <w:rsid w:val="0054169E"/>
    <w:rsid w:val="00542242"/>
    <w:rsid w:val="005425AA"/>
    <w:rsid w:val="005428E5"/>
    <w:rsid w:val="0054364D"/>
    <w:rsid w:val="00544262"/>
    <w:rsid w:val="00544440"/>
    <w:rsid w:val="00544796"/>
    <w:rsid w:val="00544B0A"/>
    <w:rsid w:val="00544F96"/>
    <w:rsid w:val="005457FC"/>
    <w:rsid w:val="00546925"/>
    <w:rsid w:val="00546B30"/>
    <w:rsid w:val="00546D14"/>
    <w:rsid w:val="0054702E"/>
    <w:rsid w:val="0054782B"/>
    <w:rsid w:val="00547E15"/>
    <w:rsid w:val="0055008B"/>
    <w:rsid w:val="0055016F"/>
    <w:rsid w:val="0055019E"/>
    <w:rsid w:val="00550671"/>
    <w:rsid w:val="0055072E"/>
    <w:rsid w:val="005507A0"/>
    <w:rsid w:val="00550A6F"/>
    <w:rsid w:val="00550A79"/>
    <w:rsid w:val="00550F96"/>
    <w:rsid w:val="00551077"/>
    <w:rsid w:val="005512A4"/>
    <w:rsid w:val="0055140A"/>
    <w:rsid w:val="0055177B"/>
    <w:rsid w:val="00552415"/>
    <w:rsid w:val="00552F04"/>
    <w:rsid w:val="005530EE"/>
    <w:rsid w:val="0055314E"/>
    <w:rsid w:val="00553192"/>
    <w:rsid w:val="005531B7"/>
    <w:rsid w:val="0055399C"/>
    <w:rsid w:val="005539EA"/>
    <w:rsid w:val="005541EA"/>
    <w:rsid w:val="005543B3"/>
    <w:rsid w:val="00554DF8"/>
    <w:rsid w:val="00555249"/>
    <w:rsid w:val="00555575"/>
    <w:rsid w:val="00555580"/>
    <w:rsid w:val="005558B2"/>
    <w:rsid w:val="005559C1"/>
    <w:rsid w:val="00555AAC"/>
    <w:rsid w:val="00555B5C"/>
    <w:rsid w:val="00555C18"/>
    <w:rsid w:val="005561CB"/>
    <w:rsid w:val="00556F99"/>
    <w:rsid w:val="00557053"/>
    <w:rsid w:val="00557361"/>
    <w:rsid w:val="005575C6"/>
    <w:rsid w:val="005579A2"/>
    <w:rsid w:val="00557E08"/>
    <w:rsid w:val="00560A53"/>
    <w:rsid w:val="00560C51"/>
    <w:rsid w:val="005619A8"/>
    <w:rsid w:val="00561A8A"/>
    <w:rsid w:val="00561EA6"/>
    <w:rsid w:val="0056321C"/>
    <w:rsid w:val="00563679"/>
    <w:rsid w:val="005636F9"/>
    <w:rsid w:val="00564062"/>
    <w:rsid w:val="00564214"/>
    <w:rsid w:val="005644BF"/>
    <w:rsid w:val="00564A63"/>
    <w:rsid w:val="005650CE"/>
    <w:rsid w:val="00565B0C"/>
    <w:rsid w:val="005663F3"/>
    <w:rsid w:val="0056659D"/>
    <w:rsid w:val="00566849"/>
    <w:rsid w:val="00566B24"/>
    <w:rsid w:val="00566CA6"/>
    <w:rsid w:val="00566D0D"/>
    <w:rsid w:val="00567282"/>
    <w:rsid w:val="00570250"/>
    <w:rsid w:val="00570855"/>
    <w:rsid w:val="00570BDC"/>
    <w:rsid w:val="00570C2A"/>
    <w:rsid w:val="005712CE"/>
    <w:rsid w:val="00571581"/>
    <w:rsid w:val="005719DA"/>
    <w:rsid w:val="00571AEE"/>
    <w:rsid w:val="00571E2A"/>
    <w:rsid w:val="00571F02"/>
    <w:rsid w:val="00571F6F"/>
    <w:rsid w:val="00572117"/>
    <w:rsid w:val="005722D7"/>
    <w:rsid w:val="00572569"/>
    <w:rsid w:val="00572D05"/>
    <w:rsid w:val="00572D7B"/>
    <w:rsid w:val="00573D8F"/>
    <w:rsid w:val="005748BF"/>
    <w:rsid w:val="00574CFB"/>
    <w:rsid w:val="00574FF2"/>
    <w:rsid w:val="005750E4"/>
    <w:rsid w:val="00575183"/>
    <w:rsid w:val="005752E3"/>
    <w:rsid w:val="005754D5"/>
    <w:rsid w:val="00575927"/>
    <w:rsid w:val="00575DED"/>
    <w:rsid w:val="00575E4E"/>
    <w:rsid w:val="00575F70"/>
    <w:rsid w:val="005761A4"/>
    <w:rsid w:val="00576872"/>
    <w:rsid w:val="00576A83"/>
    <w:rsid w:val="00576E02"/>
    <w:rsid w:val="00577AF2"/>
    <w:rsid w:val="00577CD4"/>
    <w:rsid w:val="00580B19"/>
    <w:rsid w:val="005812FA"/>
    <w:rsid w:val="0058207D"/>
    <w:rsid w:val="005823FF"/>
    <w:rsid w:val="00582496"/>
    <w:rsid w:val="0058278D"/>
    <w:rsid w:val="00582986"/>
    <w:rsid w:val="00582E7C"/>
    <w:rsid w:val="00583285"/>
    <w:rsid w:val="005833E1"/>
    <w:rsid w:val="005834DF"/>
    <w:rsid w:val="00583B53"/>
    <w:rsid w:val="00583C23"/>
    <w:rsid w:val="0058436D"/>
    <w:rsid w:val="00584591"/>
    <w:rsid w:val="005849B5"/>
    <w:rsid w:val="005855A7"/>
    <w:rsid w:val="005855BC"/>
    <w:rsid w:val="00585E76"/>
    <w:rsid w:val="00586726"/>
    <w:rsid w:val="005868D5"/>
    <w:rsid w:val="00586A16"/>
    <w:rsid w:val="00586D90"/>
    <w:rsid w:val="00586DB9"/>
    <w:rsid w:val="005870D2"/>
    <w:rsid w:val="005870D9"/>
    <w:rsid w:val="005871BD"/>
    <w:rsid w:val="00587DD8"/>
    <w:rsid w:val="00589DA5"/>
    <w:rsid w:val="005908D1"/>
    <w:rsid w:val="0059094C"/>
    <w:rsid w:val="005909DF"/>
    <w:rsid w:val="00590EC4"/>
    <w:rsid w:val="005913C9"/>
    <w:rsid w:val="00591412"/>
    <w:rsid w:val="005914E7"/>
    <w:rsid w:val="00591585"/>
    <w:rsid w:val="00591829"/>
    <w:rsid w:val="005918A8"/>
    <w:rsid w:val="005919CF"/>
    <w:rsid w:val="00591BCB"/>
    <w:rsid w:val="00591C65"/>
    <w:rsid w:val="00591C85"/>
    <w:rsid w:val="00591CA0"/>
    <w:rsid w:val="00592335"/>
    <w:rsid w:val="00592C00"/>
    <w:rsid w:val="00592C4A"/>
    <w:rsid w:val="00593217"/>
    <w:rsid w:val="005935CB"/>
    <w:rsid w:val="00593805"/>
    <w:rsid w:val="005940B1"/>
    <w:rsid w:val="005941C3"/>
    <w:rsid w:val="00594944"/>
    <w:rsid w:val="00594B65"/>
    <w:rsid w:val="00595144"/>
    <w:rsid w:val="0059544B"/>
    <w:rsid w:val="00596F7B"/>
    <w:rsid w:val="00597409"/>
    <w:rsid w:val="005977B6"/>
    <w:rsid w:val="00597839"/>
    <w:rsid w:val="00597869"/>
    <w:rsid w:val="005A001F"/>
    <w:rsid w:val="005A00BE"/>
    <w:rsid w:val="005A070E"/>
    <w:rsid w:val="005A071E"/>
    <w:rsid w:val="005A0BC8"/>
    <w:rsid w:val="005A0F59"/>
    <w:rsid w:val="005A1105"/>
    <w:rsid w:val="005A1138"/>
    <w:rsid w:val="005A1264"/>
    <w:rsid w:val="005A137F"/>
    <w:rsid w:val="005A1668"/>
    <w:rsid w:val="005A1917"/>
    <w:rsid w:val="005A1A61"/>
    <w:rsid w:val="005A1D2A"/>
    <w:rsid w:val="005A1E15"/>
    <w:rsid w:val="005A26AF"/>
    <w:rsid w:val="005A2839"/>
    <w:rsid w:val="005A2873"/>
    <w:rsid w:val="005A316D"/>
    <w:rsid w:val="005A31AD"/>
    <w:rsid w:val="005A341C"/>
    <w:rsid w:val="005A369F"/>
    <w:rsid w:val="005A3CF4"/>
    <w:rsid w:val="005A4320"/>
    <w:rsid w:val="005A4575"/>
    <w:rsid w:val="005A474C"/>
    <w:rsid w:val="005A4BC9"/>
    <w:rsid w:val="005A5721"/>
    <w:rsid w:val="005A5A05"/>
    <w:rsid w:val="005A5D33"/>
    <w:rsid w:val="005A5F2B"/>
    <w:rsid w:val="005A674B"/>
    <w:rsid w:val="005A67A2"/>
    <w:rsid w:val="005A6DA9"/>
    <w:rsid w:val="005A7B2E"/>
    <w:rsid w:val="005AE23E"/>
    <w:rsid w:val="005B03F5"/>
    <w:rsid w:val="005B07BF"/>
    <w:rsid w:val="005B0E52"/>
    <w:rsid w:val="005B0F8F"/>
    <w:rsid w:val="005B1C4A"/>
    <w:rsid w:val="005B1CDB"/>
    <w:rsid w:val="005B1F85"/>
    <w:rsid w:val="005B2E3E"/>
    <w:rsid w:val="005B2EBB"/>
    <w:rsid w:val="005B2F9E"/>
    <w:rsid w:val="005B30B0"/>
    <w:rsid w:val="005B3382"/>
    <w:rsid w:val="005B3597"/>
    <w:rsid w:val="005B3AFC"/>
    <w:rsid w:val="005B3D20"/>
    <w:rsid w:val="005B40AC"/>
    <w:rsid w:val="005B43BE"/>
    <w:rsid w:val="005B4E88"/>
    <w:rsid w:val="005B52C2"/>
    <w:rsid w:val="005B530F"/>
    <w:rsid w:val="005B57BA"/>
    <w:rsid w:val="005B581D"/>
    <w:rsid w:val="005B5A05"/>
    <w:rsid w:val="005B5EFF"/>
    <w:rsid w:val="005B61DB"/>
    <w:rsid w:val="005B62CE"/>
    <w:rsid w:val="005B6645"/>
    <w:rsid w:val="005B699E"/>
    <w:rsid w:val="005B7171"/>
    <w:rsid w:val="005B7209"/>
    <w:rsid w:val="005B7284"/>
    <w:rsid w:val="005B7778"/>
    <w:rsid w:val="005C00E9"/>
    <w:rsid w:val="005C026D"/>
    <w:rsid w:val="005C0C95"/>
    <w:rsid w:val="005C0D28"/>
    <w:rsid w:val="005C1081"/>
    <w:rsid w:val="005C150B"/>
    <w:rsid w:val="005C17C2"/>
    <w:rsid w:val="005C1904"/>
    <w:rsid w:val="005C1E0B"/>
    <w:rsid w:val="005C20D4"/>
    <w:rsid w:val="005C2391"/>
    <w:rsid w:val="005C2395"/>
    <w:rsid w:val="005C2537"/>
    <w:rsid w:val="005C266F"/>
    <w:rsid w:val="005C2707"/>
    <w:rsid w:val="005C2AD3"/>
    <w:rsid w:val="005C2B4E"/>
    <w:rsid w:val="005C2D30"/>
    <w:rsid w:val="005C3917"/>
    <w:rsid w:val="005C3A40"/>
    <w:rsid w:val="005C4C33"/>
    <w:rsid w:val="005C5044"/>
    <w:rsid w:val="005C5089"/>
    <w:rsid w:val="005C50B3"/>
    <w:rsid w:val="005C50CE"/>
    <w:rsid w:val="005C5198"/>
    <w:rsid w:val="005C53AB"/>
    <w:rsid w:val="005C5758"/>
    <w:rsid w:val="005C5879"/>
    <w:rsid w:val="005C58B5"/>
    <w:rsid w:val="005C5960"/>
    <w:rsid w:val="005C5D8A"/>
    <w:rsid w:val="005C5DAD"/>
    <w:rsid w:val="005C642F"/>
    <w:rsid w:val="005C6541"/>
    <w:rsid w:val="005C66EE"/>
    <w:rsid w:val="005C6845"/>
    <w:rsid w:val="005C6B8F"/>
    <w:rsid w:val="005C6BC2"/>
    <w:rsid w:val="005C6FDC"/>
    <w:rsid w:val="005C7C11"/>
    <w:rsid w:val="005C7C92"/>
    <w:rsid w:val="005D00BE"/>
    <w:rsid w:val="005D01BD"/>
    <w:rsid w:val="005D0211"/>
    <w:rsid w:val="005D0340"/>
    <w:rsid w:val="005D054B"/>
    <w:rsid w:val="005D0759"/>
    <w:rsid w:val="005D113C"/>
    <w:rsid w:val="005D2109"/>
    <w:rsid w:val="005D2445"/>
    <w:rsid w:val="005D29BD"/>
    <w:rsid w:val="005D4220"/>
    <w:rsid w:val="005D4330"/>
    <w:rsid w:val="005D4558"/>
    <w:rsid w:val="005D4AB2"/>
    <w:rsid w:val="005D4C0E"/>
    <w:rsid w:val="005D4E85"/>
    <w:rsid w:val="005D55B2"/>
    <w:rsid w:val="005D5974"/>
    <w:rsid w:val="005D5B9A"/>
    <w:rsid w:val="005D5E95"/>
    <w:rsid w:val="005D5EC6"/>
    <w:rsid w:val="005D5F0E"/>
    <w:rsid w:val="005D5F69"/>
    <w:rsid w:val="005D5F7C"/>
    <w:rsid w:val="005D5F99"/>
    <w:rsid w:val="005D609B"/>
    <w:rsid w:val="005D6B14"/>
    <w:rsid w:val="005D6CA6"/>
    <w:rsid w:val="005D6F62"/>
    <w:rsid w:val="005D6F9F"/>
    <w:rsid w:val="005D703B"/>
    <w:rsid w:val="005D7054"/>
    <w:rsid w:val="005D71FB"/>
    <w:rsid w:val="005D7ADE"/>
    <w:rsid w:val="005D7C1B"/>
    <w:rsid w:val="005E070A"/>
    <w:rsid w:val="005E1154"/>
    <w:rsid w:val="005E12D8"/>
    <w:rsid w:val="005E12FD"/>
    <w:rsid w:val="005E16B9"/>
    <w:rsid w:val="005E195E"/>
    <w:rsid w:val="005E1DA0"/>
    <w:rsid w:val="005E225B"/>
    <w:rsid w:val="005E2DCB"/>
    <w:rsid w:val="005E3016"/>
    <w:rsid w:val="005E36C1"/>
    <w:rsid w:val="005E39CF"/>
    <w:rsid w:val="005E3A53"/>
    <w:rsid w:val="005E3FBD"/>
    <w:rsid w:val="005E401B"/>
    <w:rsid w:val="005E44C4"/>
    <w:rsid w:val="005E452E"/>
    <w:rsid w:val="005E46EA"/>
    <w:rsid w:val="005E4E6A"/>
    <w:rsid w:val="005E4F54"/>
    <w:rsid w:val="005E53CA"/>
    <w:rsid w:val="005E5568"/>
    <w:rsid w:val="005E5645"/>
    <w:rsid w:val="005E56EB"/>
    <w:rsid w:val="005E5731"/>
    <w:rsid w:val="005E5B11"/>
    <w:rsid w:val="005E5E87"/>
    <w:rsid w:val="005E5FDF"/>
    <w:rsid w:val="005E64FA"/>
    <w:rsid w:val="005E6631"/>
    <w:rsid w:val="005E66A3"/>
    <w:rsid w:val="005E67F0"/>
    <w:rsid w:val="005E6BC8"/>
    <w:rsid w:val="005E71E3"/>
    <w:rsid w:val="005E7235"/>
    <w:rsid w:val="005E7A86"/>
    <w:rsid w:val="005F009F"/>
    <w:rsid w:val="005F0C96"/>
    <w:rsid w:val="005F0E00"/>
    <w:rsid w:val="005F0E4B"/>
    <w:rsid w:val="005F0EF3"/>
    <w:rsid w:val="005F1084"/>
    <w:rsid w:val="005F1250"/>
    <w:rsid w:val="005F1578"/>
    <w:rsid w:val="005F19A4"/>
    <w:rsid w:val="005F23D4"/>
    <w:rsid w:val="005F2710"/>
    <w:rsid w:val="005F291B"/>
    <w:rsid w:val="005F31CF"/>
    <w:rsid w:val="005F35A8"/>
    <w:rsid w:val="005F3A30"/>
    <w:rsid w:val="005F3A4E"/>
    <w:rsid w:val="005F3A85"/>
    <w:rsid w:val="005F3ADE"/>
    <w:rsid w:val="005F3DA7"/>
    <w:rsid w:val="005F4199"/>
    <w:rsid w:val="005F5785"/>
    <w:rsid w:val="005F5DF3"/>
    <w:rsid w:val="005F5F26"/>
    <w:rsid w:val="005F6275"/>
    <w:rsid w:val="005F62B2"/>
    <w:rsid w:val="005F6990"/>
    <w:rsid w:val="005F6E70"/>
    <w:rsid w:val="005F7A5F"/>
    <w:rsid w:val="005F7EB1"/>
    <w:rsid w:val="005F85EB"/>
    <w:rsid w:val="0060000B"/>
    <w:rsid w:val="00600021"/>
    <w:rsid w:val="00600427"/>
    <w:rsid w:val="0060075C"/>
    <w:rsid w:val="0060078F"/>
    <w:rsid w:val="00600C88"/>
    <w:rsid w:val="00600C8C"/>
    <w:rsid w:val="00600CB3"/>
    <w:rsid w:val="0060133B"/>
    <w:rsid w:val="00601709"/>
    <w:rsid w:val="0060191D"/>
    <w:rsid w:val="00601E9C"/>
    <w:rsid w:val="006022E0"/>
    <w:rsid w:val="006023A6"/>
    <w:rsid w:val="006025FE"/>
    <w:rsid w:val="00602973"/>
    <w:rsid w:val="00602987"/>
    <w:rsid w:val="00602CF1"/>
    <w:rsid w:val="00602DD9"/>
    <w:rsid w:val="00602FCD"/>
    <w:rsid w:val="00603267"/>
    <w:rsid w:val="006036F2"/>
    <w:rsid w:val="00603D7A"/>
    <w:rsid w:val="00603E82"/>
    <w:rsid w:val="00603EF1"/>
    <w:rsid w:val="00603F3E"/>
    <w:rsid w:val="0060464F"/>
    <w:rsid w:val="006047D1"/>
    <w:rsid w:val="0060498F"/>
    <w:rsid w:val="00604E49"/>
    <w:rsid w:val="00604E8F"/>
    <w:rsid w:val="00604F0D"/>
    <w:rsid w:val="006052E8"/>
    <w:rsid w:val="0060536B"/>
    <w:rsid w:val="006055F7"/>
    <w:rsid w:val="00605ABF"/>
    <w:rsid w:val="00605E4B"/>
    <w:rsid w:val="006060AF"/>
    <w:rsid w:val="006063F2"/>
    <w:rsid w:val="006073D0"/>
    <w:rsid w:val="006076D1"/>
    <w:rsid w:val="006076DF"/>
    <w:rsid w:val="006077BA"/>
    <w:rsid w:val="00607A5F"/>
    <w:rsid w:val="00607D4B"/>
    <w:rsid w:val="00607D65"/>
    <w:rsid w:val="00610309"/>
    <w:rsid w:val="00610381"/>
    <w:rsid w:val="006108A0"/>
    <w:rsid w:val="00610CA8"/>
    <w:rsid w:val="006112A4"/>
    <w:rsid w:val="00611844"/>
    <w:rsid w:val="006119FB"/>
    <w:rsid w:val="00611A2A"/>
    <w:rsid w:val="00611BF2"/>
    <w:rsid w:val="00611C6B"/>
    <w:rsid w:val="00612119"/>
    <w:rsid w:val="00612A2B"/>
    <w:rsid w:val="00612D86"/>
    <w:rsid w:val="00612E91"/>
    <w:rsid w:val="00612F1C"/>
    <w:rsid w:val="006130A9"/>
    <w:rsid w:val="00613478"/>
    <w:rsid w:val="00613636"/>
    <w:rsid w:val="00613661"/>
    <w:rsid w:val="00613910"/>
    <w:rsid w:val="00613C2E"/>
    <w:rsid w:val="006144D5"/>
    <w:rsid w:val="006146A5"/>
    <w:rsid w:val="00614941"/>
    <w:rsid w:val="006149E8"/>
    <w:rsid w:val="00614A71"/>
    <w:rsid w:val="00614C05"/>
    <w:rsid w:val="006156B0"/>
    <w:rsid w:val="006156B1"/>
    <w:rsid w:val="00615C90"/>
    <w:rsid w:val="00615E0A"/>
    <w:rsid w:val="00615E99"/>
    <w:rsid w:val="00616009"/>
    <w:rsid w:val="0061621D"/>
    <w:rsid w:val="00616AED"/>
    <w:rsid w:val="00616AEE"/>
    <w:rsid w:val="006171C7"/>
    <w:rsid w:val="006173EB"/>
    <w:rsid w:val="006178DE"/>
    <w:rsid w:val="006179F1"/>
    <w:rsid w:val="00617AA0"/>
    <w:rsid w:val="00617ADD"/>
    <w:rsid w:val="0061953B"/>
    <w:rsid w:val="0061E151"/>
    <w:rsid w:val="006202AD"/>
    <w:rsid w:val="00620668"/>
    <w:rsid w:val="0062076B"/>
    <w:rsid w:val="00620CF4"/>
    <w:rsid w:val="00620FA4"/>
    <w:rsid w:val="006211E9"/>
    <w:rsid w:val="0062120B"/>
    <w:rsid w:val="0062147C"/>
    <w:rsid w:val="0062180B"/>
    <w:rsid w:val="00621DC8"/>
    <w:rsid w:val="00621EC6"/>
    <w:rsid w:val="006229EC"/>
    <w:rsid w:val="0062341A"/>
    <w:rsid w:val="006238A3"/>
    <w:rsid w:val="00623A10"/>
    <w:rsid w:val="00623A79"/>
    <w:rsid w:val="00623B44"/>
    <w:rsid w:val="00623C3C"/>
    <w:rsid w:val="0062408E"/>
    <w:rsid w:val="0062485C"/>
    <w:rsid w:val="00624ECF"/>
    <w:rsid w:val="00624FD2"/>
    <w:rsid w:val="0062504C"/>
    <w:rsid w:val="006250B8"/>
    <w:rsid w:val="00625C9D"/>
    <w:rsid w:val="006261AB"/>
    <w:rsid w:val="00626391"/>
    <w:rsid w:val="006263C8"/>
    <w:rsid w:val="006264E2"/>
    <w:rsid w:val="006265EF"/>
    <w:rsid w:val="006265FA"/>
    <w:rsid w:val="00626646"/>
    <w:rsid w:val="0062698E"/>
    <w:rsid w:val="00626B68"/>
    <w:rsid w:val="006272CF"/>
    <w:rsid w:val="006273BB"/>
    <w:rsid w:val="0062773D"/>
    <w:rsid w:val="006278DF"/>
    <w:rsid w:val="00627C2A"/>
    <w:rsid w:val="00627DAE"/>
    <w:rsid w:val="00627F49"/>
    <w:rsid w:val="00630407"/>
    <w:rsid w:val="0063061D"/>
    <w:rsid w:val="006317D5"/>
    <w:rsid w:val="006318FC"/>
    <w:rsid w:val="00631940"/>
    <w:rsid w:val="00631DCD"/>
    <w:rsid w:val="006323FB"/>
    <w:rsid w:val="006327E0"/>
    <w:rsid w:val="006329B2"/>
    <w:rsid w:val="00632FDD"/>
    <w:rsid w:val="00633051"/>
    <w:rsid w:val="006331D5"/>
    <w:rsid w:val="006331E4"/>
    <w:rsid w:val="0063324D"/>
    <w:rsid w:val="006332F1"/>
    <w:rsid w:val="006334EC"/>
    <w:rsid w:val="00633BB7"/>
    <w:rsid w:val="00633D3C"/>
    <w:rsid w:val="006340D2"/>
    <w:rsid w:val="0063441F"/>
    <w:rsid w:val="006346AE"/>
    <w:rsid w:val="006348F6"/>
    <w:rsid w:val="00635152"/>
    <w:rsid w:val="006351AF"/>
    <w:rsid w:val="0063542F"/>
    <w:rsid w:val="00635CC9"/>
    <w:rsid w:val="00635D2D"/>
    <w:rsid w:val="00636038"/>
    <w:rsid w:val="006364A5"/>
    <w:rsid w:val="006364B2"/>
    <w:rsid w:val="00636B2E"/>
    <w:rsid w:val="00636D51"/>
    <w:rsid w:val="00637192"/>
    <w:rsid w:val="006371F0"/>
    <w:rsid w:val="0063773F"/>
    <w:rsid w:val="006377B5"/>
    <w:rsid w:val="00640041"/>
    <w:rsid w:val="006400C2"/>
    <w:rsid w:val="0064044E"/>
    <w:rsid w:val="00640751"/>
    <w:rsid w:val="00640A15"/>
    <w:rsid w:val="00640E6D"/>
    <w:rsid w:val="00640E88"/>
    <w:rsid w:val="00641AD1"/>
    <w:rsid w:val="00641C93"/>
    <w:rsid w:val="0064246C"/>
    <w:rsid w:val="00643110"/>
    <w:rsid w:val="00643921"/>
    <w:rsid w:val="00644495"/>
    <w:rsid w:val="0064504A"/>
    <w:rsid w:val="0064515C"/>
    <w:rsid w:val="00645725"/>
    <w:rsid w:val="00645820"/>
    <w:rsid w:val="00645C37"/>
    <w:rsid w:val="00646325"/>
    <w:rsid w:val="0064716C"/>
    <w:rsid w:val="006472ED"/>
    <w:rsid w:val="0064733F"/>
    <w:rsid w:val="00647CEC"/>
    <w:rsid w:val="00647D78"/>
    <w:rsid w:val="00647EF3"/>
    <w:rsid w:val="00650004"/>
    <w:rsid w:val="00651184"/>
    <w:rsid w:val="006512C5"/>
    <w:rsid w:val="006515AF"/>
    <w:rsid w:val="00651CD6"/>
    <w:rsid w:val="00651E62"/>
    <w:rsid w:val="00652096"/>
    <w:rsid w:val="00652176"/>
    <w:rsid w:val="006528CE"/>
    <w:rsid w:val="00652955"/>
    <w:rsid w:val="006529E4"/>
    <w:rsid w:val="00652A2D"/>
    <w:rsid w:val="00652AD0"/>
    <w:rsid w:val="006531BB"/>
    <w:rsid w:val="006535EE"/>
    <w:rsid w:val="006538EA"/>
    <w:rsid w:val="00654154"/>
    <w:rsid w:val="00654177"/>
    <w:rsid w:val="006541BD"/>
    <w:rsid w:val="006541CE"/>
    <w:rsid w:val="00654271"/>
    <w:rsid w:val="00654822"/>
    <w:rsid w:val="00654BF5"/>
    <w:rsid w:val="00654C5F"/>
    <w:rsid w:val="00654ECD"/>
    <w:rsid w:val="0065503E"/>
    <w:rsid w:val="00655062"/>
    <w:rsid w:val="00655AD5"/>
    <w:rsid w:val="00655CD7"/>
    <w:rsid w:val="00655DC7"/>
    <w:rsid w:val="006562B3"/>
    <w:rsid w:val="00656566"/>
    <w:rsid w:val="0065658F"/>
    <w:rsid w:val="006565B7"/>
    <w:rsid w:val="006565E1"/>
    <w:rsid w:val="00656AB9"/>
    <w:rsid w:val="00657204"/>
    <w:rsid w:val="00660429"/>
    <w:rsid w:val="0066082D"/>
    <w:rsid w:val="0066154C"/>
    <w:rsid w:val="006618D7"/>
    <w:rsid w:val="00661934"/>
    <w:rsid w:val="00661A58"/>
    <w:rsid w:val="00661D21"/>
    <w:rsid w:val="00661D7B"/>
    <w:rsid w:val="00661E0D"/>
    <w:rsid w:val="00661FC9"/>
    <w:rsid w:val="006627CF"/>
    <w:rsid w:val="00662894"/>
    <w:rsid w:val="006628C1"/>
    <w:rsid w:val="0066304B"/>
    <w:rsid w:val="006636B6"/>
    <w:rsid w:val="00664019"/>
    <w:rsid w:val="0066436A"/>
    <w:rsid w:val="00664454"/>
    <w:rsid w:val="0066464C"/>
    <w:rsid w:val="006647F3"/>
    <w:rsid w:val="00665512"/>
    <w:rsid w:val="00665824"/>
    <w:rsid w:val="00665A74"/>
    <w:rsid w:val="00665DEC"/>
    <w:rsid w:val="006668DB"/>
    <w:rsid w:val="00666AC7"/>
    <w:rsid w:val="00666F69"/>
    <w:rsid w:val="006670D3"/>
    <w:rsid w:val="00667227"/>
    <w:rsid w:val="00667469"/>
    <w:rsid w:val="006676E7"/>
    <w:rsid w:val="00670150"/>
    <w:rsid w:val="00670543"/>
    <w:rsid w:val="00670569"/>
    <w:rsid w:val="00670CED"/>
    <w:rsid w:val="00671534"/>
    <w:rsid w:val="00671586"/>
    <w:rsid w:val="00671CB0"/>
    <w:rsid w:val="00672561"/>
    <w:rsid w:val="00672A02"/>
    <w:rsid w:val="00672D44"/>
    <w:rsid w:val="006731B5"/>
    <w:rsid w:val="00673215"/>
    <w:rsid w:val="006732BA"/>
    <w:rsid w:val="00673907"/>
    <w:rsid w:val="00673CCF"/>
    <w:rsid w:val="006744A2"/>
    <w:rsid w:val="006744C2"/>
    <w:rsid w:val="0067475F"/>
    <w:rsid w:val="006747A2"/>
    <w:rsid w:val="00674945"/>
    <w:rsid w:val="00674CD9"/>
    <w:rsid w:val="00674FA9"/>
    <w:rsid w:val="006754BE"/>
    <w:rsid w:val="006754D6"/>
    <w:rsid w:val="00675BAD"/>
    <w:rsid w:val="00675C8C"/>
    <w:rsid w:val="006760A0"/>
    <w:rsid w:val="006763F0"/>
    <w:rsid w:val="0067659C"/>
    <w:rsid w:val="006765DF"/>
    <w:rsid w:val="006767BD"/>
    <w:rsid w:val="00676A10"/>
    <w:rsid w:val="00676B98"/>
    <w:rsid w:val="0067782D"/>
    <w:rsid w:val="00677A87"/>
    <w:rsid w:val="00680033"/>
    <w:rsid w:val="00680080"/>
    <w:rsid w:val="00680697"/>
    <w:rsid w:val="0068084C"/>
    <w:rsid w:val="00681128"/>
    <w:rsid w:val="006819A1"/>
    <w:rsid w:val="00681D6A"/>
    <w:rsid w:val="00681E7E"/>
    <w:rsid w:val="00682329"/>
    <w:rsid w:val="0068255F"/>
    <w:rsid w:val="006826B9"/>
    <w:rsid w:val="00682F9D"/>
    <w:rsid w:val="00683912"/>
    <w:rsid w:val="00683FE5"/>
    <w:rsid w:val="006841B3"/>
    <w:rsid w:val="00684310"/>
    <w:rsid w:val="00684901"/>
    <w:rsid w:val="00684A53"/>
    <w:rsid w:val="00684DE2"/>
    <w:rsid w:val="00685078"/>
    <w:rsid w:val="00685172"/>
    <w:rsid w:val="006853C5"/>
    <w:rsid w:val="0068544E"/>
    <w:rsid w:val="006856C0"/>
    <w:rsid w:val="006858B7"/>
    <w:rsid w:val="00685A51"/>
    <w:rsid w:val="00685D97"/>
    <w:rsid w:val="00685E62"/>
    <w:rsid w:val="006861A2"/>
    <w:rsid w:val="006861D3"/>
    <w:rsid w:val="0068710A"/>
    <w:rsid w:val="0068710E"/>
    <w:rsid w:val="0068722C"/>
    <w:rsid w:val="0068758C"/>
    <w:rsid w:val="00687751"/>
    <w:rsid w:val="0068779A"/>
    <w:rsid w:val="0068784D"/>
    <w:rsid w:val="00687ECC"/>
    <w:rsid w:val="0069085F"/>
    <w:rsid w:val="006908BC"/>
    <w:rsid w:val="00690BC3"/>
    <w:rsid w:val="00691161"/>
    <w:rsid w:val="0069171A"/>
    <w:rsid w:val="00691FB9"/>
    <w:rsid w:val="00692109"/>
    <w:rsid w:val="00692210"/>
    <w:rsid w:val="00692448"/>
    <w:rsid w:val="00692926"/>
    <w:rsid w:val="00693039"/>
    <w:rsid w:val="0069314A"/>
    <w:rsid w:val="006931C8"/>
    <w:rsid w:val="006936C2"/>
    <w:rsid w:val="00694157"/>
    <w:rsid w:val="0069498A"/>
    <w:rsid w:val="00694A16"/>
    <w:rsid w:val="00694A5E"/>
    <w:rsid w:val="0069566F"/>
    <w:rsid w:val="006956C4"/>
    <w:rsid w:val="00695902"/>
    <w:rsid w:val="00695B80"/>
    <w:rsid w:val="006960D5"/>
    <w:rsid w:val="006962C1"/>
    <w:rsid w:val="006963BE"/>
    <w:rsid w:val="00696607"/>
    <w:rsid w:val="00696A1F"/>
    <w:rsid w:val="00696C17"/>
    <w:rsid w:val="00697014"/>
    <w:rsid w:val="006972EA"/>
    <w:rsid w:val="006974CB"/>
    <w:rsid w:val="00697FD6"/>
    <w:rsid w:val="006A017C"/>
    <w:rsid w:val="006A0973"/>
    <w:rsid w:val="006A0E32"/>
    <w:rsid w:val="006A0FBB"/>
    <w:rsid w:val="006A11F7"/>
    <w:rsid w:val="006A1221"/>
    <w:rsid w:val="006A13FC"/>
    <w:rsid w:val="006A14DD"/>
    <w:rsid w:val="006A1CF3"/>
    <w:rsid w:val="006A305C"/>
    <w:rsid w:val="006A37ED"/>
    <w:rsid w:val="006A4308"/>
    <w:rsid w:val="006A4C27"/>
    <w:rsid w:val="006A4DB2"/>
    <w:rsid w:val="006A4E22"/>
    <w:rsid w:val="006A56D3"/>
    <w:rsid w:val="006A6675"/>
    <w:rsid w:val="006A6BFE"/>
    <w:rsid w:val="006A6DE2"/>
    <w:rsid w:val="006A733E"/>
    <w:rsid w:val="006A742A"/>
    <w:rsid w:val="006A759F"/>
    <w:rsid w:val="006A7791"/>
    <w:rsid w:val="006A7CEA"/>
    <w:rsid w:val="006A7D4F"/>
    <w:rsid w:val="006A7F34"/>
    <w:rsid w:val="006B0368"/>
    <w:rsid w:val="006B0570"/>
    <w:rsid w:val="006B0C32"/>
    <w:rsid w:val="006B110A"/>
    <w:rsid w:val="006B15D9"/>
    <w:rsid w:val="006B1A16"/>
    <w:rsid w:val="006B1C76"/>
    <w:rsid w:val="006B1F91"/>
    <w:rsid w:val="006B208D"/>
    <w:rsid w:val="006B2286"/>
    <w:rsid w:val="006B28C6"/>
    <w:rsid w:val="006B297F"/>
    <w:rsid w:val="006B2F69"/>
    <w:rsid w:val="006B3479"/>
    <w:rsid w:val="006B3EF8"/>
    <w:rsid w:val="006B4921"/>
    <w:rsid w:val="006B4A9F"/>
    <w:rsid w:val="006B4D10"/>
    <w:rsid w:val="006B4EFE"/>
    <w:rsid w:val="006B53FC"/>
    <w:rsid w:val="006B56DB"/>
    <w:rsid w:val="006B5D57"/>
    <w:rsid w:val="006B6746"/>
    <w:rsid w:val="006B6B00"/>
    <w:rsid w:val="006B6F7F"/>
    <w:rsid w:val="006B717C"/>
    <w:rsid w:val="006B72AE"/>
    <w:rsid w:val="006B79B2"/>
    <w:rsid w:val="006B7B41"/>
    <w:rsid w:val="006B7BA1"/>
    <w:rsid w:val="006B7E67"/>
    <w:rsid w:val="006B7EB3"/>
    <w:rsid w:val="006C0B5D"/>
    <w:rsid w:val="006C114A"/>
    <w:rsid w:val="006C1315"/>
    <w:rsid w:val="006C16F5"/>
    <w:rsid w:val="006C1D3D"/>
    <w:rsid w:val="006C1E45"/>
    <w:rsid w:val="006C231A"/>
    <w:rsid w:val="006C2496"/>
    <w:rsid w:val="006C264B"/>
    <w:rsid w:val="006C26EB"/>
    <w:rsid w:val="006C2809"/>
    <w:rsid w:val="006C2A2A"/>
    <w:rsid w:val="006C2E24"/>
    <w:rsid w:val="006C3108"/>
    <w:rsid w:val="006C3209"/>
    <w:rsid w:val="006C39C9"/>
    <w:rsid w:val="006C3B10"/>
    <w:rsid w:val="006C3EE2"/>
    <w:rsid w:val="006C3F70"/>
    <w:rsid w:val="006C4189"/>
    <w:rsid w:val="006C46E4"/>
    <w:rsid w:val="006C4A09"/>
    <w:rsid w:val="006C4CEB"/>
    <w:rsid w:val="006C4F1B"/>
    <w:rsid w:val="006C51B5"/>
    <w:rsid w:val="006C62EB"/>
    <w:rsid w:val="006C6757"/>
    <w:rsid w:val="006C6788"/>
    <w:rsid w:val="006C6AE6"/>
    <w:rsid w:val="006C6F14"/>
    <w:rsid w:val="006C7270"/>
    <w:rsid w:val="006C7488"/>
    <w:rsid w:val="006C7635"/>
    <w:rsid w:val="006C7A00"/>
    <w:rsid w:val="006CA97A"/>
    <w:rsid w:val="006D090E"/>
    <w:rsid w:val="006D0C25"/>
    <w:rsid w:val="006D0F78"/>
    <w:rsid w:val="006D1083"/>
    <w:rsid w:val="006D1362"/>
    <w:rsid w:val="006D16A3"/>
    <w:rsid w:val="006D17F2"/>
    <w:rsid w:val="006D1D7B"/>
    <w:rsid w:val="006D1E23"/>
    <w:rsid w:val="006D1F3C"/>
    <w:rsid w:val="006D2838"/>
    <w:rsid w:val="006D2840"/>
    <w:rsid w:val="006D28CB"/>
    <w:rsid w:val="006D2E75"/>
    <w:rsid w:val="006D3B56"/>
    <w:rsid w:val="006D3F29"/>
    <w:rsid w:val="006D40AF"/>
    <w:rsid w:val="006D45FB"/>
    <w:rsid w:val="006D496B"/>
    <w:rsid w:val="006D4C19"/>
    <w:rsid w:val="006D53CA"/>
    <w:rsid w:val="006D576D"/>
    <w:rsid w:val="006D59E4"/>
    <w:rsid w:val="006D66FA"/>
    <w:rsid w:val="006D6A04"/>
    <w:rsid w:val="006D6BA6"/>
    <w:rsid w:val="006D6DAE"/>
    <w:rsid w:val="006D71B1"/>
    <w:rsid w:val="006D765C"/>
    <w:rsid w:val="006E0098"/>
    <w:rsid w:val="006E05F4"/>
    <w:rsid w:val="006E1109"/>
    <w:rsid w:val="006E145B"/>
    <w:rsid w:val="006E152A"/>
    <w:rsid w:val="006E15FF"/>
    <w:rsid w:val="006E1AB7"/>
    <w:rsid w:val="006E23A7"/>
    <w:rsid w:val="006E26FC"/>
    <w:rsid w:val="006E2D10"/>
    <w:rsid w:val="006E2D56"/>
    <w:rsid w:val="006E2DC1"/>
    <w:rsid w:val="006E2DC6"/>
    <w:rsid w:val="006E2F3D"/>
    <w:rsid w:val="006E32D1"/>
    <w:rsid w:val="006E3596"/>
    <w:rsid w:val="006E3941"/>
    <w:rsid w:val="006E3F15"/>
    <w:rsid w:val="006E4193"/>
    <w:rsid w:val="006E47DD"/>
    <w:rsid w:val="006E4C88"/>
    <w:rsid w:val="006E61EC"/>
    <w:rsid w:val="006E64D4"/>
    <w:rsid w:val="006E66D8"/>
    <w:rsid w:val="006E6ACC"/>
    <w:rsid w:val="006E6BBB"/>
    <w:rsid w:val="006E710F"/>
    <w:rsid w:val="006E7490"/>
    <w:rsid w:val="006E74F8"/>
    <w:rsid w:val="006E7A16"/>
    <w:rsid w:val="006E7A22"/>
    <w:rsid w:val="006E7A77"/>
    <w:rsid w:val="006E7BE6"/>
    <w:rsid w:val="006E7C8F"/>
    <w:rsid w:val="006EA28F"/>
    <w:rsid w:val="006F0290"/>
    <w:rsid w:val="006F093D"/>
    <w:rsid w:val="006F0B69"/>
    <w:rsid w:val="006F0F2D"/>
    <w:rsid w:val="006F1265"/>
    <w:rsid w:val="006F12A0"/>
    <w:rsid w:val="006F1786"/>
    <w:rsid w:val="006F1AA2"/>
    <w:rsid w:val="006F1E15"/>
    <w:rsid w:val="006F1F20"/>
    <w:rsid w:val="006F1F31"/>
    <w:rsid w:val="006F218C"/>
    <w:rsid w:val="006F23F9"/>
    <w:rsid w:val="006F2503"/>
    <w:rsid w:val="006F2871"/>
    <w:rsid w:val="006F2B14"/>
    <w:rsid w:val="006F3058"/>
    <w:rsid w:val="006F3986"/>
    <w:rsid w:val="006F3A55"/>
    <w:rsid w:val="006F433E"/>
    <w:rsid w:val="006F4615"/>
    <w:rsid w:val="006F4ED2"/>
    <w:rsid w:val="006F5268"/>
    <w:rsid w:val="006F5AAF"/>
    <w:rsid w:val="006F5AD6"/>
    <w:rsid w:val="006F5BBE"/>
    <w:rsid w:val="006F6283"/>
    <w:rsid w:val="006F63A3"/>
    <w:rsid w:val="006F6AFE"/>
    <w:rsid w:val="006F6C8B"/>
    <w:rsid w:val="006F6F21"/>
    <w:rsid w:val="006F752B"/>
    <w:rsid w:val="006F76AF"/>
    <w:rsid w:val="006F7C05"/>
    <w:rsid w:val="006F7C5D"/>
    <w:rsid w:val="006F7DCB"/>
    <w:rsid w:val="006F7F6E"/>
    <w:rsid w:val="00700430"/>
    <w:rsid w:val="007004E8"/>
    <w:rsid w:val="007006B2"/>
    <w:rsid w:val="00700C67"/>
    <w:rsid w:val="00700FA9"/>
    <w:rsid w:val="00701743"/>
    <w:rsid w:val="007017A8"/>
    <w:rsid w:val="00701933"/>
    <w:rsid w:val="00701A84"/>
    <w:rsid w:val="00701F65"/>
    <w:rsid w:val="00702260"/>
    <w:rsid w:val="0070253B"/>
    <w:rsid w:val="00702768"/>
    <w:rsid w:val="00702CBB"/>
    <w:rsid w:val="0070416F"/>
    <w:rsid w:val="007041B3"/>
    <w:rsid w:val="007045CC"/>
    <w:rsid w:val="00704CEF"/>
    <w:rsid w:val="00704DA3"/>
    <w:rsid w:val="00704F9D"/>
    <w:rsid w:val="007051D9"/>
    <w:rsid w:val="00705AC0"/>
    <w:rsid w:val="00705BA5"/>
    <w:rsid w:val="00706137"/>
    <w:rsid w:val="0070656F"/>
    <w:rsid w:val="0070675E"/>
    <w:rsid w:val="00706858"/>
    <w:rsid w:val="007068D1"/>
    <w:rsid w:val="00706F5A"/>
    <w:rsid w:val="007077C6"/>
    <w:rsid w:val="007077C9"/>
    <w:rsid w:val="00707840"/>
    <w:rsid w:val="00707DBA"/>
    <w:rsid w:val="00707DD3"/>
    <w:rsid w:val="0071036F"/>
    <w:rsid w:val="00710419"/>
    <w:rsid w:val="00711388"/>
    <w:rsid w:val="007117B3"/>
    <w:rsid w:val="00711B1C"/>
    <w:rsid w:val="0071282B"/>
    <w:rsid w:val="007134D3"/>
    <w:rsid w:val="007139A4"/>
    <w:rsid w:val="00713A05"/>
    <w:rsid w:val="00713BA2"/>
    <w:rsid w:val="00713E95"/>
    <w:rsid w:val="0071476A"/>
    <w:rsid w:val="0071505E"/>
    <w:rsid w:val="007150EB"/>
    <w:rsid w:val="007152EB"/>
    <w:rsid w:val="00715692"/>
    <w:rsid w:val="00715F53"/>
    <w:rsid w:val="00715F9F"/>
    <w:rsid w:val="00716168"/>
    <w:rsid w:val="007163E0"/>
    <w:rsid w:val="007167C7"/>
    <w:rsid w:val="007168E3"/>
    <w:rsid w:val="0071752A"/>
    <w:rsid w:val="007175AA"/>
    <w:rsid w:val="00717DB9"/>
    <w:rsid w:val="00717DF8"/>
    <w:rsid w:val="00717E08"/>
    <w:rsid w:val="00717F59"/>
    <w:rsid w:val="007211F4"/>
    <w:rsid w:val="0072137B"/>
    <w:rsid w:val="00721544"/>
    <w:rsid w:val="007216F2"/>
    <w:rsid w:val="00721C8A"/>
    <w:rsid w:val="00722071"/>
    <w:rsid w:val="007221A6"/>
    <w:rsid w:val="007225ED"/>
    <w:rsid w:val="007228EA"/>
    <w:rsid w:val="00722A60"/>
    <w:rsid w:val="0072335F"/>
    <w:rsid w:val="0072340A"/>
    <w:rsid w:val="00723530"/>
    <w:rsid w:val="0072376F"/>
    <w:rsid w:val="00723B4B"/>
    <w:rsid w:val="00723BE6"/>
    <w:rsid w:val="00723F31"/>
    <w:rsid w:val="007241D5"/>
    <w:rsid w:val="007241DE"/>
    <w:rsid w:val="0072485E"/>
    <w:rsid w:val="00725214"/>
    <w:rsid w:val="00725BAA"/>
    <w:rsid w:val="00725EAB"/>
    <w:rsid w:val="007263C2"/>
    <w:rsid w:val="00726A70"/>
    <w:rsid w:val="00726EA0"/>
    <w:rsid w:val="00726FB0"/>
    <w:rsid w:val="00727026"/>
    <w:rsid w:val="007270AC"/>
    <w:rsid w:val="00727A5E"/>
    <w:rsid w:val="00727D4E"/>
    <w:rsid w:val="00727E6A"/>
    <w:rsid w:val="00730918"/>
    <w:rsid w:val="00730BBC"/>
    <w:rsid w:val="0073114E"/>
    <w:rsid w:val="007312E2"/>
    <w:rsid w:val="007313DD"/>
    <w:rsid w:val="007318CF"/>
    <w:rsid w:val="007319F9"/>
    <w:rsid w:val="00731AB2"/>
    <w:rsid w:val="00731DC8"/>
    <w:rsid w:val="0073229F"/>
    <w:rsid w:val="00732497"/>
    <w:rsid w:val="007324B2"/>
    <w:rsid w:val="007327E8"/>
    <w:rsid w:val="00733263"/>
    <w:rsid w:val="00733275"/>
    <w:rsid w:val="007339B4"/>
    <w:rsid w:val="007340BD"/>
    <w:rsid w:val="00734402"/>
    <w:rsid w:val="00735009"/>
    <w:rsid w:val="0073517E"/>
    <w:rsid w:val="0073554B"/>
    <w:rsid w:val="007358B3"/>
    <w:rsid w:val="0073590F"/>
    <w:rsid w:val="00735AC0"/>
    <w:rsid w:val="00736118"/>
    <w:rsid w:val="007367E1"/>
    <w:rsid w:val="00737017"/>
    <w:rsid w:val="0073706C"/>
    <w:rsid w:val="0073709D"/>
    <w:rsid w:val="007370F0"/>
    <w:rsid w:val="007371ED"/>
    <w:rsid w:val="00737570"/>
    <w:rsid w:val="00737A1D"/>
    <w:rsid w:val="00737A63"/>
    <w:rsid w:val="00740572"/>
    <w:rsid w:val="00740966"/>
    <w:rsid w:val="0074098E"/>
    <w:rsid w:val="00740C01"/>
    <w:rsid w:val="00740EEF"/>
    <w:rsid w:val="007414FF"/>
    <w:rsid w:val="007415C3"/>
    <w:rsid w:val="00741971"/>
    <w:rsid w:val="0074199A"/>
    <w:rsid w:val="00741E3B"/>
    <w:rsid w:val="0074224C"/>
    <w:rsid w:val="00742388"/>
    <w:rsid w:val="00742E8B"/>
    <w:rsid w:val="00742FED"/>
    <w:rsid w:val="007430A2"/>
    <w:rsid w:val="007431BF"/>
    <w:rsid w:val="007432B9"/>
    <w:rsid w:val="00743564"/>
    <w:rsid w:val="0074372C"/>
    <w:rsid w:val="00743E49"/>
    <w:rsid w:val="00744356"/>
    <w:rsid w:val="00744385"/>
    <w:rsid w:val="00744803"/>
    <w:rsid w:val="00744FEB"/>
    <w:rsid w:val="00745191"/>
    <w:rsid w:val="007452D3"/>
    <w:rsid w:val="00745E65"/>
    <w:rsid w:val="00745ED2"/>
    <w:rsid w:val="00745FD2"/>
    <w:rsid w:val="007461EC"/>
    <w:rsid w:val="0074692B"/>
    <w:rsid w:val="007477BE"/>
    <w:rsid w:val="00747981"/>
    <w:rsid w:val="00747BBE"/>
    <w:rsid w:val="0074AC38"/>
    <w:rsid w:val="0075005D"/>
    <w:rsid w:val="0075005F"/>
    <w:rsid w:val="0075013C"/>
    <w:rsid w:val="007502FA"/>
    <w:rsid w:val="007506BC"/>
    <w:rsid w:val="00750B47"/>
    <w:rsid w:val="00750CA9"/>
    <w:rsid w:val="00751055"/>
    <w:rsid w:val="007511E0"/>
    <w:rsid w:val="007512D2"/>
    <w:rsid w:val="007522FC"/>
    <w:rsid w:val="007523FD"/>
    <w:rsid w:val="007524E0"/>
    <w:rsid w:val="007527FD"/>
    <w:rsid w:val="00752931"/>
    <w:rsid w:val="0075335C"/>
    <w:rsid w:val="00753914"/>
    <w:rsid w:val="00753FB3"/>
    <w:rsid w:val="007540DD"/>
    <w:rsid w:val="00754471"/>
    <w:rsid w:val="007545EA"/>
    <w:rsid w:val="00754B5E"/>
    <w:rsid w:val="00754C4A"/>
    <w:rsid w:val="0075505C"/>
    <w:rsid w:val="0075506F"/>
    <w:rsid w:val="0075542F"/>
    <w:rsid w:val="007556D9"/>
    <w:rsid w:val="0075573E"/>
    <w:rsid w:val="00755C00"/>
    <w:rsid w:val="00755CFC"/>
    <w:rsid w:val="00755D07"/>
    <w:rsid w:val="00755FBA"/>
    <w:rsid w:val="00756314"/>
    <w:rsid w:val="00756604"/>
    <w:rsid w:val="007566D6"/>
    <w:rsid w:val="00756AF7"/>
    <w:rsid w:val="00756C25"/>
    <w:rsid w:val="00756D9B"/>
    <w:rsid w:val="00756DEE"/>
    <w:rsid w:val="00756F17"/>
    <w:rsid w:val="007570C9"/>
    <w:rsid w:val="0075770F"/>
    <w:rsid w:val="00757846"/>
    <w:rsid w:val="0075787E"/>
    <w:rsid w:val="00760140"/>
    <w:rsid w:val="007605E0"/>
    <w:rsid w:val="00760747"/>
    <w:rsid w:val="00760789"/>
    <w:rsid w:val="00760F00"/>
    <w:rsid w:val="007610AD"/>
    <w:rsid w:val="00761575"/>
    <w:rsid w:val="00761A7F"/>
    <w:rsid w:val="00762007"/>
    <w:rsid w:val="00762C81"/>
    <w:rsid w:val="00762EDE"/>
    <w:rsid w:val="007630D6"/>
    <w:rsid w:val="0076355A"/>
    <w:rsid w:val="007636BF"/>
    <w:rsid w:val="0076373C"/>
    <w:rsid w:val="00763FF9"/>
    <w:rsid w:val="00764069"/>
    <w:rsid w:val="0076429A"/>
    <w:rsid w:val="00764305"/>
    <w:rsid w:val="00764515"/>
    <w:rsid w:val="00764D3F"/>
    <w:rsid w:val="00764EC9"/>
    <w:rsid w:val="00764F39"/>
    <w:rsid w:val="00766609"/>
    <w:rsid w:val="007669CA"/>
    <w:rsid w:val="0076726E"/>
    <w:rsid w:val="007675B8"/>
    <w:rsid w:val="00767980"/>
    <w:rsid w:val="0077036F"/>
    <w:rsid w:val="007703FF"/>
    <w:rsid w:val="0077058F"/>
    <w:rsid w:val="007708A5"/>
    <w:rsid w:val="00770F7C"/>
    <w:rsid w:val="00771400"/>
    <w:rsid w:val="0077141F"/>
    <w:rsid w:val="007715D6"/>
    <w:rsid w:val="0077175B"/>
    <w:rsid w:val="0077226B"/>
    <w:rsid w:val="007724FE"/>
    <w:rsid w:val="00772A1B"/>
    <w:rsid w:val="00773223"/>
    <w:rsid w:val="00773AA8"/>
    <w:rsid w:val="00773E28"/>
    <w:rsid w:val="0077485E"/>
    <w:rsid w:val="00774E9D"/>
    <w:rsid w:val="007750B2"/>
    <w:rsid w:val="00775259"/>
    <w:rsid w:val="0077532F"/>
    <w:rsid w:val="007753B1"/>
    <w:rsid w:val="007754AD"/>
    <w:rsid w:val="007759C6"/>
    <w:rsid w:val="007759EE"/>
    <w:rsid w:val="00775AD8"/>
    <w:rsid w:val="00775DA5"/>
    <w:rsid w:val="007763B7"/>
    <w:rsid w:val="0077648E"/>
    <w:rsid w:val="00776C39"/>
    <w:rsid w:val="00776F7D"/>
    <w:rsid w:val="007771CC"/>
    <w:rsid w:val="00777274"/>
    <w:rsid w:val="00777EF3"/>
    <w:rsid w:val="00777F48"/>
    <w:rsid w:val="0078024D"/>
    <w:rsid w:val="00780A07"/>
    <w:rsid w:val="00780BC3"/>
    <w:rsid w:val="00780ECD"/>
    <w:rsid w:val="00780FF0"/>
    <w:rsid w:val="007815EF"/>
    <w:rsid w:val="00781A1C"/>
    <w:rsid w:val="00781EC3"/>
    <w:rsid w:val="00782283"/>
    <w:rsid w:val="007827A2"/>
    <w:rsid w:val="00782A42"/>
    <w:rsid w:val="00782C20"/>
    <w:rsid w:val="007831CB"/>
    <w:rsid w:val="00783ADC"/>
    <w:rsid w:val="00783B45"/>
    <w:rsid w:val="007842BD"/>
    <w:rsid w:val="007842CF"/>
    <w:rsid w:val="00784604"/>
    <w:rsid w:val="00784659"/>
    <w:rsid w:val="00784806"/>
    <w:rsid w:val="00784A86"/>
    <w:rsid w:val="00784C93"/>
    <w:rsid w:val="00785412"/>
    <w:rsid w:val="00785556"/>
    <w:rsid w:val="00785597"/>
    <w:rsid w:val="007856CC"/>
    <w:rsid w:val="007858EB"/>
    <w:rsid w:val="0078593B"/>
    <w:rsid w:val="00785CF3"/>
    <w:rsid w:val="00785D31"/>
    <w:rsid w:val="00785E2B"/>
    <w:rsid w:val="0078661C"/>
    <w:rsid w:val="00786643"/>
    <w:rsid w:val="007868AE"/>
    <w:rsid w:val="00786CF4"/>
    <w:rsid w:val="007877D4"/>
    <w:rsid w:val="00787DEA"/>
    <w:rsid w:val="00787EB3"/>
    <w:rsid w:val="00787FDD"/>
    <w:rsid w:val="007905DC"/>
    <w:rsid w:val="0079081F"/>
    <w:rsid w:val="0079114A"/>
    <w:rsid w:val="007915B5"/>
    <w:rsid w:val="00791903"/>
    <w:rsid w:val="00791A1D"/>
    <w:rsid w:val="00792058"/>
    <w:rsid w:val="007922D6"/>
    <w:rsid w:val="00792B48"/>
    <w:rsid w:val="00792FC5"/>
    <w:rsid w:val="00793059"/>
    <w:rsid w:val="0079306C"/>
    <w:rsid w:val="00793493"/>
    <w:rsid w:val="007934A5"/>
    <w:rsid w:val="00793B14"/>
    <w:rsid w:val="007941B9"/>
    <w:rsid w:val="007942CC"/>
    <w:rsid w:val="00795339"/>
    <w:rsid w:val="00795472"/>
    <w:rsid w:val="00795551"/>
    <w:rsid w:val="00795636"/>
    <w:rsid w:val="00795875"/>
    <w:rsid w:val="00795AD5"/>
    <w:rsid w:val="00795C09"/>
    <w:rsid w:val="00795C77"/>
    <w:rsid w:val="00796273"/>
    <w:rsid w:val="00796855"/>
    <w:rsid w:val="00796877"/>
    <w:rsid w:val="00796E26"/>
    <w:rsid w:val="00796EE6"/>
    <w:rsid w:val="007972C4"/>
    <w:rsid w:val="0079756A"/>
    <w:rsid w:val="00797740"/>
    <w:rsid w:val="00797B1F"/>
    <w:rsid w:val="00797C89"/>
    <w:rsid w:val="00797F30"/>
    <w:rsid w:val="00797F50"/>
    <w:rsid w:val="007A02E0"/>
    <w:rsid w:val="007A04A7"/>
    <w:rsid w:val="007A0531"/>
    <w:rsid w:val="007A057C"/>
    <w:rsid w:val="007A0597"/>
    <w:rsid w:val="007A05D3"/>
    <w:rsid w:val="007A068C"/>
    <w:rsid w:val="007A0A58"/>
    <w:rsid w:val="007A1271"/>
    <w:rsid w:val="007A1E64"/>
    <w:rsid w:val="007A221C"/>
    <w:rsid w:val="007A25FE"/>
    <w:rsid w:val="007A32CA"/>
    <w:rsid w:val="007A3AA0"/>
    <w:rsid w:val="007A494F"/>
    <w:rsid w:val="007A5125"/>
    <w:rsid w:val="007A5846"/>
    <w:rsid w:val="007A5C04"/>
    <w:rsid w:val="007A5F95"/>
    <w:rsid w:val="007A668E"/>
    <w:rsid w:val="007A69AB"/>
    <w:rsid w:val="007A6A62"/>
    <w:rsid w:val="007A6E9C"/>
    <w:rsid w:val="007A7394"/>
    <w:rsid w:val="007A7959"/>
    <w:rsid w:val="007A7DEF"/>
    <w:rsid w:val="007A7EB5"/>
    <w:rsid w:val="007A7F46"/>
    <w:rsid w:val="007B0233"/>
    <w:rsid w:val="007B034F"/>
    <w:rsid w:val="007B09B8"/>
    <w:rsid w:val="007B0CC9"/>
    <w:rsid w:val="007B12EF"/>
    <w:rsid w:val="007B1353"/>
    <w:rsid w:val="007B14C0"/>
    <w:rsid w:val="007B1BED"/>
    <w:rsid w:val="007B1DFC"/>
    <w:rsid w:val="007B2318"/>
    <w:rsid w:val="007B25A5"/>
    <w:rsid w:val="007B25C0"/>
    <w:rsid w:val="007B26F3"/>
    <w:rsid w:val="007B28E3"/>
    <w:rsid w:val="007B3454"/>
    <w:rsid w:val="007B3770"/>
    <w:rsid w:val="007B3910"/>
    <w:rsid w:val="007B39EE"/>
    <w:rsid w:val="007B3AF0"/>
    <w:rsid w:val="007B3B15"/>
    <w:rsid w:val="007B3E08"/>
    <w:rsid w:val="007B3FAC"/>
    <w:rsid w:val="007B412B"/>
    <w:rsid w:val="007B4778"/>
    <w:rsid w:val="007B488A"/>
    <w:rsid w:val="007B48D5"/>
    <w:rsid w:val="007B4F0D"/>
    <w:rsid w:val="007B51EF"/>
    <w:rsid w:val="007B533D"/>
    <w:rsid w:val="007B5424"/>
    <w:rsid w:val="007B5568"/>
    <w:rsid w:val="007B5A2E"/>
    <w:rsid w:val="007B606B"/>
    <w:rsid w:val="007B61E2"/>
    <w:rsid w:val="007B61F1"/>
    <w:rsid w:val="007B61FC"/>
    <w:rsid w:val="007B62D7"/>
    <w:rsid w:val="007B685F"/>
    <w:rsid w:val="007B738F"/>
    <w:rsid w:val="007B76C6"/>
    <w:rsid w:val="007B7E12"/>
    <w:rsid w:val="007B7E1F"/>
    <w:rsid w:val="007C05E3"/>
    <w:rsid w:val="007C0AB3"/>
    <w:rsid w:val="007C0C12"/>
    <w:rsid w:val="007C0D2A"/>
    <w:rsid w:val="007C0D82"/>
    <w:rsid w:val="007C1133"/>
    <w:rsid w:val="007C11F3"/>
    <w:rsid w:val="007C2102"/>
    <w:rsid w:val="007C2108"/>
    <w:rsid w:val="007C36CD"/>
    <w:rsid w:val="007C3D6C"/>
    <w:rsid w:val="007C4123"/>
    <w:rsid w:val="007C43D8"/>
    <w:rsid w:val="007C46BF"/>
    <w:rsid w:val="007C5036"/>
    <w:rsid w:val="007C509B"/>
    <w:rsid w:val="007C563F"/>
    <w:rsid w:val="007C566E"/>
    <w:rsid w:val="007C5D78"/>
    <w:rsid w:val="007C5E45"/>
    <w:rsid w:val="007C60D9"/>
    <w:rsid w:val="007C6132"/>
    <w:rsid w:val="007C627A"/>
    <w:rsid w:val="007C6A7D"/>
    <w:rsid w:val="007C6BFC"/>
    <w:rsid w:val="007C6D70"/>
    <w:rsid w:val="007C73FD"/>
    <w:rsid w:val="007C75E3"/>
    <w:rsid w:val="007C77FE"/>
    <w:rsid w:val="007C7E51"/>
    <w:rsid w:val="007C7FE1"/>
    <w:rsid w:val="007D039C"/>
    <w:rsid w:val="007D03B3"/>
    <w:rsid w:val="007D03C8"/>
    <w:rsid w:val="007D04B2"/>
    <w:rsid w:val="007D087B"/>
    <w:rsid w:val="007D0C78"/>
    <w:rsid w:val="007D0EC2"/>
    <w:rsid w:val="007D109B"/>
    <w:rsid w:val="007D1560"/>
    <w:rsid w:val="007D1776"/>
    <w:rsid w:val="007D1B83"/>
    <w:rsid w:val="007D1D14"/>
    <w:rsid w:val="007D2514"/>
    <w:rsid w:val="007D2732"/>
    <w:rsid w:val="007D2ABA"/>
    <w:rsid w:val="007D2D69"/>
    <w:rsid w:val="007D342B"/>
    <w:rsid w:val="007D3A68"/>
    <w:rsid w:val="007D3B62"/>
    <w:rsid w:val="007D3DB1"/>
    <w:rsid w:val="007D3E62"/>
    <w:rsid w:val="007D40AC"/>
    <w:rsid w:val="007D4263"/>
    <w:rsid w:val="007D4390"/>
    <w:rsid w:val="007D46A5"/>
    <w:rsid w:val="007D4908"/>
    <w:rsid w:val="007D495D"/>
    <w:rsid w:val="007D4995"/>
    <w:rsid w:val="007D4B1D"/>
    <w:rsid w:val="007D4BA8"/>
    <w:rsid w:val="007D4BDF"/>
    <w:rsid w:val="007D4DFF"/>
    <w:rsid w:val="007D50F3"/>
    <w:rsid w:val="007D569B"/>
    <w:rsid w:val="007D5700"/>
    <w:rsid w:val="007D65C8"/>
    <w:rsid w:val="007D68F8"/>
    <w:rsid w:val="007D70E1"/>
    <w:rsid w:val="007E0172"/>
    <w:rsid w:val="007E0397"/>
    <w:rsid w:val="007E0439"/>
    <w:rsid w:val="007E0A2F"/>
    <w:rsid w:val="007E0B13"/>
    <w:rsid w:val="007E1149"/>
    <w:rsid w:val="007E19B4"/>
    <w:rsid w:val="007E21FD"/>
    <w:rsid w:val="007E23E4"/>
    <w:rsid w:val="007E2907"/>
    <w:rsid w:val="007E296E"/>
    <w:rsid w:val="007E303F"/>
    <w:rsid w:val="007E3194"/>
    <w:rsid w:val="007E31C6"/>
    <w:rsid w:val="007E3D8C"/>
    <w:rsid w:val="007E3EEA"/>
    <w:rsid w:val="007E3F7E"/>
    <w:rsid w:val="007E428F"/>
    <w:rsid w:val="007E46DC"/>
    <w:rsid w:val="007E498D"/>
    <w:rsid w:val="007E4D4B"/>
    <w:rsid w:val="007E5306"/>
    <w:rsid w:val="007E5405"/>
    <w:rsid w:val="007E581F"/>
    <w:rsid w:val="007E5858"/>
    <w:rsid w:val="007E5875"/>
    <w:rsid w:val="007E595F"/>
    <w:rsid w:val="007E596E"/>
    <w:rsid w:val="007E5A0B"/>
    <w:rsid w:val="007E5D33"/>
    <w:rsid w:val="007E5E6D"/>
    <w:rsid w:val="007E5EBF"/>
    <w:rsid w:val="007E6071"/>
    <w:rsid w:val="007E6316"/>
    <w:rsid w:val="007E66FB"/>
    <w:rsid w:val="007E6B11"/>
    <w:rsid w:val="007E6DD0"/>
    <w:rsid w:val="007E6E7F"/>
    <w:rsid w:val="007E7005"/>
    <w:rsid w:val="007E7041"/>
    <w:rsid w:val="007E75AC"/>
    <w:rsid w:val="007E75D0"/>
    <w:rsid w:val="007E76AD"/>
    <w:rsid w:val="007E76E9"/>
    <w:rsid w:val="007E7780"/>
    <w:rsid w:val="007E7B6B"/>
    <w:rsid w:val="007E7E35"/>
    <w:rsid w:val="007F03F6"/>
    <w:rsid w:val="007F0776"/>
    <w:rsid w:val="007F07D0"/>
    <w:rsid w:val="007F087C"/>
    <w:rsid w:val="007F0CD3"/>
    <w:rsid w:val="007F0F9C"/>
    <w:rsid w:val="007F1633"/>
    <w:rsid w:val="007F170B"/>
    <w:rsid w:val="007F20D4"/>
    <w:rsid w:val="007F2270"/>
    <w:rsid w:val="007F22C0"/>
    <w:rsid w:val="007F247C"/>
    <w:rsid w:val="007F26DC"/>
    <w:rsid w:val="007F2FCB"/>
    <w:rsid w:val="007F3DD7"/>
    <w:rsid w:val="007F55F6"/>
    <w:rsid w:val="007F562C"/>
    <w:rsid w:val="007F59E8"/>
    <w:rsid w:val="007F6095"/>
    <w:rsid w:val="007F6703"/>
    <w:rsid w:val="007F6959"/>
    <w:rsid w:val="007F726E"/>
    <w:rsid w:val="007F7B0A"/>
    <w:rsid w:val="007F7EDF"/>
    <w:rsid w:val="007F7F18"/>
    <w:rsid w:val="007FD198"/>
    <w:rsid w:val="00800070"/>
    <w:rsid w:val="00800432"/>
    <w:rsid w:val="00800506"/>
    <w:rsid w:val="00800E20"/>
    <w:rsid w:val="00800E45"/>
    <w:rsid w:val="00800FFC"/>
    <w:rsid w:val="00801043"/>
    <w:rsid w:val="0080115B"/>
    <w:rsid w:val="0080152B"/>
    <w:rsid w:val="0080163E"/>
    <w:rsid w:val="00801B66"/>
    <w:rsid w:val="0080257B"/>
    <w:rsid w:val="00803879"/>
    <w:rsid w:val="008038AF"/>
    <w:rsid w:val="008039AD"/>
    <w:rsid w:val="008039BA"/>
    <w:rsid w:val="008042EC"/>
    <w:rsid w:val="0080431A"/>
    <w:rsid w:val="00804816"/>
    <w:rsid w:val="008048E1"/>
    <w:rsid w:val="00804900"/>
    <w:rsid w:val="0080529A"/>
    <w:rsid w:val="00805350"/>
    <w:rsid w:val="008056AE"/>
    <w:rsid w:val="0080588F"/>
    <w:rsid w:val="00805ADA"/>
    <w:rsid w:val="00806008"/>
    <w:rsid w:val="00806299"/>
    <w:rsid w:val="00806BDA"/>
    <w:rsid w:val="008075F7"/>
    <w:rsid w:val="008076BB"/>
    <w:rsid w:val="00807D62"/>
    <w:rsid w:val="0081025F"/>
    <w:rsid w:val="00810481"/>
    <w:rsid w:val="008107B7"/>
    <w:rsid w:val="008107C2"/>
    <w:rsid w:val="00810C75"/>
    <w:rsid w:val="00810FAC"/>
    <w:rsid w:val="00811113"/>
    <w:rsid w:val="00811448"/>
    <w:rsid w:val="008116F2"/>
    <w:rsid w:val="00811782"/>
    <w:rsid w:val="00811B90"/>
    <w:rsid w:val="00811E1B"/>
    <w:rsid w:val="00811F36"/>
    <w:rsid w:val="0081236C"/>
    <w:rsid w:val="00812BF8"/>
    <w:rsid w:val="00812C76"/>
    <w:rsid w:val="00812CEC"/>
    <w:rsid w:val="008133C0"/>
    <w:rsid w:val="00813DDA"/>
    <w:rsid w:val="00813FCC"/>
    <w:rsid w:val="0081440D"/>
    <w:rsid w:val="00814503"/>
    <w:rsid w:val="0081497E"/>
    <w:rsid w:val="00814B31"/>
    <w:rsid w:val="0081522F"/>
    <w:rsid w:val="008159CB"/>
    <w:rsid w:val="00815A2F"/>
    <w:rsid w:val="00815AB8"/>
    <w:rsid w:val="00816170"/>
    <w:rsid w:val="0081618E"/>
    <w:rsid w:val="00816513"/>
    <w:rsid w:val="008168C4"/>
    <w:rsid w:val="00816DE7"/>
    <w:rsid w:val="00816E52"/>
    <w:rsid w:val="008171E7"/>
    <w:rsid w:val="00817845"/>
    <w:rsid w:val="00817F46"/>
    <w:rsid w:val="008185F5"/>
    <w:rsid w:val="00820950"/>
    <w:rsid w:val="00820B0E"/>
    <w:rsid w:val="00821132"/>
    <w:rsid w:val="0082126A"/>
    <w:rsid w:val="00821B3D"/>
    <w:rsid w:val="00821CF5"/>
    <w:rsid w:val="00821E8B"/>
    <w:rsid w:val="00821FCB"/>
    <w:rsid w:val="008220C1"/>
    <w:rsid w:val="00822730"/>
    <w:rsid w:val="00822DA2"/>
    <w:rsid w:val="00822FBA"/>
    <w:rsid w:val="00823634"/>
    <w:rsid w:val="008237D7"/>
    <w:rsid w:val="00824123"/>
    <w:rsid w:val="00824891"/>
    <w:rsid w:val="008249E5"/>
    <w:rsid w:val="00824FD2"/>
    <w:rsid w:val="00825C4E"/>
    <w:rsid w:val="00826580"/>
    <w:rsid w:val="00827520"/>
    <w:rsid w:val="008276C6"/>
    <w:rsid w:val="008276EC"/>
    <w:rsid w:val="00827F9E"/>
    <w:rsid w:val="00830033"/>
    <w:rsid w:val="0083007A"/>
    <w:rsid w:val="00830969"/>
    <w:rsid w:val="00830AF7"/>
    <w:rsid w:val="00830B56"/>
    <w:rsid w:val="00830D19"/>
    <w:rsid w:val="00830E29"/>
    <w:rsid w:val="00830EC8"/>
    <w:rsid w:val="00830ED2"/>
    <w:rsid w:val="008313CA"/>
    <w:rsid w:val="00831494"/>
    <w:rsid w:val="008319DC"/>
    <w:rsid w:val="008319FF"/>
    <w:rsid w:val="00831A67"/>
    <w:rsid w:val="00831EED"/>
    <w:rsid w:val="00831FE4"/>
    <w:rsid w:val="00832B7C"/>
    <w:rsid w:val="00832D18"/>
    <w:rsid w:val="00832F16"/>
    <w:rsid w:val="00833010"/>
    <w:rsid w:val="008331F3"/>
    <w:rsid w:val="008335B0"/>
    <w:rsid w:val="00833D9A"/>
    <w:rsid w:val="00833F6C"/>
    <w:rsid w:val="00833FA1"/>
    <w:rsid w:val="00834070"/>
    <w:rsid w:val="008341A7"/>
    <w:rsid w:val="008345F0"/>
    <w:rsid w:val="00834669"/>
    <w:rsid w:val="008347C1"/>
    <w:rsid w:val="008348D4"/>
    <w:rsid w:val="00834A6D"/>
    <w:rsid w:val="00835584"/>
    <w:rsid w:val="00835632"/>
    <w:rsid w:val="008357DF"/>
    <w:rsid w:val="008359A0"/>
    <w:rsid w:val="00835A24"/>
    <w:rsid w:val="008365C4"/>
    <w:rsid w:val="00836F1E"/>
    <w:rsid w:val="008372C2"/>
    <w:rsid w:val="00837303"/>
    <w:rsid w:val="00837EB9"/>
    <w:rsid w:val="00840221"/>
    <w:rsid w:val="00840623"/>
    <w:rsid w:val="00840694"/>
    <w:rsid w:val="008409D0"/>
    <w:rsid w:val="00840C76"/>
    <w:rsid w:val="00840E31"/>
    <w:rsid w:val="00840F08"/>
    <w:rsid w:val="00841573"/>
    <w:rsid w:val="008419BD"/>
    <w:rsid w:val="0084204D"/>
    <w:rsid w:val="00842147"/>
    <w:rsid w:val="0084287B"/>
    <w:rsid w:val="0084302E"/>
    <w:rsid w:val="008430CE"/>
    <w:rsid w:val="008432DD"/>
    <w:rsid w:val="00843551"/>
    <w:rsid w:val="00843A57"/>
    <w:rsid w:val="00843B63"/>
    <w:rsid w:val="00843C84"/>
    <w:rsid w:val="00844509"/>
    <w:rsid w:val="00844ED2"/>
    <w:rsid w:val="00844FE7"/>
    <w:rsid w:val="0084567C"/>
    <w:rsid w:val="00845ACF"/>
    <w:rsid w:val="00845CC4"/>
    <w:rsid w:val="00845D14"/>
    <w:rsid w:val="00846048"/>
    <w:rsid w:val="00846231"/>
    <w:rsid w:val="00846404"/>
    <w:rsid w:val="00846783"/>
    <w:rsid w:val="00846DCF"/>
    <w:rsid w:val="00846E5D"/>
    <w:rsid w:val="0084715D"/>
    <w:rsid w:val="008471EF"/>
    <w:rsid w:val="008473D6"/>
    <w:rsid w:val="00847A90"/>
    <w:rsid w:val="0084A1B9"/>
    <w:rsid w:val="0085059B"/>
    <w:rsid w:val="00850747"/>
    <w:rsid w:val="00850A37"/>
    <w:rsid w:val="00850CA0"/>
    <w:rsid w:val="00851FAD"/>
    <w:rsid w:val="00852291"/>
    <w:rsid w:val="0085256D"/>
    <w:rsid w:val="00852602"/>
    <w:rsid w:val="008527B6"/>
    <w:rsid w:val="00852E7E"/>
    <w:rsid w:val="00852ED1"/>
    <w:rsid w:val="00853082"/>
    <w:rsid w:val="00853203"/>
    <w:rsid w:val="0085367F"/>
    <w:rsid w:val="008539BB"/>
    <w:rsid w:val="00853A16"/>
    <w:rsid w:val="00853A59"/>
    <w:rsid w:val="00853A88"/>
    <w:rsid w:val="00853E0A"/>
    <w:rsid w:val="00853E6E"/>
    <w:rsid w:val="00853E7D"/>
    <w:rsid w:val="008544CB"/>
    <w:rsid w:val="00854CC3"/>
    <w:rsid w:val="00854EB8"/>
    <w:rsid w:val="008551CA"/>
    <w:rsid w:val="008553E1"/>
    <w:rsid w:val="008568D5"/>
    <w:rsid w:val="00856A79"/>
    <w:rsid w:val="00856E7B"/>
    <w:rsid w:val="00856FF7"/>
    <w:rsid w:val="0085786D"/>
    <w:rsid w:val="00857A3D"/>
    <w:rsid w:val="00860465"/>
    <w:rsid w:val="00860571"/>
    <w:rsid w:val="0086076D"/>
    <w:rsid w:val="0086083C"/>
    <w:rsid w:val="0086093A"/>
    <w:rsid w:val="00860BAA"/>
    <w:rsid w:val="00860EE1"/>
    <w:rsid w:val="00860F1A"/>
    <w:rsid w:val="0086161E"/>
    <w:rsid w:val="008616AB"/>
    <w:rsid w:val="00861776"/>
    <w:rsid w:val="00861851"/>
    <w:rsid w:val="0086284C"/>
    <w:rsid w:val="00862A9D"/>
    <w:rsid w:val="00862EE2"/>
    <w:rsid w:val="00863C8D"/>
    <w:rsid w:val="00863DE2"/>
    <w:rsid w:val="00863F1E"/>
    <w:rsid w:val="00864410"/>
    <w:rsid w:val="00865192"/>
    <w:rsid w:val="00865E1C"/>
    <w:rsid w:val="008663C5"/>
    <w:rsid w:val="00866881"/>
    <w:rsid w:val="00866AE0"/>
    <w:rsid w:val="00866CC6"/>
    <w:rsid w:val="00866DEA"/>
    <w:rsid w:val="008675E1"/>
    <w:rsid w:val="0087002B"/>
    <w:rsid w:val="008702A3"/>
    <w:rsid w:val="00870347"/>
    <w:rsid w:val="00870574"/>
    <w:rsid w:val="00870A1E"/>
    <w:rsid w:val="00870CE8"/>
    <w:rsid w:val="00870DF7"/>
    <w:rsid w:val="00871521"/>
    <w:rsid w:val="00871651"/>
    <w:rsid w:val="00871C23"/>
    <w:rsid w:val="00871D88"/>
    <w:rsid w:val="0087252D"/>
    <w:rsid w:val="00873203"/>
    <w:rsid w:val="008734B8"/>
    <w:rsid w:val="008739B7"/>
    <w:rsid w:val="00874571"/>
    <w:rsid w:val="00874599"/>
    <w:rsid w:val="008746A9"/>
    <w:rsid w:val="008749FA"/>
    <w:rsid w:val="00874F22"/>
    <w:rsid w:val="0087510F"/>
    <w:rsid w:val="0087544A"/>
    <w:rsid w:val="00875952"/>
    <w:rsid w:val="00875BAE"/>
    <w:rsid w:val="00875C2A"/>
    <w:rsid w:val="00875DB6"/>
    <w:rsid w:val="0087659B"/>
    <w:rsid w:val="00876721"/>
    <w:rsid w:val="00876A8E"/>
    <w:rsid w:val="00876A95"/>
    <w:rsid w:val="00876F13"/>
    <w:rsid w:val="00876F2A"/>
    <w:rsid w:val="0087744F"/>
    <w:rsid w:val="00877561"/>
    <w:rsid w:val="008776E6"/>
    <w:rsid w:val="0087786E"/>
    <w:rsid w:val="008779F0"/>
    <w:rsid w:val="00877C92"/>
    <w:rsid w:val="008803AE"/>
    <w:rsid w:val="00880A66"/>
    <w:rsid w:val="00880CE3"/>
    <w:rsid w:val="00881197"/>
    <w:rsid w:val="0088133B"/>
    <w:rsid w:val="00881499"/>
    <w:rsid w:val="008820D9"/>
    <w:rsid w:val="00882247"/>
    <w:rsid w:val="00882778"/>
    <w:rsid w:val="0088358E"/>
    <w:rsid w:val="008836F0"/>
    <w:rsid w:val="00883CEA"/>
    <w:rsid w:val="0088413A"/>
    <w:rsid w:val="008842BF"/>
    <w:rsid w:val="008845A9"/>
    <w:rsid w:val="00884CAA"/>
    <w:rsid w:val="00884CFC"/>
    <w:rsid w:val="00885786"/>
    <w:rsid w:val="00885B9F"/>
    <w:rsid w:val="00885F26"/>
    <w:rsid w:val="0088619C"/>
    <w:rsid w:val="00886407"/>
    <w:rsid w:val="00886541"/>
    <w:rsid w:val="008866FE"/>
    <w:rsid w:val="00886755"/>
    <w:rsid w:val="00886D24"/>
    <w:rsid w:val="00886DC4"/>
    <w:rsid w:val="008870E0"/>
    <w:rsid w:val="0088712D"/>
    <w:rsid w:val="0088736D"/>
    <w:rsid w:val="0088764F"/>
    <w:rsid w:val="00887791"/>
    <w:rsid w:val="008877D4"/>
    <w:rsid w:val="00887CA2"/>
    <w:rsid w:val="00890013"/>
    <w:rsid w:val="0089045B"/>
    <w:rsid w:val="008905E3"/>
    <w:rsid w:val="0089069F"/>
    <w:rsid w:val="008906DF"/>
    <w:rsid w:val="008916FE"/>
    <w:rsid w:val="00891AA6"/>
    <w:rsid w:val="00891CD2"/>
    <w:rsid w:val="00891CD7"/>
    <w:rsid w:val="00891D39"/>
    <w:rsid w:val="008925B9"/>
    <w:rsid w:val="0089265F"/>
    <w:rsid w:val="00892E12"/>
    <w:rsid w:val="00893244"/>
    <w:rsid w:val="00893271"/>
    <w:rsid w:val="008938AD"/>
    <w:rsid w:val="00893E71"/>
    <w:rsid w:val="00893FE9"/>
    <w:rsid w:val="0089439D"/>
    <w:rsid w:val="008951D5"/>
    <w:rsid w:val="00895227"/>
    <w:rsid w:val="0089547A"/>
    <w:rsid w:val="00895605"/>
    <w:rsid w:val="00895BB8"/>
    <w:rsid w:val="00895CD9"/>
    <w:rsid w:val="00896053"/>
    <w:rsid w:val="0089611D"/>
    <w:rsid w:val="008961E2"/>
    <w:rsid w:val="008966AF"/>
    <w:rsid w:val="008967C9"/>
    <w:rsid w:val="00896A35"/>
    <w:rsid w:val="00897198"/>
    <w:rsid w:val="008972F4"/>
    <w:rsid w:val="0089745C"/>
    <w:rsid w:val="00897764"/>
    <w:rsid w:val="00897945"/>
    <w:rsid w:val="00897B06"/>
    <w:rsid w:val="00897C93"/>
    <w:rsid w:val="008A001C"/>
    <w:rsid w:val="008A0882"/>
    <w:rsid w:val="008A090C"/>
    <w:rsid w:val="008A0BC0"/>
    <w:rsid w:val="008A0ECD"/>
    <w:rsid w:val="008A0F0E"/>
    <w:rsid w:val="008A1843"/>
    <w:rsid w:val="008A1AE8"/>
    <w:rsid w:val="008A2062"/>
    <w:rsid w:val="008A206F"/>
    <w:rsid w:val="008A2471"/>
    <w:rsid w:val="008A263E"/>
    <w:rsid w:val="008A2704"/>
    <w:rsid w:val="008A27D6"/>
    <w:rsid w:val="008A295D"/>
    <w:rsid w:val="008A2B7F"/>
    <w:rsid w:val="008A32F1"/>
    <w:rsid w:val="008A38DB"/>
    <w:rsid w:val="008A3EF7"/>
    <w:rsid w:val="008A3FED"/>
    <w:rsid w:val="008A442B"/>
    <w:rsid w:val="008A4707"/>
    <w:rsid w:val="008A4E21"/>
    <w:rsid w:val="008A52A4"/>
    <w:rsid w:val="008A5B62"/>
    <w:rsid w:val="008A5CD7"/>
    <w:rsid w:val="008A5F70"/>
    <w:rsid w:val="008A60C9"/>
    <w:rsid w:val="008A61F2"/>
    <w:rsid w:val="008A62FC"/>
    <w:rsid w:val="008A6DA6"/>
    <w:rsid w:val="008B0379"/>
    <w:rsid w:val="008B0518"/>
    <w:rsid w:val="008B0559"/>
    <w:rsid w:val="008B07CF"/>
    <w:rsid w:val="008B1023"/>
    <w:rsid w:val="008B173B"/>
    <w:rsid w:val="008B19D6"/>
    <w:rsid w:val="008B1A75"/>
    <w:rsid w:val="008B1B75"/>
    <w:rsid w:val="008B1D34"/>
    <w:rsid w:val="008B1E69"/>
    <w:rsid w:val="008B1FB5"/>
    <w:rsid w:val="008B2117"/>
    <w:rsid w:val="008B2A5E"/>
    <w:rsid w:val="008B2AB4"/>
    <w:rsid w:val="008B2C79"/>
    <w:rsid w:val="008B38D3"/>
    <w:rsid w:val="008B41DE"/>
    <w:rsid w:val="008B422B"/>
    <w:rsid w:val="008B42F8"/>
    <w:rsid w:val="008B4516"/>
    <w:rsid w:val="008B4982"/>
    <w:rsid w:val="008B4A49"/>
    <w:rsid w:val="008B539A"/>
    <w:rsid w:val="008B5416"/>
    <w:rsid w:val="008B5805"/>
    <w:rsid w:val="008B5988"/>
    <w:rsid w:val="008B5995"/>
    <w:rsid w:val="008B5AC7"/>
    <w:rsid w:val="008B683B"/>
    <w:rsid w:val="008B68AF"/>
    <w:rsid w:val="008B6975"/>
    <w:rsid w:val="008B7164"/>
    <w:rsid w:val="008B72A1"/>
    <w:rsid w:val="008B7588"/>
    <w:rsid w:val="008C016D"/>
    <w:rsid w:val="008C0647"/>
    <w:rsid w:val="008C06F0"/>
    <w:rsid w:val="008C074F"/>
    <w:rsid w:val="008C08F4"/>
    <w:rsid w:val="008C0941"/>
    <w:rsid w:val="008C0AFC"/>
    <w:rsid w:val="008C0D93"/>
    <w:rsid w:val="008C0DC3"/>
    <w:rsid w:val="008C1ABB"/>
    <w:rsid w:val="008C1E16"/>
    <w:rsid w:val="008C241D"/>
    <w:rsid w:val="008C2D29"/>
    <w:rsid w:val="008C2E85"/>
    <w:rsid w:val="008C2F93"/>
    <w:rsid w:val="008C34FD"/>
    <w:rsid w:val="008C3A98"/>
    <w:rsid w:val="008C3B42"/>
    <w:rsid w:val="008C3DFC"/>
    <w:rsid w:val="008C405E"/>
    <w:rsid w:val="008C4659"/>
    <w:rsid w:val="008C48EC"/>
    <w:rsid w:val="008C4BDA"/>
    <w:rsid w:val="008C4C10"/>
    <w:rsid w:val="008C4DCA"/>
    <w:rsid w:val="008C4E14"/>
    <w:rsid w:val="008C4E55"/>
    <w:rsid w:val="008C4EE2"/>
    <w:rsid w:val="008C5C80"/>
    <w:rsid w:val="008C5F6F"/>
    <w:rsid w:val="008C618F"/>
    <w:rsid w:val="008C6219"/>
    <w:rsid w:val="008C6F02"/>
    <w:rsid w:val="008C74CF"/>
    <w:rsid w:val="008C77EA"/>
    <w:rsid w:val="008D0153"/>
    <w:rsid w:val="008D0228"/>
    <w:rsid w:val="008D06C0"/>
    <w:rsid w:val="008D0809"/>
    <w:rsid w:val="008D0B13"/>
    <w:rsid w:val="008D0F5E"/>
    <w:rsid w:val="008D137A"/>
    <w:rsid w:val="008D1F05"/>
    <w:rsid w:val="008D2018"/>
    <w:rsid w:val="008D24D5"/>
    <w:rsid w:val="008D3188"/>
    <w:rsid w:val="008D35E5"/>
    <w:rsid w:val="008D3606"/>
    <w:rsid w:val="008D3E81"/>
    <w:rsid w:val="008D4E33"/>
    <w:rsid w:val="008D4F37"/>
    <w:rsid w:val="008D5C13"/>
    <w:rsid w:val="008D7823"/>
    <w:rsid w:val="008D7AFD"/>
    <w:rsid w:val="008D7F07"/>
    <w:rsid w:val="008E06A0"/>
    <w:rsid w:val="008E083E"/>
    <w:rsid w:val="008E0B6F"/>
    <w:rsid w:val="008E101D"/>
    <w:rsid w:val="008E13E1"/>
    <w:rsid w:val="008E1452"/>
    <w:rsid w:val="008E16E2"/>
    <w:rsid w:val="008E1A3B"/>
    <w:rsid w:val="008E20BE"/>
    <w:rsid w:val="008E217D"/>
    <w:rsid w:val="008E2943"/>
    <w:rsid w:val="008E2FBA"/>
    <w:rsid w:val="008E317D"/>
    <w:rsid w:val="008E3202"/>
    <w:rsid w:val="008E346B"/>
    <w:rsid w:val="008E354E"/>
    <w:rsid w:val="008E3A01"/>
    <w:rsid w:val="008E3CAC"/>
    <w:rsid w:val="008E3F90"/>
    <w:rsid w:val="008E483F"/>
    <w:rsid w:val="008E4D52"/>
    <w:rsid w:val="008E4D6E"/>
    <w:rsid w:val="008E5C84"/>
    <w:rsid w:val="008E61BF"/>
    <w:rsid w:val="008E69F3"/>
    <w:rsid w:val="008E6BEF"/>
    <w:rsid w:val="008E7228"/>
    <w:rsid w:val="008E7822"/>
    <w:rsid w:val="008E7BFA"/>
    <w:rsid w:val="008E7E75"/>
    <w:rsid w:val="008F001C"/>
    <w:rsid w:val="008F0477"/>
    <w:rsid w:val="008F05A3"/>
    <w:rsid w:val="008F05F5"/>
    <w:rsid w:val="008F0972"/>
    <w:rsid w:val="008F0DF0"/>
    <w:rsid w:val="008F0F26"/>
    <w:rsid w:val="008F10BB"/>
    <w:rsid w:val="008F1718"/>
    <w:rsid w:val="008F1846"/>
    <w:rsid w:val="008F18AE"/>
    <w:rsid w:val="008F1D0C"/>
    <w:rsid w:val="008F1EBF"/>
    <w:rsid w:val="008F22E3"/>
    <w:rsid w:val="008F2EBD"/>
    <w:rsid w:val="008F2ED2"/>
    <w:rsid w:val="008F2EE0"/>
    <w:rsid w:val="008F37C8"/>
    <w:rsid w:val="008F3985"/>
    <w:rsid w:val="008F3B1E"/>
    <w:rsid w:val="008F405B"/>
    <w:rsid w:val="008F4803"/>
    <w:rsid w:val="008F4BC5"/>
    <w:rsid w:val="008F4F9C"/>
    <w:rsid w:val="008F5BCB"/>
    <w:rsid w:val="008F5CBB"/>
    <w:rsid w:val="008F5FBA"/>
    <w:rsid w:val="008F60E6"/>
    <w:rsid w:val="008F664D"/>
    <w:rsid w:val="008F6DD5"/>
    <w:rsid w:val="008F759C"/>
    <w:rsid w:val="008F79E6"/>
    <w:rsid w:val="008F7C1A"/>
    <w:rsid w:val="0090056E"/>
    <w:rsid w:val="009006A0"/>
    <w:rsid w:val="00900CDF"/>
    <w:rsid w:val="009011EF"/>
    <w:rsid w:val="0090132C"/>
    <w:rsid w:val="00901EA4"/>
    <w:rsid w:val="009027CA"/>
    <w:rsid w:val="00902FCD"/>
    <w:rsid w:val="00903143"/>
    <w:rsid w:val="00903603"/>
    <w:rsid w:val="009038FB"/>
    <w:rsid w:val="00903BAF"/>
    <w:rsid w:val="00903E17"/>
    <w:rsid w:val="00904933"/>
    <w:rsid w:val="00904DA0"/>
    <w:rsid w:val="00906085"/>
    <w:rsid w:val="009062B1"/>
    <w:rsid w:val="00906B5F"/>
    <w:rsid w:val="00906D08"/>
    <w:rsid w:val="00907036"/>
    <w:rsid w:val="009072DB"/>
    <w:rsid w:val="009075CE"/>
    <w:rsid w:val="00907B99"/>
    <w:rsid w:val="00910121"/>
    <w:rsid w:val="009102B0"/>
    <w:rsid w:val="009102CD"/>
    <w:rsid w:val="009106F4"/>
    <w:rsid w:val="00910870"/>
    <w:rsid w:val="00910A9A"/>
    <w:rsid w:val="0091129A"/>
    <w:rsid w:val="00911EB0"/>
    <w:rsid w:val="00912101"/>
    <w:rsid w:val="009126CC"/>
    <w:rsid w:val="00912D07"/>
    <w:rsid w:val="0091312A"/>
    <w:rsid w:val="009135D2"/>
    <w:rsid w:val="00913E85"/>
    <w:rsid w:val="009149E1"/>
    <w:rsid w:val="00915370"/>
    <w:rsid w:val="0091556A"/>
    <w:rsid w:val="00915753"/>
    <w:rsid w:val="00915B36"/>
    <w:rsid w:val="00915FD4"/>
    <w:rsid w:val="009162BA"/>
    <w:rsid w:val="009166F7"/>
    <w:rsid w:val="00916833"/>
    <w:rsid w:val="009168C7"/>
    <w:rsid w:val="00916CD7"/>
    <w:rsid w:val="00917A64"/>
    <w:rsid w:val="00917BCC"/>
    <w:rsid w:val="00917D7F"/>
    <w:rsid w:val="00917DD7"/>
    <w:rsid w:val="00920343"/>
    <w:rsid w:val="00920479"/>
    <w:rsid w:val="00921839"/>
    <w:rsid w:val="009218E6"/>
    <w:rsid w:val="009219CE"/>
    <w:rsid w:val="00921C01"/>
    <w:rsid w:val="00921C51"/>
    <w:rsid w:val="0092203A"/>
    <w:rsid w:val="0092228C"/>
    <w:rsid w:val="009223C0"/>
    <w:rsid w:val="00922483"/>
    <w:rsid w:val="00922598"/>
    <w:rsid w:val="00922E0F"/>
    <w:rsid w:val="00922F66"/>
    <w:rsid w:val="009230ED"/>
    <w:rsid w:val="00923152"/>
    <w:rsid w:val="00923338"/>
    <w:rsid w:val="00923449"/>
    <w:rsid w:val="00923537"/>
    <w:rsid w:val="00923843"/>
    <w:rsid w:val="00923D8F"/>
    <w:rsid w:val="00924290"/>
    <w:rsid w:val="009242A3"/>
    <w:rsid w:val="0092463B"/>
    <w:rsid w:val="00925024"/>
    <w:rsid w:val="00925033"/>
    <w:rsid w:val="009251AB"/>
    <w:rsid w:val="009251C9"/>
    <w:rsid w:val="009251EA"/>
    <w:rsid w:val="00925949"/>
    <w:rsid w:val="00925B12"/>
    <w:rsid w:val="00925D64"/>
    <w:rsid w:val="00926568"/>
    <w:rsid w:val="009268D7"/>
    <w:rsid w:val="0092692D"/>
    <w:rsid w:val="009269E4"/>
    <w:rsid w:val="009269E9"/>
    <w:rsid w:val="00926B80"/>
    <w:rsid w:val="00926C16"/>
    <w:rsid w:val="00926F93"/>
    <w:rsid w:val="009278E5"/>
    <w:rsid w:val="009278F5"/>
    <w:rsid w:val="00930579"/>
    <w:rsid w:val="00930E7D"/>
    <w:rsid w:val="00930F64"/>
    <w:rsid w:val="00931315"/>
    <w:rsid w:val="009313F4"/>
    <w:rsid w:val="009314F8"/>
    <w:rsid w:val="009319F0"/>
    <w:rsid w:val="0093209D"/>
    <w:rsid w:val="00932376"/>
    <w:rsid w:val="0093252C"/>
    <w:rsid w:val="00932E54"/>
    <w:rsid w:val="00933950"/>
    <w:rsid w:val="00933FB0"/>
    <w:rsid w:val="00933FC5"/>
    <w:rsid w:val="009341D7"/>
    <w:rsid w:val="0093421B"/>
    <w:rsid w:val="00934337"/>
    <w:rsid w:val="0093433C"/>
    <w:rsid w:val="00934651"/>
    <w:rsid w:val="00934749"/>
    <w:rsid w:val="0093485B"/>
    <w:rsid w:val="00935176"/>
    <w:rsid w:val="00935519"/>
    <w:rsid w:val="00935A3A"/>
    <w:rsid w:val="00935F3F"/>
    <w:rsid w:val="0093644D"/>
    <w:rsid w:val="009364AC"/>
    <w:rsid w:val="0093662F"/>
    <w:rsid w:val="00936944"/>
    <w:rsid w:val="00936A6C"/>
    <w:rsid w:val="00936BE3"/>
    <w:rsid w:val="00936EFD"/>
    <w:rsid w:val="009372C7"/>
    <w:rsid w:val="0093747A"/>
    <w:rsid w:val="0093774C"/>
    <w:rsid w:val="00937AF5"/>
    <w:rsid w:val="00937B1F"/>
    <w:rsid w:val="0093A4DF"/>
    <w:rsid w:val="0094001E"/>
    <w:rsid w:val="0094020E"/>
    <w:rsid w:val="00940213"/>
    <w:rsid w:val="009404E6"/>
    <w:rsid w:val="0094051F"/>
    <w:rsid w:val="0094076E"/>
    <w:rsid w:val="00940D4F"/>
    <w:rsid w:val="00941358"/>
    <w:rsid w:val="009413F8"/>
    <w:rsid w:val="009416AC"/>
    <w:rsid w:val="00941B1F"/>
    <w:rsid w:val="00941CB1"/>
    <w:rsid w:val="00942070"/>
    <w:rsid w:val="009422C1"/>
    <w:rsid w:val="00942371"/>
    <w:rsid w:val="00942AF6"/>
    <w:rsid w:val="0094336A"/>
    <w:rsid w:val="009433C9"/>
    <w:rsid w:val="00943AB5"/>
    <w:rsid w:val="00943BCD"/>
    <w:rsid w:val="00943C1F"/>
    <w:rsid w:val="00944CA3"/>
    <w:rsid w:val="009454FF"/>
    <w:rsid w:val="009455CE"/>
    <w:rsid w:val="0094578A"/>
    <w:rsid w:val="00945986"/>
    <w:rsid w:val="00945CAF"/>
    <w:rsid w:val="00945D28"/>
    <w:rsid w:val="00946583"/>
    <w:rsid w:val="00946E49"/>
    <w:rsid w:val="0094736A"/>
    <w:rsid w:val="00947821"/>
    <w:rsid w:val="00947A5B"/>
    <w:rsid w:val="00947A87"/>
    <w:rsid w:val="0095001F"/>
    <w:rsid w:val="0095014C"/>
    <w:rsid w:val="0095022C"/>
    <w:rsid w:val="009507F2"/>
    <w:rsid w:val="009509A8"/>
    <w:rsid w:val="00950BAE"/>
    <w:rsid w:val="00950FB8"/>
    <w:rsid w:val="00951077"/>
    <w:rsid w:val="009512E8"/>
    <w:rsid w:val="009518E7"/>
    <w:rsid w:val="00952196"/>
    <w:rsid w:val="009526C3"/>
    <w:rsid w:val="00952911"/>
    <w:rsid w:val="00952ADA"/>
    <w:rsid w:val="00952B48"/>
    <w:rsid w:val="00952B85"/>
    <w:rsid w:val="00952E20"/>
    <w:rsid w:val="00953CB1"/>
    <w:rsid w:val="00953DD5"/>
    <w:rsid w:val="00953EC7"/>
    <w:rsid w:val="0095479B"/>
    <w:rsid w:val="00955046"/>
    <w:rsid w:val="0095520D"/>
    <w:rsid w:val="009552D0"/>
    <w:rsid w:val="009559EE"/>
    <w:rsid w:val="00955A84"/>
    <w:rsid w:val="00955BCC"/>
    <w:rsid w:val="00955DCB"/>
    <w:rsid w:val="00955E44"/>
    <w:rsid w:val="00955FF4"/>
    <w:rsid w:val="009560C8"/>
    <w:rsid w:val="00957005"/>
    <w:rsid w:val="009575B6"/>
    <w:rsid w:val="009577C9"/>
    <w:rsid w:val="00957813"/>
    <w:rsid w:val="009578DF"/>
    <w:rsid w:val="00957E4E"/>
    <w:rsid w:val="00960534"/>
    <w:rsid w:val="0096106C"/>
    <w:rsid w:val="00961086"/>
    <w:rsid w:val="00961A12"/>
    <w:rsid w:val="00961AD0"/>
    <w:rsid w:val="00961B04"/>
    <w:rsid w:val="00961B13"/>
    <w:rsid w:val="00961B26"/>
    <w:rsid w:val="009620BA"/>
    <w:rsid w:val="00962452"/>
    <w:rsid w:val="00962D99"/>
    <w:rsid w:val="0096376C"/>
    <w:rsid w:val="00963C99"/>
    <w:rsid w:val="00964543"/>
    <w:rsid w:val="00964D96"/>
    <w:rsid w:val="009651B6"/>
    <w:rsid w:val="00965428"/>
    <w:rsid w:val="00965536"/>
    <w:rsid w:val="00965941"/>
    <w:rsid w:val="009663C3"/>
    <w:rsid w:val="00966B07"/>
    <w:rsid w:val="0096735F"/>
    <w:rsid w:val="00967469"/>
    <w:rsid w:val="00967800"/>
    <w:rsid w:val="009703D3"/>
    <w:rsid w:val="0097040A"/>
    <w:rsid w:val="0097096D"/>
    <w:rsid w:val="009715A6"/>
    <w:rsid w:val="00971929"/>
    <w:rsid w:val="0097195D"/>
    <w:rsid w:val="00972A7B"/>
    <w:rsid w:val="0097360C"/>
    <w:rsid w:val="00973EAD"/>
    <w:rsid w:val="0097418F"/>
    <w:rsid w:val="0097483B"/>
    <w:rsid w:val="00974DDB"/>
    <w:rsid w:val="0097509D"/>
    <w:rsid w:val="0097513C"/>
    <w:rsid w:val="00975192"/>
    <w:rsid w:val="0097539F"/>
    <w:rsid w:val="009761ED"/>
    <w:rsid w:val="00976265"/>
    <w:rsid w:val="00976770"/>
    <w:rsid w:val="009767F3"/>
    <w:rsid w:val="009768E7"/>
    <w:rsid w:val="0097723D"/>
    <w:rsid w:val="009772AC"/>
    <w:rsid w:val="009774DD"/>
    <w:rsid w:val="00980461"/>
    <w:rsid w:val="00980DAC"/>
    <w:rsid w:val="00980E57"/>
    <w:rsid w:val="00980E7C"/>
    <w:rsid w:val="00981087"/>
    <w:rsid w:val="00981DD7"/>
    <w:rsid w:val="00981E21"/>
    <w:rsid w:val="009822B5"/>
    <w:rsid w:val="00982565"/>
    <w:rsid w:val="009825B5"/>
    <w:rsid w:val="00982B23"/>
    <w:rsid w:val="0098323A"/>
    <w:rsid w:val="009837A2"/>
    <w:rsid w:val="009838FB"/>
    <w:rsid w:val="00983A32"/>
    <w:rsid w:val="009848BB"/>
    <w:rsid w:val="00984B06"/>
    <w:rsid w:val="00985214"/>
    <w:rsid w:val="009852FB"/>
    <w:rsid w:val="0098539D"/>
    <w:rsid w:val="00985631"/>
    <w:rsid w:val="00986491"/>
    <w:rsid w:val="00986618"/>
    <w:rsid w:val="0098662E"/>
    <w:rsid w:val="009867EE"/>
    <w:rsid w:val="00986BE2"/>
    <w:rsid w:val="00986F30"/>
    <w:rsid w:val="009874B6"/>
    <w:rsid w:val="00987B15"/>
    <w:rsid w:val="00987C34"/>
    <w:rsid w:val="00987D99"/>
    <w:rsid w:val="00987EE4"/>
    <w:rsid w:val="009900D2"/>
    <w:rsid w:val="0099019E"/>
    <w:rsid w:val="00990325"/>
    <w:rsid w:val="009906B7"/>
    <w:rsid w:val="00990C51"/>
    <w:rsid w:val="00990EB4"/>
    <w:rsid w:val="00991134"/>
    <w:rsid w:val="009913FB"/>
    <w:rsid w:val="00991401"/>
    <w:rsid w:val="00991C42"/>
    <w:rsid w:val="00991DD5"/>
    <w:rsid w:val="00991E14"/>
    <w:rsid w:val="00991F3A"/>
    <w:rsid w:val="00992562"/>
    <w:rsid w:val="0099260C"/>
    <w:rsid w:val="00992932"/>
    <w:rsid w:val="009939A1"/>
    <w:rsid w:val="009939BD"/>
    <w:rsid w:val="00993A06"/>
    <w:rsid w:val="00994A73"/>
    <w:rsid w:val="00994DA7"/>
    <w:rsid w:val="00994F1D"/>
    <w:rsid w:val="0099534E"/>
    <w:rsid w:val="0099612B"/>
    <w:rsid w:val="009961BC"/>
    <w:rsid w:val="00996369"/>
    <w:rsid w:val="00996928"/>
    <w:rsid w:val="009970E2"/>
    <w:rsid w:val="00997116"/>
    <w:rsid w:val="009971D6"/>
    <w:rsid w:val="00997320"/>
    <w:rsid w:val="00997A71"/>
    <w:rsid w:val="00997B55"/>
    <w:rsid w:val="00997FCA"/>
    <w:rsid w:val="009A07D7"/>
    <w:rsid w:val="009A09B1"/>
    <w:rsid w:val="009A11E4"/>
    <w:rsid w:val="009A1441"/>
    <w:rsid w:val="009A188F"/>
    <w:rsid w:val="009A19AB"/>
    <w:rsid w:val="009A1BA7"/>
    <w:rsid w:val="009A1F79"/>
    <w:rsid w:val="009A2037"/>
    <w:rsid w:val="009A204D"/>
    <w:rsid w:val="009A2E50"/>
    <w:rsid w:val="009A308E"/>
    <w:rsid w:val="009A312F"/>
    <w:rsid w:val="009A3750"/>
    <w:rsid w:val="009A3B4E"/>
    <w:rsid w:val="009A3CD6"/>
    <w:rsid w:val="009A3DDC"/>
    <w:rsid w:val="009A3E19"/>
    <w:rsid w:val="009A4007"/>
    <w:rsid w:val="009A4504"/>
    <w:rsid w:val="009A474F"/>
    <w:rsid w:val="009A4928"/>
    <w:rsid w:val="009A4A90"/>
    <w:rsid w:val="009A4B18"/>
    <w:rsid w:val="009A4B6F"/>
    <w:rsid w:val="009A4DF8"/>
    <w:rsid w:val="009A53E6"/>
    <w:rsid w:val="009A5A09"/>
    <w:rsid w:val="009A60E0"/>
    <w:rsid w:val="009A6451"/>
    <w:rsid w:val="009A668F"/>
    <w:rsid w:val="009A6C3F"/>
    <w:rsid w:val="009A725D"/>
    <w:rsid w:val="009A7538"/>
    <w:rsid w:val="009A7C4E"/>
    <w:rsid w:val="009A7D9E"/>
    <w:rsid w:val="009A7DD9"/>
    <w:rsid w:val="009A9ADB"/>
    <w:rsid w:val="009B001A"/>
    <w:rsid w:val="009B00F7"/>
    <w:rsid w:val="009B02B2"/>
    <w:rsid w:val="009B09CA"/>
    <w:rsid w:val="009B0AB1"/>
    <w:rsid w:val="009B0DC0"/>
    <w:rsid w:val="009B15F7"/>
    <w:rsid w:val="009B1638"/>
    <w:rsid w:val="009B1B89"/>
    <w:rsid w:val="009B21B1"/>
    <w:rsid w:val="009B21F0"/>
    <w:rsid w:val="009B2510"/>
    <w:rsid w:val="009B2718"/>
    <w:rsid w:val="009B2AAD"/>
    <w:rsid w:val="009B3A8D"/>
    <w:rsid w:val="009B3BE0"/>
    <w:rsid w:val="009B3C2F"/>
    <w:rsid w:val="009B4098"/>
    <w:rsid w:val="009B4C40"/>
    <w:rsid w:val="009B5043"/>
    <w:rsid w:val="009B51EB"/>
    <w:rsid w:val="009B558C"/>
    <w:rsid w:val="009B5E08"/>
    <w:rsid w:val="009B63DC"/>
    <w:rsid w:val="009B694A"/>
    <w:rsid w:val="009B6B42"/>
    <w:rsid w:val="009B6CEC"/>
    <w:rsid w:val="009B6DA7"/>
    <w:rsid w:val="009B6F70"/>
    <w:rsid w:val="009B70B6"/>
    <w:rsid w:val="009B7389"/>
    <w:rsid w:val="009B75E0"/>
    <w:rsid w:val="009B7A59"/>
    <w:rsid w:val="009B7C41"/>
    <w:rsid w:val="009B7D0C"/>
    <w:rsid w:val="009C02FC"/>
    <w:rsid w:val="009C0991"/>
    <w:rsid w:val="009C0A48"/>
    <w:rsid w:val="009C0DA5"/>
    <w:rsid w:val="009C12AB"/>
    <w:rsid w:val="009C140A"/>
    <w:rsid w:val="009C1B1A"/>
    <w:rsid w:val="009C1C4E"/>
    <w:rsid w:val="009C2531"/>
    <w:rsid w:val="009C2AB6"/>
    <w:rsid w:val="009C3CEA"/>
    <w:rsid w:val="009C3DE3"/>
    <w:rsid w:val="009C3E6B"/>
    <w:rsid w:val="009C4A6B"/>
    <w:rsid w:val="009C4AA5"/>
    <w:rsid w:val="009C5187"/>
    <w:rsid w:val="009C55B2"/>
    <w:rsid w:val="009C56C9"/>
    <w:rsid w:val="009C5717"/>
    <w:rsid w:val="009C5DEB"/>
    <w:rsid w:val="009C5DED"/>
    <w:rsid w:val="009C5EF3"/>
    <w:rsid w:val="009C7130"/>
    <w:rsid w:val="009C72E1"/>
    <w:rsid w:val="009C760E"/>
    <w:rsid w:val="009C7ABB"/>
    <w:rsid w:val="009C7BC0"/>
    <w:rsid w:val="009C7BF7"/>
    <w:rsid w:val="009C7C55"/>
    <w:rsid w:val="009CAEB3"/>
    <w:rsid w:val="009D00EB"/>
    <w:rsid w:val="009D0267"/>
    <w:rsid w:val="009D077B"/>
    <w:rsid w:val="009D10BA"/>
    <w:rsid w:val="009D1DC3"/>
    <w:rsid w:val="009D2234"/>
    <w:rsid w:val="009D2408"/>
    <w:rsid w:val="009D2475"/>
    <w:rsid w:val="009D25C8"/>
    <w:rsid w:val="009D3071"/>
    <w:rsid w:val="009D36DF"/>
    <w:rsid w:val="009D3FE8"/>
    <w:rsid w:val="009D407B"/>
    <w:rsid w:val="009D44A3"/>
    <w:rsid w:val="009D46F7"/>
    <w:rsid w:val="009D48C1"/>
    <w:rsid w:val="009D4DBC"/>
    <w:rsid w:val="009D4E42"/>
    <w:rsid w:val="009D502F"/>
    <w:rsid w:val="009D5129"/>
    <w:rsid w:val="009D515A"/>
    <w:rsid w:val="009D588E"/>
    <w:rsid w:val="009D6BDE"/>
    <w:rsid w:val="009D6F4F"/>
    <w:rsid w:val="009D6FE1"/>
    <w:rsid w:val="009D70AD"/>
    <w:rsid w:val="009D7189"/>
    <w:rsid w:val="009D73BA"/>
    <w:rsid w:val="009D75E0"/>
    <w:rsid w:val="009D7988"/>
    <w:rsid w:val="009D7A9E"/>
    <w:rsid w:val="009D7E67"/>
    <w:rsid w:val="009E02EC"/>
    <w:rsid w:val="009E06DB"/>
    <w:rsid w:val="009E08FF"/>
    <w:rsid w:val="009E1463"/>
    <w:rsid w:val="009E16DF"/>
    <w:rsid w:val="009E1898"/>
    <w:rsid w:val="009E2169"/>
    <w:rsid w:val="009E253D"/>
    <w:rsid w:val="009E25B5"/>
    <w:rsid w:val="009E26CC"/>
    <w:rsid w:val="009E2822"/>
    <w:rsid w:val="009E2881"/>
    <w:rsid w:val="009E2CB1"/>
    <w:rsid w:val="009E2E95"/>
    <w:rsid w:val="009E3432"/>
    <w:rsid w:val="009E3B7A"/>
    <w:rsid w:val="009E420F"/>
    <w:rsid w:val="009E454F"/>
    <w:rsid w:val="009E4635"/>
    <w:rsid w:val="009E4832"/>
    <w:rsid w:val="009E5AD4"/>
    <w:rsid w:val="009E63A3"/>
    <w:rsid w:val="009E68FE"/>
    <w:rsid w:val="009E7028"/>
    <w:rsid w:val="009E73C6"/>
    <w:rsid w:val="009E741A"/>
    <w:rsid w:val="009E744A"/>
    <w:rsid w:val="009E7B59"/>
    <w:rsid w:val="009E7FC6"/>
    <w:rsid w:val="009ED03F"/>
    <w:rsid w:val="009F0205"/>
    <w:rsid w:val="009F0313"/>
    <w:rsid w:val="009F0613"/>
    <w:rsid w:val="009F064D"/>
    <w:rsid w:val="009F0716"/>
    <w:rsid w:val="009F0D09"/>
    <w:rsid w:val="009F0E8C"/>
    <w:rsid w:val="009F115E"/>
    <w:rsid w:val="009F122A"/>
    <w:rsid w:val="009F13AB"/>
    <w:rsid w:val="009F224A"/>
    <w:rsid w:val="009F23F3"/>
    <w:rsid w:val="009F27C9"/>
    <w:rsid w:val="009F294D"/>
    <w:rsid w:val="009F29EF"/>
    <w:rsid w:val="009F2B9E"/>
    <w:rsid w:val="009F34CF"/>
    <w:rsid w:val="009F3D5C"/>
    <w:rsid w:val="009F4022"/>
    <w:rsid w:val="009F427E"/>
    <w:rsid w:val="009F4284"/>
    <w:rsid w:val="009F4407"/>
    <w:rsid w:val="009F4ADF"/>
    <w:rsid w:val="009F4DC2"/>
    <w:rsid w:val="009F4FFD"/>
    <w:rsid w:val="009F51F6"/>
    <w:rsid w:val="009F54A6"/>
    <w:rsid w:val="009F592B"/>
    <w:rsid w:val="009F5C24"/>
    <w:rsid w:val="009F61D9"/>
    <w:rsid w:val="009F62A5"/>
    <w:rsid w:val="009F6570"/>
    <w:rsid w:val="009F6676"/>
    <w:rsid w:val="009F67A0"/>
    <w:rsid w:val="009F68F2"/>
    <w:rsid w:val="009F6C51"/>
    <w:rsid w:val="009F6DFE"/>
    <w:rsid w:val="009F7733"/>
    <w:rsid w:val="009F7ABC"/>
    <w:rsid w:val="009F7D0A"/>
    <w:rsid w:val="009F7DD8"/>
    <w:rsid w:val="00A002C7"/>
    <w:rsid w:val="00A009EB"/>
    <w:rsid w:val="00A00AFA"/>
    <w:rsid w:val="00A00B0D"/>
    <w:rsid w:val="00A00B45"/>
    <w:rsid w:val="00A0142D"/>
    <w:rsid w:val="00A01572"/>
    <w:rsid w:val="00A01ECE"/>
    <w:rsid w:val="00A01F79"/>
    <w:rsid w:val="00A02416"/>
    <w:rsid w:val="00A02885"/>
    <w:rsid w:val="00A028C1"/>
    <w:rsid w:val="00A02C65"/>
    <w:rsid w:val="00A03446"/>
    <w:rsid w:val="00A03748"/>
    <w:rsid w:val="00A03A6C"/>
    <w:rsid w:val="00A03D33"/>
    <w:rsid w:val="00A03F50"/>
    <w:rsid w:val="00A03FBC"/>
    <w:rsid w:val="00A0434B"/>
    <w:rsid w:val="00A047DE"/>
    <w:rsid w:val="00A04808"/>
    <w:rsid w:val="00A051A7"/>
    <w:rsid w:val="00A05395"/>
    <w:rsid w:val="00A053F9"/>
    <w:rsid w:val="00A05405"/>
    <w:rsid w:val="00A05489"/>
    <w:rsid w:val="00A056E6"/>
    <w:rsid w:val="00A05BAD"/>
    <w:rsid w:val="00A062B7"/>
    <w:rsid w:val="00A06644"/>
    <w:rsid w:val="00A06D9B"/>
    <w:rsid w:val="00A077DC"/>
    <w:rsid w:val="00A07C26"/>
    <w:rsid w:val="00A100C2"/>
    <w:rsid w:val="00A1067A"/>
    <w:rsid w:val="00A11489"/>
    <w:rsid w:val="00A11C12"/>
    <w:rsid w:val="00A11E8A"/>
    <w:rsid w:val="00A12153"/>
    <w:rsid w:val="00A126DC"/>
    <w:rsid w:val="00A127CF"/>
    <w:rsid w:val="00A12BB4"/>
    <w:rsid w:val="00A12F95"/>
    <w:rsid w:val="00A13C5B"/>
    <w:rsid w:val="00A13D2B"/>
    <w:rsid w:val="00A14197"/>
    <w:rsid w:val="00A15363"/>
    <w:rsid w:val="00A15475"/>
    <w:rsid w:val="00A15C48"/>
    <w:rsid w:val="00A15F1F"/>
    <w:rsid w:val="00A162C0"/>
    <w:rsid w:val="00A165FB"/>
    <w:rsid w:val="00A16FE8"/>
    <w:rsid w:val="00A1768D"/>
    <w:rsid w:val="00A176E7"/>
    <w:rsid w:val="00A1775E"/>
    <w:rsid w:val="00A1778B"/>
    <w:rsid w:val="00A178C0"/>
    <w:rsid w:val="00A201DD"/>
    <w:rsid w:val="00A20406"/>
    <w:rsid w:val="00A20B15"/>
    <w:rsid w:val="00A20E79"/>
    <w:rsid w:val="00A21A3A"/>
    <w:rsid w:val="00A21A70"/>
    <w:rsid w:val="00A21AC1"/>
    <w:rsid w:val="00A21B22"/>
    <w:rsid w:val="00A220FB"/>
    <w:rsid w:val="00A227FA"/>
    <w:rsid w:val="00A231A3"/>
    <w:rsid w:val="00A23325"/>
    <w:rsid w:val="00A239C4"/>
    <w:rsid w:val="00A240C8"/>
    <w:rsid w:val="00A245E1"/>
    <w:rsid w:val="00A24905"/>
    <w:rsid w:val="00A254EF"/>
    <w:rsid w:val="00A25546"/>
    <w:rsid w:val="00A259BC"/>
    <w:rsid w:val="00A25D29"/>
    <w:rsid w:val="00A25FEE"/>
    <w:rsid w:val="00A2615A"/>
    <w:rsid w:val="00A2674A"/>
    <w:rsid w:val="00A2694A"/>
    <w:rsid w:val="00A2772D"/>
    <w:rsid w:val="00A27A39"/>
    <w:rsid w:val="00A27C07"/>
    <w:rsid w:val="00A3001C"/>
    <w:rsid w:val="00A302C8"/>
    <w:rsid w:val="00A30306"/>
    <w:rsid w:val="00A3059E"/>
    <w:rsid w:val="00A305C9"/>
    <w:rsid w:val="00A3089C"/>
    <w:rsid w:val="00A310F2"/>
    <w:rsid w:val="00A3114D"/>
    <w:rsid w:val="00A32979"/>
    <w:rsid w:val="00A32C06"/>
    <w:rsid w:val="00A32C9D"/>
    <w:rsid w:val="00A32EEF"/>
    <w:rsid w:val="00A334FC"/>
    <w:rsid w:val="00A337D4"/>
    <w:rsid w:val="00A33F7F"/>
    <w:rsid w:val="00A340AA"/>
    <w:rsid w:val="00A351FE"/>
    <w:rsid w:val="00A35761"/>
    <w:rsid w:val="00A35F03"/>
    <w:rsid w:val="00A36AB8"/>
    <w:rsid w:val="00A36CD4"/>
    <w:rsid w:val="00A36D0A"/>
    <w:rsid w:val="00A3705D"/>
    <w:rsid w:val="00A37100"/>
    <w:rsid w:val="00A372FF"/>
    <w:rsid w:val="00A37827"/>
    <w:rsid w:val="00A378C6"/>
    <w:rsid w:val="00A37A79"/>
    <w:rsid w:val="00A40B8E"/>
    <w:rsid w:val="00A40C52"/>
    <w:rsid w:val="00A40DAF"/>
    <w:rsid w:val="00A40EB2"/>
    <w:rsid w:val="00A40FBC"/>
    <w:rsid w:val="00A40FEA"/>
    <w:rsid w:val="00A410D4"/>
    <w:rsid w:val="00A41578"/>
    <w:rsid w:val="00A41729"/>
    <w:rsid w:val="00A417C1"/>
    <w:rsid w:val="00A41C28"/>
    <w:rsid w:val="00A420EB"/>
    <w:rsid w:val="00A42502"/>
    <w:rsid w:val="00A42A33"/>
    <w:rsid w:val="00A4302F"/>
    <w:rsid w:val="00A4303F"/>
    <w:rsid w:val="00A430E9"/>
    <w:rsid w:val="00A433EE"/>
    <w:rsid w:val="00A4364B"/>
    <w:rsid w:val="00A43E59"/>
    <w:rsid w:val="00A44484"/>
    <w:rsid w:val="00A44743"/>
    <w:rsid w:val="00A44E21"/>
    <w:rsid w:val="00A45043"/>
    <w:rsid w:val="00A45FC9"/>
    <w:rsid w:val="00A463FD"/>
    <w:rsid w:val="00A465E3"/>
    <w:rsid w:val="00A4777B"/>
    <w:rsid w:val="00A47959"/>
    <w:rsid w:val="00A47DE8"/>
    <w:rsid w:val="00A47E75"/>
    <w:rsid w:val="00A50764"/>
    <w:rsid w:val="00A50EB3"/>
    <w:rsid w:val="00A515BD"/>
    <w:rsid w:val="00A5239A"/>
    <w:rsid w:val="00A53005"/>
    <w:rsid w:val="00A53290"/>
    <w:rsid w:val="00A53362"/>
    <w:rsid w:val="00A53930"/>
    <w:rsid w:val="00A53EEB"/>
    <w:rsid w:val="00A542FF"/>
    <w:rsid w:val="00A546BE"/>
    <w:rsid w:val="00A548AF"/>
    <w:rsid w:val="00A54C21"/>
    <w:rsid w:val="00A54C93"/>
    <w:rsid w:val="00A54D49"/>
    <w:rsid w:val="00A554E0"/>
    <w:rsid w:val="00A55B78"/>
    <w:rsid w:val="00A55E3A"/>
    <w:rsid w:val="00A56565"/>
    <w:rsid w:val="00A56587"/>
    <w:rsid w:val="00A5659A"/>
    <w:rsid w:val="00A571FA"/>
    <w:rsid w:val="00A57920"/>
    <w:rsid w:val="00A57967"/>
    <w:rsid w:val="00A57B15"/>
    <w:rsid w:val="00A57BFD"/>
    <w:rsid w:val="00A60211"/>
    <w:rsid w:val="00A60AC0"/>
    <w:rsid w:val="00A61B61"/>
    <w:rsid w:val="00A61D8F"/>
    <w:rsid w:val="00A621CE"/>
    <w:rsid w:val="00A622DA"/>
    <w:rsid w:val="00A623B6"/>
    <w:rsid w:val="00A6252E"/>
    <w:rsid w:val="00A62BF5"/>
    <w:rsid w:val="00A63117"/>
    <w:rsid w:val="00A63249"/>
    <w:rsid w:val="00A63830"/>
    <w:rsid w:val="00A639EE"/>
    <w:rsid w:val="00A642FE"/>
    <w:rsid w:val="00A64650"/>
    <w:rsid w:val="00A64B41"/>
    <w:rsid w:val="00A64D35"/>
    <w:rsid w:val="00A64FCA"/>
    <w:rsid w:val="00A65597"/>
    <w:rsid w:val="00A656AB"/>
    <w:rsid w:val="00A65BDE"/>
    <w:rsid w:val="00A65CA5"/>
    <w:rsid w:val="00A663AA"/>
    <w:rsid w:val="00A66605"/>
    <w:rsid w:val="00A66793"/>
    <w:rsid w:val="00A670B0"/>
    <w:rsid w:val="00A677C3"/>
    <w:rsid w:val="00A67ABA"/>
    <w:rsid w:val="00A67BA4"/>
    <w:rsid w:val="00A67D46"/>
    <w:rsid w:val="00A70056"/>
    <w:rsid w:val="00A704DF"/>
    <w:rsid w:val="00A709E9"/>
    <w:rsid w:val="00A709EA"/>
    <w:rsid w:val="00A70CE6"/>
    <w:rsid w:val="00A714AE"/>
    <w:rsid w:val="00A71835"/>
    <w:rsid w:val="00A71EA9"/>
    <w:rsid w:val="00A725DD"/>
    <w:rsid w:val="00A72623"/>
    <w:rsid w:val="00A72CF0"/>
    <w:rsid w:val="00A72E40"/>
    <w:rsid w:val="00A730D2"/>
    <w:rsid w:val="00A73197"/>
    <w:rsid w:val="00A73779"/>
    <w:rsid w:val="00A73A52"/>
    <w:rsid w:val="00A73C52"/>
    <w:rsid w:val="00A73E8F"/>
    <w:rsid w:val="00A7402A"/>
    <w:rsid w:val="00A74635"/>
    <w:rsid w:val="00A75157"/>
    <w:rsid w:val="00A7555C"/>
    <w:rsid w:val="00A757BB"/>
    <w:rsid w:val="00A75AC9"/>
    <w:rsid w:val="00A75BD2"/>
    <w:rsid w:val="00A75EE1"/>
    <w:rsid w:val="00A75FB7"/>
    <w:rsid w:val="00A76679"/>
    <w:rsid w:val="00A76A05"/>
    <w:rsid w:val="00A76CBE"/>
    <w:rsid w:val="00A76DD3"/>
    <w:rsid w:val="00A76ECD"/>
    <w:rsid w:val="00A7763E"/>
    <w:rsid w:val="00A77C36"/>
    <w:rsid w:val="00A77CCB"/>
    <w:rsid w:val="00A77EFD"/>
    <w:rsid w:val="00A80793"/>
    <w:rsid w:val="00A80B80"/>
    <w:rsid w:val="00A818EA"/>
    <w:rsid w:val="00A81C8F"/>
    <w:rsid w:val="00A81FDF"/>
    <w:rsid w:val="00A820E2"/>
    <w:rsid w:val="00A8218C"/>
    <w:rsid w:val="00A822BA"/>
    <w:rsid w:val="00A8265A"/>
    <w:rsid w:val="00A82B29"/>
    <w:rsid w:val="00A82B97"/>
    <w:rsid w:val="00A833CA"/>
    <w:rsid w:val="00A83421"/>
    <w:rsid w:val="00A8362E"/>
    <w:rsid w:val="00A83733"/>
    <w:rsid w:val="00A83B10"/>
    <w:rsid w:val="00A83E5A"/>
    <w:rsid w:val="00A83E8D"/>
    <w:rsid w:val="00A83F01"/>
    <w:rsid w:val="00A840B5"/>
    <w:rsid w:val="00A84643"/>
    <w:rsid w:val="00A84693"/>
    <w:rsid w:val="00A84910"/>
    <w:rsid w:val="00A8492B"/>
    <w:rsid w:val="00A84973"/>
    <w:rsid w:val="00A84A9F"/>
    <w:rsid w:val="00A84E4F"/>
    <w:rsid w:val="00A8535A"/>
    <w:rsid w:val="00A853AE"/>
    <w:rsid w:val="00A85D71"/>
    <w:rsid w:val="00A8610D"/>
    <w:rsid w:val="00A86242"/>
    <w:rsid w:val="00A8645D"/>
    <w:rsid w:val="00A86862"/>
    <w:rsid w:val="00A86F79"/>
    <w:rsid w:val="00A87713"/>
    <w:rsid w:val="00A90078"/>
    <w:rsid w:val="00A900A5"/>
    <w:rsid w:val="00A907D0"/>
    <w:rsid w:val="00A909BB"/>
    <w:rsid w:val="00A9101F"/>
    <w:rsid w:val="00A9128B"/>
    <w:rsid w:val="00A91389"/>
    <w:rsid w:val="00A913B9"/>
    <w:rsid w:val="00A91579"/>
    <w:rsid w:val="00A91ABF"/>
    <w:rsid w:val="00A9202F"/>
    <w:rsid w:val="00A921D8"/>
    <w:rsid w:val="00A9250A"/>
    <w:rsid w:val="00A925E3"/>
    <w:rsid w:val="00A92F85"/>
    <w:rsid w:val="00A9347C"/>
    <w:rsid w:val="00A93704"/>
    <w:rsid w:val="00A93972"/>
    <w:rsid w:val="00A93C4F"/>
    <w:rsid w:val="00A93E83"/>
    <w:rsid w:val="00A9411C"/>
    <w:rsid w:val="00A94268"/>
    <w:rsid w:val="00A94483"/>
    <w:rsid w:val="00A949C3"/>
    <w:rsid w:val="00A94BA9"/>
    <w:rsid w:val="00A95AC7"/>
    <w:rsid w:val="00A95C91"/>
    <w:rsid w:val="00A95D4D"/>
    <w:rsid w:val="00A95DFD"/>
    <w:rsid w:val="00A95FB8"/>
    <w:rsid w:val="00A96039"/>
    <w:rsid w:val="00A9632F"/>
    <w:rsid w:val="00A96DDE"/>
    <w:rsid w:val="00A96E77"/>
    <w:rsid w:val="00A97114"/>
    <w:rsid w:val="00A974BB"/>
    <w:rsid w:val="00A975F3"/>
    <w:rsid w:val="00A9781D"/>
    <w:rsid w:val="00A97C88"/>
    <w:rsid w:val="00A986E1"/>
    <w:rsid w:val="00A9CB46"/>
    <w:rsid w:val="00AA0253"/>
    <w:rsid w:val="00AA05A1"/>
    <w:rsid w:val="00AA086C"/>
    <w:rsid w:val="00AA1A37"/>
    <w:rsid w:val="00AA1A49"/>
    <w:rsid w:val="00AA1B18"/>
    <w:rsid w:val="00AA1C65"/>
    <w:rsid w:val="00AA2331"/>
    <w:rsid w:val="00AA282D"/>
    <w:rsid w:val="00AA2EE6"/>
    <w:rsid w:val="00AA3163"/>
    <w:rsid w:val="00AA3391"/>
    <w:rsid w:val="00AA3487"/>
    <w:rsid w:val="00AA36A7"/>
    <w:rsid w:val="00AA36FC"/>
    <w:rsid w:val="00AA374C"/>
    <w:rsid w:val="00AA403D"/>
    <w:rsid w:val="00AA4262"/>
    <w:rsid w:val="00AA4445"/>
    <w:rsid w:val="00AA4EC7"/>
    <w:rsid w:val="00AA5462"/>
    <w:rsid w:val="00AA5605"/>
    <w:rsid w:val="00AA576D"/>
    <w:rsid w:val="00AA5DF3"/>
    <w:rsid w:val="00AA631D"/>
    <w:rsid w:val="00AA65B6"/>
    <w:rsid w:val="00AA6CDE"/>
    <w:rsid w:val="00AA6E96"/>
    <w:rsid w:val="00AA7344"/>
    <w:rsid w:val="00AA7DD9"/>
    <w:rsid w:val="00AA7ED1"/>
    <w:rsid w:val="00AB014F"/>
    <w:rsid w:val="00AB0166"/>
    <w:rsid w:val="00AB02B9"/>
    <w:rsid w:val="00AB120E"/>
    <w:rsid w:val="00AB123E"/>
    <w:rsid w:val="00AB166C"/>
    <w:rsid w:val="00AB1693"/>
    <w:rsid w:val="00AB1AD1"/>
    <w:rsid w:val="00AB1B0C"/>
    <w:rsid w:val="00AB1C1F"/>
    <w:rsid w:val="00AB1DC8"/>
    <w:rsid w:val="00AB22CC"/>
    <w:rsid w:val="00AB24C3"/>
    <w:rsid w:val="00AB28C1"/>
    <w:rsid w:val="00AB3050"/>
    <w:rsid w:val="00AB30BD"/>
    <w:rsid w:val="00AB3D11"/>
    <w:rsid w:val="00AB4836"/>
    <w:rsid w:val="00AB49CD"/>
    <w:rsid w:val="00AB5272"/>
    <w:rsid w:val="00AB53E9"/>
    <w:rsid w:val="00AB5746"/>
    <w:rsid w:val="00AB606D"/>
    <w:rsid w:val="00AB640F"/>
    <w:rsid w:val="00AB66D5"/>
    <w:rsid w:val="00AB72FA"/>
    <w:rsid w:val="00AB7321"/>
    <w:rsid w:val="00AB7575"/>
    <w:rsid w:val="00AB77B7"/>
    <w:rsid w:val="00AB79A5"/>
    <w:rsid w:val="00AC04C7"/>
    <w:rsid w:val="00AC0AA4"/>
    <w:rsid w:val="00AC0B05"/>
    <w:rsid w:val="00AC15C4"/>
    <w:rsid w:val="00AC1685"/>
    <w:rsid w:val="00AC18F3"/>
    <w:rsid w:val="00AC1B2A"/>
    <w:rsid w:val="00AC1E09"/>
    <w:rsid w:val="00AC1F3B"/>
    <w:rsid w:val="00AC213B"/>
    <w:rsid w:val="00AC2281"/>
    <w:rsid w:val="00AC2420"/>
    <w:rsid w:val="00AC2589"/>
    <w:rsid w:val="00AC2B8C"/>
    <w:rsid w:val="00AC2C36"/>
    <w:rsid w:val="00AC2DEE"/>
    <w:rsid w:val="00AC2F0E"/>
    <w:rsid w:val="00AC2F99"/>
    <w:rsid w:val="00AC307B"/>
    <w:rsid w:val="00AC36C7"/>
    <w:rsid w:val="00AC36D3"/>
    <w:rsid w:val="00AC3800"/>
    <w:rsid w:val="00AC3AFD"/>
    <w:rsid w:val="00AC3F81"/>
    <w:rsid w:val="00AC40F0"/>
    <w:rsid w:val="00AC4376"/>
    <w:rsid w:val="00AC4407"/>
    <w:rsid w:val="00AC4C93"/>
    <w:rsid w:val="00AC4D31"/>
    <w:rsid w:val="00AC4FF3"/>
    <w:rsid w:val="00AC60DB"/>
    <w:rsid w:val="00AC62A8"/>
    <w:rsid w:val="00AC62EC"/>
    <w:rsid w:val="00AC64E6"/>
    <w:rsid w:val="00AC6831"/>
    <w:rsid w:val="00AC691E"/>
    <w:rsid w:val="00AC69E7"/>
    <w:rsid w:val="00AC6B51"/>
    <w:rsid w:val="00AC6BF8"/>
    <w:rsid w:val="00AC6E8A"/>
    <w:rsid w:val="00AC7036"/>
    <w:rsid w:val="00AC7063"/>
    <w:rsid w:val="00AC778C"/>
    <w:rsid w:val="00AC7A43"/>
    <w:rsid w:val="00AC7DFF"/>
    <w:rsid w:val="00AD081D"/>
    <w:rsid w:val="00AD0A6C"/>
    <w:rsid w:val="00AD0F08"/>
    <w:rsid w:val="00AD1106"/>
    <w:rsid w:val="00AD1458"/>
    <w:rsid w:val="00AD14AD"/>
    <w:rsid w:val="00AD1556"/>
    <w:rsid w:val="00AD16D6"/>
    <w:rsid w:val="00AD1E6E"/>
    <w:rsid w:val="00AD2224"/>
    <w:rsid w:val="00AD273A"/>
    <w:rsid w:val="00AD29EC"/>
    <w:rsid w:val="00AD2E0B"/>
    <w:rsid w:val="00AD2E96"/>
    <w:rsid w:val="00AD2F00"/>
    <w:rsid w:val="00AD30FE"/>
    <w:rsid w:val="00AD3203"/>
    <w:rsid w:val="00AD36A5"/>
    <w:rsid w:val="00AD38D9"/>
    <w:rsid w:val="00AD404A"/>
    <w:rsid w:val="00AD422B"/>
    <w:rsid w:val="00AD4D77"/>
    <w:rsid w:val="00AD4ED8"/>
    <w:rsid w:val="00AD53B7"/>
    <w:rsid w:val="00AD53FE"/>
    <w:rsid w:val="00AD54B8"/>
    <w:rsid w:val="00AD68B9"/>
    <w:rsid w:val="00AD68C6"/>
    <w:rsid w:val="00AD72D8"/>
    <w:rsid w:val="00AD7535"/>
    <w:rsid w:val="00AD755B"/>
    <w:rsid w:val="00AD7CF7"/>
    <w:rsid w:val="00AD7E45"/>
    <w:rsid w:val="00AD7FD0"/>
    <w:rsid w:val="00AE00CD"/>
    <w:rsid w:val="00AE0257"/>
    <w:rsid w:val="00AE08A6"/>
    <w:rsid w:val="00AE0CE2"/>
    <w:rsid w:val="00AE1030"/>
    <w:rsid w:val="00AE14F8"/>
    <w:rsid w:val="00AE1999"/>
    <w:rsid w:val="00AE1F14"/>
    <w:rsid w:val="00AE22F9"/>
    <w:rsid w:val="00AE234B"/>
    <w:rsid w:val="00AE29FB"/>
    <w:rsid w:val="00AE3557"/>
    <w:rsid w:val="00AE3724"/>
    <w:rsid w:val="00AE3B30"/>
    <w:rsid w:val="00AE3C93"/>
    <w:rsid w:val="00AE3D30"/>
    <w:rsid w:val="00AE3F98"/>
    <w:rsid w:val="00AE4715"/>
    <w:rsid w:val="00AE4CE3"/>
    <w:rsid w:val="00AE4E05"/>
    <w:rsid w:val="00AE6B4B"/>
    <w:rsid w:val="00AE715C"/>
    <w:rsid w:val="00AE725F"/>
    <w:rsid w:val="00AE7803"/>
    <w:rsid w:val="00AE785D"/>
    <w:rsid w:val="00AE7AA4"/>
    <w:rsid w:val="00AE7DF3"/>
    <w:rsid w:val="00AF00EB"/>
    <w:rsid w:val="00AF0522"/>
    <w:rsid w:val="00AF0CA6"/>
    <w:rsid w:val="00AF0D79"/>
    <w:rsid w:val="00AF0F5A"/>
    <w:rsid w:val="00AF12E2"/>
    <w:rsid w:val="00AF156C"/>
    <w:rsid w:val="00AF15BA"/>
    <w:rsid w:val="00AF192C"/>
    <w:rsid w:val="00AF1AFB"/>
    <w:rsid w:val="00AF1E09"/>
    <w:rsid w:val="00AF2079"/>
    <w:rsid w:val="00AF2467"/>
    <w:rsid w:val="00AF27F8"/>
    <w:rsid w:val="00AF2907"/>
    <w:rsid w:val="00AF2B8F"/>
    <w:rsid w:val="00AF3265"/>
    <w:rsid w:val="00AF37AA"/>
    <w:rsid w:val="00AF384D"/>
    <w:rsid w:val="00AF391D"/>
    <w:rsid w:val="00AF3A14"/>
    <w:rsid w:val="00AF3BFD"/>
    <w:rsid w:val="00AF41F3"/>
    <w:rsid w:val="00AF47FE"/>
    <w:rsid w:val="00AF49E9"/>
    <w:rsid w:val="00AF4A58"/>
    <w:rsid w:val="00AF4FE3"/>
    <w:rsid w:val="00AF5023"/>
    <w:rsid w:val="00AF5539"/>
    <w:rsid w:val="00AF59B8"/>
    <w:rsid w:val="00AF5B47"/>
    <w:rsid w:val="00AF6077"/>
    <w:rsid w:val="00AF611A"/>
    <w:rsid w:val="00AF6BA8"/>
    <w:rsid w:val="00AF70DE"/>
    <w:rsid w:val="00AF77E9"/>
    <w:rsid w:val="00AF787A"/>
    <w:rsid w:val="00AF79F4"/>
    <w:rsid w:val="00AF7DEB"/>
    <w:rsid w:val="00AF7E53"/>
    <w:rsid w:val="00AF7ECE"/>
    <w:rsid w:val="00AFBB00"/>
    <w:rsid w:val="00B00539"/>
    <w:rsid w:val="00B005DB"/>
    <w:rsid w:val="00B006A4"/>
    <w:rsid w:val="00B00BDE"/>
    <w:rsid w:val="00B00C9E"/>
    <w:rsid w:val="00B00FC4"/>
    <w:rsid w:val="00B0103B"/>
    <w:rsid w:val="00B012DD"/>
    <w:rsid w:val="00B013C8"/>
    <w:rsid w:val="00B017AD"/>
    <w:rsid w:val="00B01D16"/>
    <w:rsid w:val="00B0249A"/>
    <w:rsid w:val="00B03637"/>
    <w:rsid w:val="00B04042"/>
    <w:rsid w:val="00B04112"/>
    <w:rsid w:val="00B04709"/>
    <w:rsid w:val="00B0524B"/>
    <w:rsid w:val="00B05E31"/>
    <w:rsid w:val="00B06243"/>
    <w:rsid w:val="00B06258"/>
    <w:rsid w:val="00B06681"/>
    <w:rsid w:val="00B06E4A"/>
    <w:rsid w:val="00B074D0"/>
    <w:rsid w:val="00B07703"/>
    <w:rsid w:val="00B07809"/>
    <w:rsid w:val="00B078E4"/>
    <w:rsid w:val="00B1000A"/>
    <w:rsid w:val="00B10357"/>
    <w:rsid w:val="00B10481"/>
    <w:rsid w:val="00B10ACE"/>
    <w:rsid w:val="00B10B80"/>
    <w:rsid w:val="00B10C30"/>
    <w:rsid w:val="00B10CEC"/>
    <w:rsid w:val="00B112B6"/>
    <w:rsid w:val="00B1159A"/>
    <w:rsid w:val="00B1174E"/>
    <w:rsid w:val="00B11A11"/>
    <w:rsid w:val="00B12782"/>
    <w:rsid w:val="00B128DF"/>
    <w:rsid w:val="00B12C40"/>
    <w:rsid w:val="00B12D9D"/>
    <w:rsid w:val="00B13479"/>
    <w:rsid w:val="00B1355A"/>
    <w:rsid w:val="00B141E3"/>
    <w:rsid w:val="00B142F3"/>
    <w:rsid w:val="00B14313"/>
    <w:rsid w:val="00B14381"/>
    <w:rsid w:val="00B14F1C"/>
    <w:rsid w:val="00B15082"/>
    <w:rsid w:val="00B15116"/>
    <w:rsid w:val="00B15467"/>
    <w:rsid w:val="00B154D5"/>
    <w:rsid w:val="00B15C44"/>
    <w:rsid w:val="00B15FDA"/>
    <w:rsid w:val="00B16236"/>
    <w:rsid w:val="00B162CC"/>
    <w:rsid w:val="00B164FD"/>
    <w:rsid w:val="00B165F8"/>
    <w:rsid w:val="00B1698D"/>
    <w:rsid w:val="00B16AE2"/>
    <w:rsid w:val="00B2035C"/>
    <w:rsid w:val="00B207EC"/>
    <w:rsid w:val="00B20D8A"/>
    <w:rsid w:val="00B21235"/>
    <w:rsid w:val="00B2140B"/>
    <w:rsid w:val="00B2151A"/>
    <w:rsid w:val="00B2179B"/>
    <w:rsid w:val="00B21814"/>
    <w:rsid w:val="00B2181C"/>
    <w:rsid w:val="00B21CCF"/>
    <w:rsid w:val="00B2221A"/>
    <w:rsid w:val="00B225FF"/>
    <w:rsid w:val="00B22D0B"/>
    <w:rsid w:val="00B23124"/>
    <w:rsid w:val="00B231D0"/>
    <w:rsid w:val="00B241A7"/>
    <w:rsid w:val="00B242A1"/>
    <w:rsid w:val="00B242B3"/>
    <w:rsid w:val="00B25200"/>
    <w:rsid w:val="00B252D7"/>
    <w:rsid w:val="00B25BB8"/>
    <w:rsid w:val="00B26018"/>
    <w:rsid w:val="00B260A3"/>
    <w:rsid w:val="00B260BD"/>
    <w:rsid w:val="00B26351"/>
    <w:rsid w:val="00B268F1"/>
    <w:rsid w:val="00B2772B"/>
    <w:rsid w:val="00B279C3"/>
    <w:rsid w:val="00B27BA1"/>
    <w:rsid w:val="00B285FD"/>
    <w:rsid w:val="00B2EF2F"/>
    <w:rsid w:val="00B302C7"/>
    <w:rsid w:val="00B30C4C"/>
    <w:rsid w:val="00B30C91"/>
    <w:rsid w:val="00B30D49"/>
    <w:rsid w:val="00B31102"/>
    <w:rsid w:val="00B31111"/>
    <w:rsid w:val="00B31B6A"/>
    <w:rsid w:val="00B31EFB"/>
    <w:rsid w:val="00B323FE"/>
    <w:rsid w:val="00B328AC"/>
    <w:rsid w:val="00B32F98"/>
    <w:rsid w:val="00B335B7"/>
    <w:rsid w:val="00B33712"/>
    <w:rsid w:val="00B33931"/>
    <w:rsid w:val="00B33C43"/>
    <w:rsid w:val="00B34AE9"/>
    <w:rsid w:val="00B34DB1"/>
    <w:rsid w:val="00B352EB"/>
    <w:rsid w:val="00B35397"/>
    <w:rsid w:val="00B35B6E"/>
    <w:rsid w:val="00B35BDC"/>
    <w:rsid w:val="00B36771"/>
    <w:rsid w:val="00B36C0B"/>
    <w:rsid w:val="00B36CB8"/>
    <w:rsid w:val="00B377AD"/>
    <w:rsid w:val="00B37D31"/>
    <w:rsid w:val="00B4013D"/>
    <w:rsid w:val="00B409B1"/>
    <w:rsid w:val="00B40B98"/>
    <w:rsid w:val="00B40D4A"/>
    <w:rsid w:val="00B416D7"/>
    <w:rsid w:val="00B41979"/>
    <w:rsid w:val="00B42204"/>
    <w:rsid w:val="00B42C24"/>
    <w:rsid w:val="00B42DED"/>
    <w:rsid w:val="00B43518"/>
    <w:rsid w:val="00B43806"/>
    <w:rsid w:val="00B43B31"/>
    <w:rsid w:val="00B4408B"/>
    <w:rsid w:val="00B440E1"/>
    <w:rsid w:val="00B44507"/>
    <w:rsid w:val="00B44599"/>
    <w:rsid w:val="00B446B7"/>
    <w:rsid w:val="00B44D71"/>
    <w:rsid w:val="00B44F60"/>
    <w:rsid w:val="00B452E6"/>
    <w:rsid w:val="00B4543A"/>
    <w:rsid w:val="00B45525"/>
    <w:rsid w:val="00B45A3B"/>
    <w:rsid w:val="00B45FB2"/>
    <w:rsid w:val="00B45FFD"/>
    <w:rsid w:val="00B46592"/>
    <w:rsid w:val="00B467A8"/>
    <w:rsid w:val="00B4696D"/>
    <w:rsid w:val="00B46A11"/>
    <w:rsid w:val="00B46B0D"/>
    <w:rsid w:val="00B46D8D"/>
    <w:rsid w:val="00B46EF0"/>
    <w:rsid w:val="00B47100"/>
    <w:rsid w:val="00B478FA"/>
    <w:rsid w:val="00B47D8D"/>
    <w:rsid w:val="00B47E13"/>
    <w:rsid w:val="00B4B295"/>
    <w:rsid w:val="00B50286"/>
    <w:rsid w:val="00B506D5"/>
    <w:rsid w:val="00B508DC"/>
    <w:rsid w:val="00B50C1B"/>
    <w:rsid w:val="00B50E48"/>
    <w:rsid w:val="00B51452"/>
    <w:rsid w:val="00B516FF"/>
    <w:rsid w:val="00B51F0A"/>
    <w:rsid w:val="00B5230E"/>
    <w:rsid w:val="00B52683"/>
    <w:rsid w:val="00B52C79"/>
    <w:rsid w:val="00B52EF5"/>
    <w:rsid w:val="00B533D8"/>
    <w:rsid w:val="00B5342A"/>
    <w:rsid w:val="00B53901"/>
    <w:rsid w:val="00B53918"/>
    <w:rsid w:val="00B54219"/>
    <w:rsid w:val="00B544E3"/>
    <w:rsid w:val="00B5461C"/>
    <w:rsid w:val="00B5472B"/>
    <w:rsid w:val="00B54FB5"/>
    <w:rsid w:val="00B55089"/>
    <w:rsid w:val="00B55475"/>
    <w:rsid w:val="00B55645"/>
    <w:rsid w:val="00B55A9F"/>
    <w:rsid w:val="00B55C1E"/>
    <w:rsid w:val="00B55F85"/>
    <w:rsid w:val="00B56B78"/>
    <w:rsid w:val="00B56B89"/>
    <w:rsid w:val="00B576C9"/>
    <w:rsid w:val="00B604F0"/>
    <w:rsid w:val="00B6076C"/>
    <w:rsid w:val="00B6145F"/>
    <w:rsid w:val="00B61B3A"/>
    <w:rsid w:val="00B62146"/>
    <w:rsid w:val="00B62521"/>
    <w:rsid w:val="00B62623"/>
    <w:rsid w:val="00B62B9E"/>
    <w:rsid w:val="00B63242"/>
    <w:rsid w:val="00B6344A"/>
    <w:rsid w:val="00B63826"/>
    <w:rsid w:val="00B63AE6"/>
    <w:rsid w:val="00B63B21"/>
    <w:rsid w:val="00B63E7A"/>
    <w:rsid w:val="00B642D5"/>
    <w:rsid w:val="00B6479A"/>
    <w:rsid w:val="00B64F72"/>
    <w:rsid w:val="00B65066"/>
    <w:rsid w:val="00B65933"/>
    <w:rsid w:val="00B65CBA"/>
    <w:rsid w:val="00B65E70"/>
    <w:rsid w:val="00B663AC"/>
    <w:rsid w:val="00B66438"/>
    <w:rsid w:val="00B66565"/>
    <w:rsid w:val="00B66604"/>
    <w:rsid w:val="00B66A0A"/>
    <w:rsid w:val="00B66D72"/>
    <w:rsid w:val="00B672FC"/>
    <w:rsid w:val="00B677EF"/>
    <w:rsid w:val="00B67B83"/>
    <w:rsid w:val="00B67C7F"/>
    <w:rsid w:val="00B67D09"/>
    <w:rsid w:val="00B70032"/>
    <w:rsid w:val="00B7012E"/>
    <w:rsid w:val="00B701AE"/>
    <w:rsid w:val="00B702F4"/>
    <w:rsid w:val="00B706CF"/>
    <w:rsid w:val="00B70AB3"/>
    <w:rsid w:val="00B7171E"/>
    <w:rsid w:val="00B71BAB"/>
    <w:rsid w:val="00B71C31"/>
    <w:rsid w:val="00B724AF"/>
    <w:rsid w:val="00B72521"/>
    <w:rsid w:val="00B726D5"/>
    <w:rsid w:val="00B728A5"/>
    <w:rsid w:val="00B72935"/>
    <w:rsid w:val="00B72CEC"/>
    <w:rsid w:val="00B731FD"/>
    <w:rsid w:val="00B732AD"/>
    <w:rsid w:val="00B73328"/>
    <w:rsid w:val="00B734E4"/>
    <w:rsid w:val="00B73AED"/>
    <w:rsid w:val="00B73F31"/>
    <w:rsid w:val="00B74553"/>
    <w:rsid w:val="00B746BE"/>
    <w:rsid w:val="00B74BC4"/>
    <w:rsid w:val="00B750CE"/>
    <w:rsid w:val="00B7583C"/>
    <w:rsid w:val="00B75BD8"/>
    <w:rsid w:val="00B76004"/>
    <w:rsid w:val="00B760B3"/>
    <w:rsid w:val="00B7648F"/>
    <w:rsid w:val="00B769CA"/>
    <w:rsid w:val="00B76A6C"/>
    <w:rsid w:val="00B771B7"/>
    <w:rsid w:val="00B7732D"/>
    <w:rsid w:val="00B77997"/>
    <w:rsid w:val="00B77AF1"/>
    <w:rsid w:val="00B77C4D"/>
    <w:rsid w:val="00B805C4"/>
    <w:rsid w:val="00B80699"/>
    <w:rsid w:val="00B80832"/>
    <w:rsid w:val="00B8093C"/>
    <w:rsid w:val="00B80E98"/>
    <w:rsid w:val="00B8111F"/>
    <w:rsid w:val="00B813F8"/>
    <w:rsid w:val="00B8173F"/>
    <w:rsid w:val="00B81B62"/>
    <w:rsid w:val="00B81CC3"/>
    <w:rsid w:val="00B81E56"/>
    <w:rsid w:val="00B8258B"/>
    <w:rsid w:val="00B826A6"/>
    <w:rsid w:val="00B82A1C"/>
    <w:rsid w:val="00B839FC"/>
    <w:rsid w:val="00B84411"/>
    <w:rsid w:val="00B84831"/>
    <w:rsid w:val="00B8487A"/>
    <w:rsid w:val="00B848F9"/>
    <w:rsid w:val="00B849A2"/>
    <w:rsid w:val="00B84BA4"/>
    <w:rsid w:val="00B84E73"/>
    <w:rsid w:val="00B85251"/>
    <w:rsid w:val="00B852E5"/>
    <w:rsid w:val="00B8557A"/>
    <w:rsid w:val="00B85640"/>
    <w:rsid w:val="00B86148"/>
    <w:rsid w:val="00B86A1D"/>
    <w:rsid w:val="00B86BE5"/>
    <w:rsid w:val="00B86ECA"/>
    <w:rsid w:val="00B87318"/>
    <w:rsid w:val="00B87650"/>
    <w:rsid w:val="00B87C4B"/>
    <w:rsid w:val="00B87EFB"/>
    <w:rsid w:val="00B90007"/>
    <w:rsid w:val="00B90370"/>
    <w:rsid w:val="00B90FAD"/>
    <w:rsid w:val="00B9117F"/>
    <w:rsid w:val="00B9120B"/>
    <w:rsid w:val="00B91B9C"/>
    <w:rsid w:val="00B91C3A"/>
    <w:rsid w:val="00B9229A"/>
    <w:rsid w:val="00B923A8"/>
    <w:rsid w:val="00B924DD"/>
    <w:rsid w:val="00B92836"/>
    <w:rsid w:val="00B92FFA"/>
    <w:rsid w:val="00B93294"/>
    <w:rsid w:val="00B933F2"/>
    <w:rsid w:val="00B9361F"/>
    <w:rsid w:val="00B93998"/>
    <w:rsid w:val="00B93CB0"/>
    <w:rsid w:val="00B93DF7"/>
    <w:rsid w:val="00B95A42"/>
    <w:rsid w:val="00B95D24"/>
    <w:rsid w:val="00B963BD"/>
    <w:rsid w:val="00B9652C"/>
    <w:rsid w:val="00B96543"/>
    <w:rsid w:val="00B966BC"/>
    <w:rsid w:val="00B966E7"/>
    <w:rsid w:val="00B9679D"/>
    <w:rsid w:val="00B96A09"/>
    <w:rsid w:val="00B97791"/>
    <w:rsid w:val="00B979F6"/>
    <w:rsid w:val="00B97B5D"/>
    <w:rsid w:val="00B97F0E"/>
    <w:rsid w:val="00BA03BF"/>
    <w:rsid w:val="00BA0985"/>
    <w:rsid w:val="00BA09E6"/>
    <w:rsid w:val="00BA0B7D"/>
    <w:rsid w:val="00BA0B97"/>
    <w:rsid w:val="00BA0C69"/>
    <w:rsid w:val="00BA0CD4"/>
    <w:rsid w:val="00BA0D50"/>
    <w:rsid w:val="00BA0DB1"/>
    <w:rsid w:val="00BA0F49"/>
    <w:rsid w:val="00BA1294"/>
    <w:rsid w:val="00BA13D3"/>
    <w:rsid w:val="00BA145D"/>
    <w:rsid w:val="00BA14C0"/>
    <w:rsid w:val="00BA1608"/>
    <w:rsid w:val="00BA1839"/>
    <w:rsid w:val="00BA1ABB"/>
    <w:rsid w:val="00BA1D16"/>
    <w:rsid w:val="00BA1F0C"/>
    <w:rsid w:val="00BA1F9B"/>
    <w:rsid w:val="00BA204B"/>
    <w:rsid w:val="00BA2112"/>
    <w:rsid w:val="00BA22FE"/>
    <w:rsid w:val="00BA288D"/>
    <w:rsid w:val="00BA28DF"/>
    <w:rsid w:val="00BA2B91"/>
    <w:rsid w:val="00BA2E91"/>
    <w:rsid w:val="00BA2F09"/>
    <w:rsid w:val="00BA3353"/>
    <w:rsid w:val="00BA3A24"/>
    <w:rsid w:val="00BA3C8D"/>
    <w:rsid w:val="00BA446B"/>
    <w:rsid w:val="00BA47EB"/>
    <w:rsid w:val="00BA4A68"/>
    <w:rsid w:val="00BA4A86"/>
    <w:rsid w:val="00BA50D9"/>
    <w:rsid w:val="00BA5862"/>
    <w:rsid w:val="00BA5868"/>
    <w:rsid w:val="00BA58A2"/>
    <w:rsid w:val="00BA5959"/>
    <w:rsid w:val="00BA5BDE"/>
    <w:rsid w:val="00BA64B7"/>
    <w:rsid w:val="00BA6B71"/>
    <w:rsid w:val="00BA6E13"/>
    <w:rsid w:val="00BA74E0"/>
    <w:rsid w:val="00BA7D51"/>
    <w:rsid w:val="00BA7DD7"/>
    <w:rsid w:val="00BB008B"/>
    <w:rsid w:val="00BB0307"/>
    <w:rsid w:val="00BB044F"/>
    <w:rsid w:val="00BB0CBC"/>
    <w:rsid w:val="00BB1658"/>
    <w:rsid w:val="00BB1D04"/>
    <w:rsid w:val="00BB2358"/>
    <w:rsid w:val="00BB2A7E"/>
    <w:rsid w:val="00BB2B91"/>
    <w:rsid w:val="00BB3061"/>
    <w:rsid w:val="00BB310C"/>
    <w:rsid w:val="00BB31F1"/>
    <w:rsid w:val="00BB37C1"/>
    <w:rsid w:val="00BB38CD"/>
    <w:rsid w:val="00BB3EBA"/>
    <w:rsid w:val="00BB4B50"/>
    <w:rsid w:val="00BB534A"/>
    <w:rsid w:val="00BB53F6"/>
    <w:rsid w:val="00BB5964"/>
    <w:rsid w:val="00BB5A4E"/>
    <w:rsid w:val="00BB5AA1"/>
    <w:rsid w:val="00BB5BF1"/>
    <w:rsid w:val="00BB6468"/>
    <w:rsid w:val="00BB6756"/>
    <w:rsid w:val="00BB7003"/>
    <w:rsid w:val="00BB70E7"/>
    <w:rsid w:val="00BB7279"/>
    <w:rsid w:val="00BBA077"/>
    <w:rsid w:val="00BC02DD"/>
    <w:rsid w:val="00BC085B"/>
    <w:rsid w:val="00BC0AA8"/>
    <w:rsid w:val="00BC0CA0"/>
    <w:rsid w:val="00BC147A"/>
    <w:rsid w:val="00BC147D"/>
    <w:rsid w:val="00BC1506"/>
    <w:rsid w:val="00BC1E16"/>
    <w:rsid w:val="00BC2162"/>
    <w:rsid w:val="00BC242E"/>
    <w:rsid w:val="00BC2874"/>
    <w:rsid w:val="00BC2B43"/>
    <w:rsid w:val="00BC2C37"/>
    <w:rsid w:val="00BC2D92"/>
    <w:rsid w:val="00BC31D5"/>
    <w:rsid w:val="00BC36AA"/>
    <w:rsid w:val="00BC36E7"/>
    <w:rsid w:val="00BC3996"/>
    <w:rsid w:val="00BC3A51"/>
    <w:rsid w:val="00BC3DF0"/>
    <w:rsid w:val="00BC3DF3"/>
    <w:rsid w:val="00BC4643"/>
    <w:rsid w:val="00BC4751"/>
    <w:rsid w:val="00BC47DC"/>
    <w:rsid w:val="00BC4835"/>
    <w:rsid w:val="00BC4B2D"/>
    <w:rsid w:val="00BC4D54"/>
    <w:rsid w:val="00BC52C7"/>
    <w:rsid w:val="00BC5414"/>
    <w:rsid w:val="00BC54F1"/>
    <w:rsid w:val="00BC5C4E"/>
    <w:rsid w:val="00BC5E93"/>
    <w:rsid w:val="00BC6010"/>
    <w:rsid w:val="00BC62FE"/>
    <w:rsid w:val="00BC6B43"/>
    <w:rsid w:val="00BC6D02"/>
    <w:rsid w:val="00BC6DAA"/>
    <w:rsid w:val="00BC701C"/>
    <w:rsid w:val="00BCAC0E"/>
    <w:rsid w:val="00BD00F9"/>
    <w:rsid w:val="00BD03C4"/>
    <w:rsid w:val="00BD0432"/>
    <w:rsid w:val="00BD12F1"/>
    <w:rsid w:val="00BD1311"/>
    <w:rsid w:val="00BD1C9D"/>
    <w:rsid w:val="00BD1D44"/>
    <w:rsid w:val="00BD1F4B"/>
    <w:rsid w:val="00BD2672"/>
    <w:rsid w:val="00BD2A88"/>
    <w:rsid w:val="00BD321C"/>
    <w:rsid w:val="00BD374B"/>
    <w:rsid w:val="00BD399E"/>
    <w:rsid w:val="00BD3EF3"/>
    <w:rsid w:val="00BD3FB1"/>
    <w:rsid w:val="00BD40EE"/>
    <w:rsid w:val="00BD44B9"/>
    <w:rsid w:val="00BD47D0"/>
    <w:rsid w:val="00BD4A5E"/>
    <w:rsid w:val="00BD4DE8"/>
    <w:rsid w:val="00BD533A"/>
    <w:rsid w:val="00BD5480"/>
    <w:rsid w:val="00BD596A"/>
    <w:rsid w:val="00BD5AAB"/>
    <w:rsid w:val="00BD5EBE"/>
    <w:rsid w:val="00BD62D6"/>
    <w:rsid w:val="00BD6658"/>
    <w:rsid w:val="00BD6814"/>
    <w:rsid w:val="00BD6854"/>
    <w:rsid w:val="00BD6DE1"/>
    <w:rsid w:val="00BD6ED1"/>
    <w:rsid w:val="00BD746C"/>
    <w:rsid w:val="00BD7505"/>
    <w:rsid w:val="00BD77DF"/>
    <w:rsid w:val="00BD7812"/>
    <w:rsid w:val="00BD799B"/>
    <w:rsid w:val="00BE019C"/>
    <w:rsid w:val="00BE05C7"/>
    <w:rsid w:val="00BE09B2"/>
    <w:rsid w:val="00BE1A38"/>
    <w:rsid w:val="00BE269E"/>
    <w:rsid w:val="00BE29A6"/>
    <w:rsid w:val="00BE2ADD"/>
    <w:rsid w:val="00BE2EA2"/>
    <w:rsid w:val="00BE3048"/>
    <w:rsid w:val="00BE326C"/>
    <w:rsid w:val="00BE392E"/>
    <w:rsid w:val="00BE3B66"/>
    <w:rsid w:val="00BE3E3A"/>
    <w:rsid w:val="00BE3EDD"/>
    <w:rsid w:val="00BE4162"/>
    <w:rsid w:val="00BE4204"/>
    <w:rsid w:val="00BE42EE"/>
    <w:rsid w:val="00BE4350"/>
    <w:rsid w:val="00BE45D4"/>
    <w:rsid w:val="00BE4BA9"/>
    <w:rsid w:val="00BE5C2C"/>
    <w:rsid w:val="00BE5C89"/>
    <w:rsid w:val="00BE5F7C"/>
    <w:rsid w:val="00BE6144"/>
    <w:rsid w:val="00BE626D"/>
    <w:rsid w:val="00BE6343"/>
    <w:rsid w:val="00BE650A"/>
    <w:rsid w:val="00BE65E8"/>
    <w:rsid w:val="00BE6852"/>
    <w:rsid w:val="00BE6A4E"/>
    <w:rsid w:val="00BE6F55"/>
    <w:rsid w:val="00BE7053"/>
    <w:rsid w:val="00BE7A2A"/>
    <w:rsid w:val="00BE7ADD"/>
    <w:rsid w:val="00BE7D26"/>
    <w:rsid w:val="00BE7E10"/>
    <w:rsid w:val="00BE7E93"/>
    <w:rsid w:val="00BF0132"/>
    <w:rsid w:val="00BF02E0"/>
    <w:rsid w:val="00BF04BB"/>
    <w:rsid w:val="00BF05B1"/>
    <w:rsid w:val="00BF0B11"/>
    <w:rsid w:val="00BF1046"/>
    <w:rsid w:val="00BF1058"/>
    <w:rsid w:val="00BF167B"/>
    <w:rsid w:val="00BF260D"/>
    <w:rsid w:val="00BF2843"/>
    <w:rsid w:val="00BF286D"/>
    <w:rsid w:val="00BF2CD1"/>
    <w:rsid w:val="00BF2D57"/>
    <w:rsid w:val="00BF35F0"/>
    <w:rsid w:val="00BF3782"/>
    <w:rsid w:val="00BF3DDD"/>
    <w:rsid w:val="00BF3FEA"/>
    <w:rsid w:val="00BF4080"/>
    <w:rsid w:val="00BF428C"/>
    <w:rsid w:val="00BF4CDD"/>
    <w:rsid w:val="00BF4CE4"/>
    <w:rsid w:val="00BF563C"/>
    <w:rsid w:val="00BF57B9"/>
    <w:rsid w:val="00BF5895"/>
    <w:rsid w:val="00BF59A7"/>
    <w:rsid w:val="00BF5EB0"/>
    <w:rsid w:val="00BF5F09"/>
    <w:rsid w:val="00BF5FB7"/>
    <w:rsid w:val="00BF6070"/>
    <w:rsid w:val="00BF65BF"/>
    <w:rsid w:val="00BF66A5"/>
    <w:rsid w:val="00BF6ADD"/>
    <w:rsid w:val="00BF6B47"/>
    <w:rsid w:val="00BF6DF2"/>
    <w:rsid w:val="00BF6E71"/>
    <w:rsid w:val="00BF7285"/>
    <w:rsid w:val="00BF7B4F"/>
    <w:rsid w:val="00BF7BC5"/>
    <w:rsid w:val="00C00149"/>
    <w:rsid w:val="00C007F7"/>
    <w:rsid w:val="00C011A9"/>
    <w:rsid w:val="00C01AAA"/>
    <w:rsid w:val="00C01BDF"/>
    <w:rsid w:val="00C02485"/>
    <w:rsid w:val="00C0266B"/>
    <w:rsid w:val="00C02684"/>
    <w:rsid w:val="00C02949"/>
    <w:rsid w:val="00C02BF4"/>
    <w:rsid w:val="00C02F6C"/>
    <w:rsid w:val="00C034CF"/>
    <w:rsid w:val="00C03790"/>
    <w:rsid w:val="00C0399F"/>
    <w:rsid w:val="00C03CFA"/>
    <w:rsid w:val="00C03DD9"/>
    <w:rsid w:val="00C04064"/>
    <w:rsid w:val="00C0408D"/>
    <w:rsid w:val="00C04A17"/>
    <w:rsid w:val="00C04B95"/>
    <w:rsid w:val="00C05262"/>
    <w:rsid w:val="00C05B0B"/>
    <w:rsid w:val="00C05E14"/>
    <w:rsid w:val="00C06294"/>
    <w:rsid w:val="00C06504"/>
    <w:rsid w:val="00C065B3"/>
    <w:rsid w:val="00C06830"/>
    <w:rsid w:val="00C070E5"/>
    <w:rsid w:val="00C074FD"/>
    <w:rsid w:val="00C075C3"/>
    <w:rsid w:val="00C07A1E"/>
    <w:rsid w:val="00C07FE7"/>
    <w:rsid w:val="00C10245"/>
    <w:rsid w:val="00C10BE2"/>
    <w:rsid w:val="00C1197E"/>
    <w:rsid w:val="00C13026"/>
    <w:rsid w:val="00C13083"/>
    <w:rsid w:val="00C13440"/>
    <w:rsid w:val="00C13914"/>
    <w:rsid w:val="00C1492F"/>
    <w:rsid w:val="00C14AA7"/>
    <w:rsid w:val="00C14D49"/>
    <w:rsid w:val="00C1513C"/>
    <w:rsid w:val="00C15952"/>
    <w:rsid w:val="00C15BB3"/>
    <w:rsid w:val="00C166B7"/>
    <w:rsid w:val="00C16AE9"/>
    <w:rsid w:val="00C16C29"/>
    <w:rsid w:val="00C16F36"/>
    <w:rsid w:val="00C17A16"/>
    <w:rsid w:val="00C17C0A"/>
    <w:rsid w:val="00C17C92"/>
    <w:rsid w:val="00C17EFC"/>
    <w:rsid w:val="00C20344"/>
    <w:rsid w:val="00C209D0"/>
    <w:rsid w:val="00C20FD5"/>
    <w:rsid w:val="00C22060"/>
    <w:rsid w:val="00C220F1"/>
    <w:rsid w:val="00C222DB"/>
    <w:rsid w:val="00C22537"/>
    <w:rsid w:val="00C22BE5"/>
    <w:rsid w:val="00C22C8D"/>
    <w:rsid w:val="00C22D17"/>
    <w:rsid w:val="00C232C2"/>
    <w:rsid w:val="00C23BD9"/>
    <w:rsid w:val="00C23D39"/>
    <w:rsid w:val="00C23F96"/>
    <w:rsid w:val="00C24466"/>
    <w:rsid w:val="00C247DE"/>
    <w:rsid w:val="00C24D5B"/>
    <w:rsid w:val="00C24D63"/>
    <w:rsid w:val="00C25028"/>
    <w:rsid w:val="00C2532F"/>
    <w:rsid w:val="00C2573B"/>
    <w:rsid w:val="00C25E7D"/>
    <w:rsid w:val="00C25F02"/>
    <w:rsid w:val="00C26356"/>
    <w:rsid w:val="00C267AD"/>
    <w:rsid w:val="00C26981"/>
    <w:rsid w:val="00C26B92"/>
    <w:rsid w:val="00C2713C"/>
    <w:rsid w:val="00C27152"/>
    <w:rsid w:val="00C278D4"/>
    <w:rsid w:val="00C27CF3"/>
    <w:rsid w:val="00C27DB5"/>
    <w:rsid w:val="00C27E71"/>
    <w:rsid w:val="00C27F19"/>
    <w:rsid w:val="00C30217"/>
    <w:rsid w:val="00C30740"/>
    <w:rsid w:val="00C30742"/>
    <w:rsid w:val="00C311FE"/>
    <w:rsid w:val="00C31A44"/>
    <w:rsid w:val="00C31D31"/>
    <w:rsid w:val="00C31DB7"/>
    <w:rsid w:val="00C31FFC"/>
    <w:rsid w:val="00C3202E"/>
    <w:rsid w:val="00C3247B"/>
    <w:rsid w:val="00C324AC"/>
    <w:rsid w:val="00C3260B"/>
    <w:rsid w:val="00C32708"/>
    <w:rsid w:val="00C32806"/>
    <w:rsid w:val="00C32C10"/>
    <w:rsid w:val="00C32D68"/>
    <w:rsid w:val="00C336BC"/>
    <w:rsid w:val="00C33A67"/>
    <w:rsid w:val="00C34232"/>
    <w:rsid w:val="00C34362"/>
    <w:rsid w:val="00C343CD"/>
    <w:rsid w:val="00C34DA3"/>
    <w:rsid w:val="00C354F1"/>
    <w:rsid w:val="00C355FC"/>
    <w:rsid w:val="00C35814"/>
    <w:rsid w:val="00C359EF"/>
    <w:rsid w:val="00C36059"/>
    <w:rsid w:val="00C363E1"/>
    <w:rsid w:val="00C365E2"/>
    <w:rsid w:val="00C36B21"/>
    <w:rsid w:val="00C36D0D"/>
    <w:rsid w:val="00C36D1B"/>
    <w:rsid w:val="00C3762F"/>
    <w:rsid w:val="00C37E0C"/>
    <w:rsid w:val="00C37FE4"/>
    <w:rsid w:val="00C40956"/>
    <w:rsid w:val="00C40C10"/>
    <w:rsid w:val="00C41129"/>
    <w:rsid w:val="00C41372"/>
    <w:rsid w:val="00C4155E"/>
    <w:rsid w:val="00C41CD9"/>
    <w:rsid w:val="00C42254"/>
    <w:rsid w:val="00C426C5"/>
    <w:rsid w:val="00C428C2"/>
    <w:rsid w:val="00C42D1E"/>
    <w:rsid w:val="00C432A5"/>
    <w:rsid w:val="00C43481"/>
    <w:rsid w:val="00C4433C"/>
    <w:rsid w:val="00C44534"/>
    <w:rsid w:val="00C447C4"/>
    <w:rsid w:val="00C44D1D"/>
    <w:rsid w:val="00C44D7C"/>
    <w:rsid w:val="00C4502D"/>
    <w:rsid w:val="00C4513E"/>
    <w:rsid w:val="00C452BB"/>
    <w:rsid w:val="00C4553F"/>
    <w:rsid w:val="00C45571"/>
    <w:rsid w:val="00C45A4F"/>
    <w:rsid w:val="00C45BF8"/>
    <w:rsid w:val="00C45DB5"/>
    <w:rsid w:val="00C46307"/>
    <w:rsid w:val="00C469B9"/>
    <w:rsid w:val="00C46A9D"/>
    <w:rsid w:val="00C46C1F"/>
    <w:rsid w:val="00C472E4"/>
    <w:rsid w:val="00C47902"/>
    <w:rsid w:val="00C47A83"/>
    <w:rsid w:val="00C47CFF"/>
    <w:rsid w:val="00C50447"/>
    <w:rsid w:val="00C50ABD"/>
    <w:rsid w:val="00C50F40"/>
    <w:rsid w:val="00C5129F"/>
    <w:rsid w:val="00C5135C"/>
    <w:rsid w:val="00C51A01"/>
    <w:rsid w:val="00C51E6A"/>
    <w:rsid w:val="00C5206F"/>
    <w:rsid w:val="00C52288"/>
    <w:rsid w:val="00C523EB"/>
    <w:rsid w:val="00C5242A"/>
    <w:rsid w:val="00C52C23"/>
    <w:rsid w:val="00C53151"/>
    <w:rsid w:val="00C533D9"/>
    <w:rsid w:val="00C5352D"/>
    <w:rsid w:val="00C53959"/>
    <w:rsid w:val="00C53A5D"/>
    <w:rsid w:val="00C53AAE"/>
    <w:rsid w:val="00C53B41"/>
    <w:rsid w:val="00C53FD2"/>
    <w:rsid w:val="00C544AD"/>
    <w:rsid w:val="00C5451D"/>
    <w:rsid w:val="00C5458F"/>
    <w:rsid w:val="00C5488E"/>
    <w:rsid w:val="00C54AE4"/>
    <w:rsid w:val="00C55188"/>
    <w:rsid w:val="00C5567A"/>
    <w:rsid w:val="00C55871"/>
    <w:rsid w:val="00C558D3"/>
    <w:rsid w:val="00C55969"/>
    <w:rsid w:val="00C55E03"/>
    <w:rsid w:val="00C55F3F"/>
    <w:rsid w:val="00C5645F"/>
    <w:rsid w:val="00C569A9"/>
    <w:rsid w:val="00C56A01"/>
    <w:rsid w:val="00C56B59"/>
    <w:rsid w:val="00C56C69"/>
    <w:rsid w:val="00C56D23"/>
    <w:rsid w:val="00C56E29"/>
    <w:rsid w:val="00C56E45"/>
    <w:rsid w:val="00C57BEF"/>
    <w:rsid w:val="00C57C8E"/>
    <w:rsid w:val="00C602CB"/>
    <w:rsid w:val="00C604E0"/>
    <w:rsid w:val="00C61403"/>
    <w:rsid w:val="00C616A2"/>
    <w:rsid w:val="00C61794"/>
    <w:rsid w:val="00C61DA4"/>
    <w:rsid w:val="00C61F0E"/>
    <w:rsid w:val="00C62ED9"/>
    <w:rsid w:val="00C62EE8"/>
    <w:rsid w:val="00C62F78"/>
    <w:rsid w:val="00C63164"/>
    <w:rsid w:val="00C633B5"/>
    <w:rsid w:val="00C6357E"/>
    <w:rsid w:val="00C640EC"/>
    <w:rsid w:val="00C64157"/>
    <w:rsid w:val="00C643DA"/>
    <w:rsid w:val="00C64D2F"/>
    <w:rsid w:val="00C657A9"/>
    <w:rsid w:val="00C65D06"/>
    <w:rsid w:val="00C660B6"/>
    <w:rsid w:val="00C671D6"/>
    <w:rsid w:val="00C678E4"/>
    <w:rsid w:val="00C67E9D"/>
    <w:rsid w:val="00C70086"/>
    <w:rsid w:val="00C70D4E"/>
    <w:rsid w:val="00C71182"/>
    <w:rsid w:val="00C7192E"/>
    <w:rsid w:val="00C71F77"/>
    <w:rsid w:val="00C720DD"/>
    <w:rsid w:val="00C7218D"/>
    <w:rsid w:val="00C72695"/>
    <w:rsid w:val="00C73B13"/>
    <w:rsid w:val="00C743D2"/>
    <w:rsid w:val="00C74E52"/>
    <w:rsid w:val="00C74EF2"/>
    <w:rsid w:val="00C751CC"/>
    <w:rsid w:val="00C75205"/>
    <w:rsid w:val="00C753B5"/>
    <w:rsid w:val="00C75577"/>
    <w:rsid w:val="00C755DE"/>
    <w:rsid w:val="00C759BC"/>
    <w:rsid w:val="00C75DCA"/>
    <w:rsid w:val="00C75F89"/>
    <w:rsid w:val="00C76835"/>
    <w:rsid w:val="00C76B1A"/>
    <w:rsid w:val="00C777D2"/>
    <w:rsid w:val="00C77A6A"/>
    <w:rsid w:val="00C77AF6"/>
    <w:rsid w:val="00C77DF5"/>
    <w:rsid w:val="00C77E69"/>
    <w:rsid w:val="00C77F02"/>
    <w:rsid w:val="00C8025F"/>
    <w:rsid w:val="00C80301"/>
    <w:rsid w:val="00C808D9"/>
    <w:rsid w:val="00C81287"/>
    <w:rsid w:val="00C81307"/>
    <w:rsid w:val="00C8131C"/>
    <w:rsid w:val="00C816E7"/>
    <w:rsid w:val="00C822DC"/>
    <w:rsid w:val="00C82495"/>
    <w:rsid w:val="00C82948"/>
    <w:rsid w:val="00C832D9"/>
    <w:rsid w:val="00C83425"/>
    <w:rsid w:val="00C83628"/>
    <w:rsid w:val="00C8369F"/>
    <w:rsid w:val="00C836D6"/>
    <w:rsid w:val="00C837D4"/>
    <w:rsid w:val="00C83974"/>
    <w:rsid w:val="00C83A51"/>
    <w:rsid w:val="00C849A8"/>
    <w:rsid w:val="00C84A10"/>
    <w:rsid w:val="00C84B53"/>
    <w:rsid w:val="00C84C28"/>
    <w:rsid w:val="00C84ED0"/>
    <w:rsid w:val="00C84EF5"/>
    <w:rsid w:val="00C85E35"/>
    <w:rsid w:val="00C8659B"/>
    <w:rsid w:val="00C86F49"/>
    <w:rsid w:val="00C87058"/>
    <w:rsid w:val="00C876DE"/>
    <w:rsid w:val="00C877BB"/>
    <w:rsid w:val="00C879B7"/>
    <w:rsid w:val="00C8BF2E"/>
    <w:rsid w:val="00C901E2"/>
    <w:rsid w:val="00C9077C"/>
    <w:rsid w:val="00C908B0"/>
    <w:rsid w:val="00C90A44"/>
    <w:rsid w:val="00C90D98"/>
    <w:rsid w:val="00C91215"/>
    <w:rsid w:val="00C915CB"/>
    <w:rsid w:val="00C9189B"/>
    <w:rsid w:val="00C91D22"/>
    <w:rsid w:val="00C923A6"/>
    <w:rsid w:val="00C9272B"/>
    <w:rsid w:val="00C927A0"/>
    <w:rsid w:val="00C92BB6"/>
    <w:rsid w:val="00C92F81"/>
    <w:rsid w:val="00C9304B"/>
    <w:rsid w:val="00C9344E"/>
    <w:rsid w:val="00C9360B"/>
    <w:rsid w:val="00C9365B"/>
    <w:rsid w:val="00C9408B"/>
    <w:rsid w:val="00C945F9"/>
    <w:rsid w:val="00C94832"/>
    <w:rsid w:val="00C94B94"/>
    <w:rsid w:val="00C95145"/>
    <w:rsid w:val="00C952A5"/>
    <w:rsid w:val="00C95D44"/>
    <w:rsid w:val="00C95DAA"/>
    <w:rsid w:val="00C95F5C"/>
    <w:rsid w:val="00C9655D"/>
    <w:rsid w:val="00C96913"/>
    <w:rsid w:val="00C96D3A"/>
    <w:rsid w:val="00C96F7B"/>
    <w:rsid w:val="00C97987"/>
    <w:rsid w:val="00C97DE4"/>
    <w:rsid w:val="00C97E1C"/>
    <w:rsid w:val="00C97E51"/>
    <w:rsid w:val="00CA0652"/>
    <w:rsid w:val="00CA070E"/>
    <w:rsid w:val="00CA15DB"/>
    <w:rsid w:val="00CA1754"/>
    <w:rsid w:val="00CA18FB"/>
    <w:rsid w:val="00CA1BC6"/>
    <w:rsid w:val="00CA1CFD"/>
    <w:rsid w:val="00CA1EEE"/>
    <w:rsid w:val="00CA2091"/>
    <w:rsid w:val="00CA20F1"/>
    <w:rsid w:val="00CA22F6"/>
    <w:rsid w:val="00CA2629"/>
    <w:rsid w:val="00CA2793"/>
    <w:rsid w:val="00CA27F3"/>
    <w:rsid w:val="00CA2826"/>
    <w:rsid w:val="00CA28A0"/>
    <w:rsid w:val="00CA2EE4"/>
    <w:rsid w:val="00CA3651"/>
    <w:rsid w:val="00CA3B1A"/>
    <w:rsid w:val="00CA3D76"/>
    <w:rsid w:val="00CA4003"/>
    <w:rsid w:val="00CA43D6"/>
    <w:rsid w:val="00CA44FD"/>
    <w:rsid w:val="00CA4928"/>
    <w:rsid w:val="00CA4962"/>
    <w:rsid w:val="00CA4B49"/>
    <w:rsid w:val="00CA4E5B"/>
    <w:rsid w:val="00CA4E63"/>
    <w:rsid w:val="00CA573D"/>
    <w:rsid w:val="00CA5755"/>
    <w:rsid w:val="00CA59D7"/>
    <w:rsid w:val="00CA5FCA"/>
    <w:rsid w:val="00CA62A4"/>
    <w:rsid w:val="00CA6660"/>
    <w:rsid w:val="00CA66F9"/>
    <w:rsid w:val="00CA6BAD"/>
    <w:rsid w:val="00CA6F0E"/>
    <w:rsid w:val="00CA75E5"/>
    <w:rsid w:val="00CA7911"/>
    <w:rsid w:val="00CA7A16"/>
    <w:rsid w:val="00CA7D8B"/>
    <w:rsid w:val="00CA7E76"/>
    <w:rsid w:val="00CA7EA8"/>
    <w:rsid w:val="00CB00D9"/>
    <w:rsid w:val="00CB036F"/>
    <w:rsid w:val="00CB0412"/>
    <w:rsid w:val="00CB0A76"/>
    <w:rsid w:val="00CB0BFF"/>
    <w:rsid w:val="00CB10EC"/>
    <w:rsid w:val="00CB123C"/>
    <w:rsid w:val="00CB1750"/>
    <w:rsid w:val="00CB18D0"/>
    <w:rsid w:val="00CB1BB0"/>
    <w:rsid w:val="00CB2A68"/>
    <w:rsid w:val="00CB2BF1"/>
    <w:rsid w:val="00CB2C6E"/>
    <w:rsid w:val="00CB2D54"/>
    <w:rsid w:val="00CB3954"/>
    <w:rsid w:val="00CB3CAE"/>
    <w:rsid w:val="00CB418E"/>
    <w:rsid w:val="00CB43BB"/>
    <w:rsid w:val="00CB4590"/>
    <w:rsid w:val="00CB4719"/>
    <w:rsid w:val="00CB477C"/>
    <w:rsid w:val="00CB47F0"/>
    <w:rsid w:val="00CB4AEE"/>
    <w:rsid w:val="00CB4C0A"/>
    <w:rsid w:val="00CB4F90"/>
    <w:rsid w:val="00CB53CD"/>
    <w:rsid w:val="00CB5466"/>
    <w:rsid w:val="00CB59F8"/>
    <w:rsid w:val="00CB5B30"/>
    <w:rsid w:val="00CB5D1B"/>
    <w:rsid w:val="00CB60F0"/>
    <w:rsid w:val="00CB7361"/>
    <w:rsid w:val="00CB77DF"/>
    <w:rsid w:val="00CB7B86"/>
    <w:rsid w:val="00CB7BCD"/>
    <w:rsid w:val="00CB7D83"/>
    <w:rsid w:val="00CB8FFF"/>
    <w:rsid w:val="00CC0529"/>
    <w:rsid w:val="00CC07EF"/>
    <w:rsid w:val="00CC0C95"/>
    <w:rsid w:val="00CC0D48"/>
    <w:rsid w:val="00CC0F20"/>
    <w:rsid w:val="00CC0F91"/>
    <w:rsid w:val="00CC111D"/>
    <w:rsid w:val="00CC1273"/>
    <w:rsid w:val="00CC165D"/>
    <w:rsid w:val="00CC247F"/>
    <w:rsid w:val="00CC2607"/>
    <w:rsid w:val="00CC267A"/>
    <w:rsid w:val="00CC2A0D"/>
    <w:rsid w:val="00CC2BC1"/>
    <w:rsid w:val="00CC2E2F"/>
    <w:rsid w:val="00CC2EA4"/>
    <w:rsid w:val="00CC36D4"/>
    <w:rsid w:val="00CC3743"/>
    <w:rsid w:val="00CC3ACB"/>
    <w:rsid w:val="00CC3BB6"/>
    <w:rsid w:val="00CC418D"/>
    <w:rsid w:val="00CC4396"/>
    <w:rsid w:val="00CC46A3"/>
    <w:rsid w:val="00CC48F6"/>
    <w:rsid w:val="00CC4AEF"/>
    <w:rsid w:val="00CC4EF1"/>
    <w:rsid w:val="00CC527F"/>
    <w:rsid w:val="00CC5405"/>
    <w:rsid w:val="00CC54FD"/>
    <w:rsid w:val="00CC55F5"/>
    <w:rsid w:val="00CC6306"/>
    <w:rsid w:val="00CC63BF"/>
    <w:rsid w:val="00CC6600"/>
    <w:rsid w:val="00CC66B1"/>
    <w:rsid w:val="00CC6859"/>
    <w:rsid w:val="00CC6BEF"/>
    <w:rsid w:val="00CC6C30"/>
    <w:rsid w:val="00CC75BC"/>
    <w:rsid w:val="00CC7656"/>
    <w:rsid w:val="00CC7838"/>
    <w:rsid w:val="00CC7F16"/>
    <w:rsid w:val="00CD0273"/>
    <w:rsid w:val="00CD04C2"/>
    <w:rsid w:val="00CD061F"/>
    <w:rsid w:val="00CD0822"/>
    <w:rsid w:val="00CD0A5A"/>
    <w:rsid w:val="00CD0DDE"/>
    <w:rsid w:val="00CD0F5A"/>
    <w:rsid w:val="00CD1639"/>
    <w:rsid w:val="00CD199C"/>
    <w:rsid w:val="00CD1AE2"/>
    <w:rsid w:val="00CD1DB4"/>
    <w:rsid w:val="00CD21A7"/>
    <w:rsid w:val="00CD2743"/>
    <w:rsid w:val="00CD2864"/>
    <w:rsid w:val="00CD2A40"/>
    <w:rsid w:val="00CD3964"/>
    <w:rsid w:val="00CD46BE"/>
    <w:rsid w:val="00CD4C7B"/>
    <w:rsid w:val="00CD4DE6"/>
    <w:rsid w:val="00CD4FA7"/>
    <w:rsid w:val="00CD520C"/>
    <w:rsid w:val="00CD567A"/>
    <w:rsid w:val="00CD5CBF"/>
    <w:rsid w:val="00CD5F4E"/>
    <w:rsid w:val="00CD6106"/>
    <w:rsid w:val="00CD6140"/>
    <w:rsid w:val="00CD619D"/>
    <w:rsid w:val="00CD69E3"/>
    <w:rsid w:val="00CD6A29"/>
    <w:rsid w:val="00CD6C61"/>
    <w:rsid w:val="00CD731D"/>
    <w:rsid w:val="00CD7347"/>
    <w:rsid w:val="00CD780F"/>
    <w:rsid w:val="00CD7FA7"/>
    <w:rsid w:val="00CE0225"/>
    <w:rsid w:val="00CE06F5"/>
    <w:rsid w:val="00CE1437"/>
    <w:rsid w:val="00CE1C51"/>
    <w:rsid w:val="00CE1F79"/>
    <w:rsid w:val="00CE2269"/>
    <w:rsid w:val="00CE274D"/>
    <w:rsid w:val="00CE27E0"/>
    <w:rsid w:val="00CE2951"/>
    <w:rsid w:val="00CE2C53"/>
    <w:rsid w:val="00CE315A"/>
    <w:rsid w:val="00CE3786"/>
    <w:rsid w:val="00CE3B38"/>
    <w:rsid w:val="00CE3B4D"/>
    <w:rsid w:val="00CE3E49"/>
    <w:rsid w:val="00CE49AB"/>
    <w:rsid w:val="00CE49EC"/>
    <w:rsid w:val="00CE4D06"/>
    <w:rsid w:val="00CE50D2"/>
    <w:rsid w:val="00CE5B8C"/>
    <w:rsid w:val="00CE5EEC"/>
    <w:rsid w:val="00CE60B9"/>
    <w:rsid w:val="00CE63DF"/>
    <w:rsid w:val="00CE64F6"/>
    <w:rsid w:val="00CE6637"/>
    <w:rsid w:val="00CE695F"/>
    <w:rsid w:val="00CE69C5"/>
    <w:rsid w:val="00CE6A37"/>
    <w:rsid w:val="00CE6BD6"/>
    <w:rsid w:val="00CE76BA"/>
    <w:rsid w:val="00CE7805"/>
    <w:rsid w:val="00CF050C"/>
    <w:rsid w:val="00CF0932"/>
    <w:rsid w:val="00CF0B5B"/>
    <w:rsid w:val="00CF0E31"/>
    <w:rsid w:val="00CF0ED6"/>
    <w:rsid w:val="00CF0F86"/>
    <w:rsid w:val="00CF12F7"/>
    <w:rsid w:val="00CF186D"/>
    <w:rsid w:val="00CF2398"/>
    <w:rsid w:val="00CF2545"/>
    <w:rsid w:val="00CF292E"/>
    <w:rsid w:val="00CF2E8C"/>
    <w:rsid w:val="00CF38B3"/>
    <w:rsid w:val="00CF4478"/>
    <w:rsid w:val="00CF44F2"/>
    <w:rsid w:val="00CF46C3"/>
    <w:rsid w:val="00CF480D"/>
    <w:rsid w:val="00CF505E"/>
    <w:rsid w:val="00CF538F"/>
    <w:rsid w:val="00CF545A"/>
    <w:rsid w:val="00CF5466"/>
    <w:rsid w:val="00CF574D"/>
    <w:rsid w:val="00CF57E3"/>
    <w:rsid w:val="00CF5F29"/>
    <w:rsid w:val="00CF61A9"/>
    <w:rsid w:val="00CF666B"/>
    <w:rsid w:val="00CF6E02"/>
    <w:rsid w:val="00CF7107"/>
    <w:rsid w:val="00CF7665"/>
    <w:rsid w:val="00CF77C3"/>
    <w:rsid w:val="00CF792B"/>
    <w:rsid w:val="00CF7AC9"/>
    <w:rsid w:val="00CF7AE4"/>
    <w:rsid w:val="00CF7B8B"/>
    <w:rsid w:val="00CF7D4F"/>
    <w:rsid w:val="00CF7DDF"/>
    <w:rsid w:val="00D0052C"/>
    <w:rsid w:val="00D0075D"/>
    <w:rsid w:val="00D007C1"/>
    <w:rsid w:val="00D00B4F"/>
    <w:rsid w:val="00D0118C"/>
    <w:rsid w:val="00D013F2"/>
    <w:rsid w:val="00D014BF"/>
    <w:rsid w:val="00D0158B"/>
    <w:rsid w:val="00D018A9"/>
    <w:rsid w:val="00D01B6F"/>
    <w:rsid w:val="00D01FCC"/>
    <w:rsid w:val="00D0241F"/>
    <w:rsid w:val="00D03236"/>
    <w:rsid w:val="00D03401"/>
    <w:rsid w:val="00D036D3"/>
    <w:rsid w:val="00D03786"/>
    <w:rsid w:val="00D03ADE"/>
    <w:rsid w:val="00D03B23"/>
    <w:rsid w:val="00D0430A"/>
    <w:rsid w:val="00D046C7"/>
    <w:rsid w:val="00D04DD2"/>
    <w:rsid w:val="00D052B0"/>
    <w:rsid w:val="00D0552D"/>
    <w:rsid w:val="00D05735"/>
    <w:rsid w:val="00D05B61"/>
    <w:rsid w:val="00D062D0"/>
    <w:rsid w:val="00D063EF"/>
    <w:rsid w:val="00D064D3"/>
    <w:rsid w:val="00D06972"/>
    <w:rsid w:val="00D06BC1"/>
    <w:rsid w:val="00D06D24"/>
    <w:rsid w:val="00D07047"/>
    <w:rsid w:val="00D0708D"/>
    <w:rsid w:val="00D07245"/>
    <w:rsid w:val="00D075B6"/>
    <w:rsid w:val="00D0769D"/>
    <w:rsid w:val="00D0779C"/>
    <w:rsid w:val="00D078DE"/>
    <w:rsid w:val="00D079EB"/>
    <w:rsid w:val="00D07A90"/>
    <w:rsid w:val="00D1013F"/>
    <w:rsid w:val="00D1027D"/>
    <w:rsid w:val="00D10865"/>
    <w:rsid w:val="00D10C5D"/>
    <w:rsid w:val="00D11022"/>
    <w:rsid w:val="00D1173A"/>
    <w:rsid w:val="00D119B1"/>
    <w:rsid w:val="00D127CB"/>
    <w:rsid w:val="00D12ABB"/>
    <w:rsid w:val="00D12F49"/>
    <w:rsid w:val="00D12FA0"/>
    <w:rsid w:val="00D1315F"/>
    <w:rsid w:val="00D132F7"/>
    <w:rsid w:val="00D1348A"/>
    <w:rsid w:val="00D14944"/>
    <w:rsid w:val="00D14C1D"/>
    <w:rsid w:val="00D14CC2"/>
    <w:rsid w:val="00D14CF6"/>
    <w:rsid w:val="00D14D29"/>
    <w:rsid w:val="00D14E7C"/>
    <w:rsid w:val="00D15150"/>
    <w:rsid w:val="00D16632"/>
    <w:rsid w:val="00D16A28"/>
    <w:rsid w:val="00D16A8F"/>
    <w:rsid w:val="00D16C9E"/>
    <w:rsid w:val="00D16F5C"/>
    <w:rsid w:val="00D171B5"/>
    <w:rsid w:val="00D17530"/>
    <w:rsid w:val="00D17833"/>
    <w:rsid w:val="00D17B6E"/>
    <w:rsid w:val="00D17B75"/>
    <w:rsid w:val="00D20096"/>
    <w:rsid w:val="00D200BD"/>
    <w:rsid w:val="00D2011A"/>
    <w:rsid w:val="00D20370"/>
    <w:rsid w:val="00D211E3"/>
    <w:rsid w:val="00D217C1"/>
    <w:rsid w:val="00D21855"/>
    <w:rsid w:val="00D224AE"/>
    <w:rsid w:val="00D224B2"/>
    <w:rsid w:val="00D224E3"/>
    <w:rsid w:val="00D22B0C"/>
    <w:rsid w:val="00D22E06"/>
    <w:rsid w:val="00D2320A"/>
    <w:rsid w:val="00D23A56"/>
    <w:rsid w:val="00D23D98"/>
    <w:rsid w:val="00D23DBE"/>
    <w:rsid w:val="00D246D1"/>
    <w:rsid w:val="00D24789"/>
    <w:rsid w:val="00D247C9"/>
    <w:rsid w:val="00D24AED"/>
    <w:rsid w:val="00D24E0B"/>
    <w:rsid w:val="00D25A9F"/>
    <w:rsid w:val="00D26034"/>
    <w:rsid w:val="00D26142"/>
    <w:rsid w:val="00D26450"/>
    <w:rsid w:val="00D266DA"/>
    <w:rsid w:val="00D26961"/>
    <w:rsid w:val="00D26D20"/>
    <w:rsid w:val="00D26E05"/>
    <w:rsid w:val="00D27093"/>
    <w:rsid w:val="00D27826"/>
    <w:rsid w:val="00D27B97"/>
    <w:rsid w:val="00D27FBC"/>
    <w:rsid w:val="00D301A3"/>
    <w:rsid w:val="00D3059E"/>
    <w:rsid w:val="00D307EA"/>
    <w:rsid w:val="00D30894"/>
    <w:rsid w:val="00D308AD"/>
    <w:rsid w:val="00D30B14"/>
    <w:rsid w:val="00D31475"/>
    <w:rsid w:val="00D318C0"/>
    <w:rsid w:val="00D32488"/>
    <w:rsid w:val="00D324E7"/>
    <w:rsid w:val="00D32946"/>
    <w:rsid w:val="00D32AA0"/>
    <w:rsid w:val="00D3307A"/>
    <w:rsid w:val="00D33203"/>
    <w:rsid w:val="00D33284"/>
    <w:rsid w:val="00D3356B"/>
    <w:rsid w:val="00D33A10"/>
    <w:rsid w:val="00D33ACC"/>
    <w:rsid w:val="00D33BC1"/>
    <w:rsid w:val="00D33CF3"/>
    <w:rsid w:val="00D33E8E"/>
    <w:rsid w:val="00D34A1E"/>
    <w:rsid w:val="00D34B4B"/>
    <w:rsid w:val="00D34DD7"/>
    <w:rsid w:val="00D3556D"/>
    <w:rsid w:val="00D35600"/>
    <w:rsid w:val="00D35997"/>
    <w:rsid w:val="00D35E9E"/>
    <w:rsid w:val="00D36A6D"/>
    <w:rsid w:val="00D36AA0"/>
    <w:rsid w:val="00D37086"/>
    <w:rsid w:val="00D374D3"/>
    <w:rsid w:val="00D37673"/>
    <w:rsid w:val="00D37E4D"/>
    <w:rsid w:val="00D40074"/>
    <w:rsid w:val="00D40195"/>
    <w:rsid w:val="00D403FB"/>
    <w:rsid w:val="00D4055B"/>
    <w:rsid w:val="00D405B8"/>
    <w:rsid w:val="00D407B8"/>
    <w:rsid w:val="00D40A7F"/>
    <w:rsid w:val="00D40DA4"/>
    <w:rsid w:val="00D40EE9"/>
    <w:rsid w:val="00D410D7"/>
    <w:rsid w:val="00D4157A"/>
    <w:rsid w:val="00D417E7"/>
    <w:rsid w:val="00D41823"/>
    <w:rsid w:val="00D41D90"/>
    <w:rsid w:val="00D41E75"/>
    <w:rsid w:val="00D423F7"/>
    <w:rsid w:val="00D425FD"/>
    <w:rsid w:val="00D42641"/>
    <w:rsid w:val="00D42E09"/>
    <w:rsid w:val="00D42E87"/>
    <w:rsid w:val="00D43367"/>
    <w:rsid w:val="00D433E7"/>
    <w:rsid w:val="00D43A76"/>
    <w:rsid w:val="00D43BAE"/>
    <w:rsid w:val="00D43D6A"/>
    <w:rsid w:val="00D43D9E"/>
    <w:rsid w:val="00D4425A"/>
    <w:rsid w:val="00D44320"/>
    <w:rsid w:val="00D44701"/>
    <w:rsid w:val="00D44974"/>
    <w:rsid w:val="00D44FE7"/>
    <w:rsid w:val="00D45089"/>
    <w:rsid w:val="00D45302"/>
    <w:rsid w:val="00D4596F"/>
    <w:rsid w:val="00D45ACD"/>
    <w:rsid w:val="00D45F4D"/>
    <w:rsid w:val="00D4608B"/>
    <w:rsid w:val="00D4646F"/>
    <w:rsid w:val="00D4664D"/>
    <w:rsid w:val="00D46B51"/>
    <w:rsid w:val="00D47214"/>
    <w:rsid w:val="00D473A3"/>
    <w:rsid w:val="00D479A4"/>
    <w:rsid w:val="00D47B66"/>
    <w:rsid w:val="00D4D9AC"/>
    <w:rsid w:val="00D4ECDB"/>
    <w:rsid w:val="00D500F5"/>
    <w:rsid w:val="00D508E4"/>
    <w:rsid w:val="00D50A42"/>
    <w:rsid w:val="00D50A54"/>
    <w:rsid w:val="00D50AC8"/>
    <w:rsid w:val="00D50CB8"/>
    <w:rsid w:val="00D50D8D"/>
    <w:rsid w:val="00D50FF7"/>
    <w:rsid w:val="00D515D9"/>
    <w:rsid w:val="00D5169B"/>
    <w:rsid w:val="00D516C0"/>
    <w:rsid w:val="00D5179B"/>
    <w:rsid w:val="00D51A5F"/>
    <w:rsid w:val="00D51B14"/>
    <w:rsid w:val="00D51B3E"/>
    <w:rsid w:val="00D52F5A"/>
    <w:rsid w:val="00D53316"/>
    <w:rsid w:val="00D5369C"/>
    <w:rsid w:val="00D546D2"/>
    <w:rsid w:val="00D548CB"/>
    <w:rsid w:val="00D5506D"/>
    <w:rsid w:val="00D55100"/>
    <w:rsid w:val="00D55214"/>
    <w:rsid w:val="00D556CD"/>
    <w:rsid w:val="00D55D8E"/>
    <w:rsid w:val="00D5638E"/>
    <w:rsid w:val="00D56402"/>
    <w:rsid w:val="00D5646E"/>
    <w:rsid w:val="00D5700B"/>
    <w:rsid w:val="00D572B0"/>
    <w:rsid w:val="00D573AB"/>
    <w:rsid w:val="00D57557"/>
    <w:rsid w:val="00D579BF"/>
    <w:rsid w:val="00D6002C"/>
    <w:rsid w:val="00D602E1"/>
    <w:rsid w:val="00D6046B"/>
    <w:rsid w:val="00D6053C"/>
    <w:rsid w:val="00D60609"/>
    <w:rsid w:val="00D6069D"/>
    <w:rsid w:val="00D60A3A"/>
    <w:rsid w:val="00D60E62"/>
    <w:rsid w:val="00D612D3"/>
    <w:rsid w:val="00D615EA"/>
    <w:rsid w:val="00D61C00"/>
    <w:rsid w:val="00D61E80"/>
    <w:rsid w:val="00D622D7"/>
    <w:rsid w:val="00D62D51"/>
    <w:rsid w:val="00D62DBB"/>
    <w:rsid w:val="00D6346F"/>
    <w:rsid w:val="00D63C3A"/>
    <w:rsid w:val="00D63CCD"/>
    <w:rsid w:val="00D64830"/>
    <w:rsid w:val="00D64AE5"/>
    <w:rsid w:val="00D64FFC"/>
    <w:rsid w:val="00D65339"/>
    <w:rsid w:val="00D65745"/>
    <w:rsid w:val="00D66078"/>
    <w:rsid w:val="00D666FB"/>
    <w:rsid w:val="00D667B4"/>
    <w:rsid w:val="00D66E56"/>
    <w:rsid w:val="00D6724C"/>
    <w:rsid w:val="00D673C5"/>
    <w:rsid w:val="00D67650"/>
    <w:rsid w:val="00D67763"/>
    <w:rsid w:val="00D6796A"/>
    <w:rsid w:val="00D6A851"/>
    <w:rsid w:val="00D6E2D9"/>
    <w:rsid w:val="00D7058A"/>
    <w:rsid w:val="00D70662"/>
    <w:rsid w:val="00D706AC"/>
    <w:rsid w:val="00D70C66"/>
    <w:rsid w:val="00D7155E"/>
    <w:rsid w:val="00D71608"/>
    <w:rsid w:val="00D71C56"/>
    <w:rsid w:val="00D721AC"/>
    <w:rsid w:val="00D726FE"/>
    <w:rsid w:val="00D72B6D"/>
    <w:rsid w:val="00D72B97"/>
    <w:rsid w:val="00D72DF7"/>
    <w:rsid w:val="00D73009"/>
    <w:rsid w:val="00D7375D"/>
    <w:rsid w:val="00D73B6B"/>
    <w:rsid w:val="00D73D06"/>
    <w:rsid w:val="00D73DAC"/>
    <w:rsid w:val="00D73F2B"/>
    <w:rsid w:val="00D73FB7"/>
    <w:rsid w:val="00D74273"/>
    <w:rsid w:val="00D743FC"/>
    <w:rsid w:val="00D74510"/>
    <w:rsid w:val="00D745B9"/>
    <w:rsid w:val="00D7478F"/>
    <w:rsid w:val="00D74ED2"/>
    <w:rsid w:val="00D75087"/>
    <w:rsid w:val="00D752C6"/>
    <w:rsid w:val="00D756CA"/>
    <w:rsid w:val="00D759EA"/>
    <w:rsid w:val="00D75D42"/>
    <w:rsid w:val="00D7606B"/>
    <w:rsid w:val="00D763E3"/>
    <w:rsid w:val="00D765DA"/>
    <w:rsid w:val="00D77477"/>
    <w:rsid w:val="00D77765"/>
    <w:rsid w:val="00D77A0E"/>
    <w:rsid w:val="00D77E35"/>
    <w:rsid w:val="00D8028D"/>
    <w:rsid w:val="00D80309"/>
    <w:rsid w:val="00D803AD"/>
    <w:rsid w:val="00D803C3"/>
    <w:rsid w:val="00D80854"/>
    <w:rsid w:val="00D80BFB"/>
    <w:rsid w:val="00D80C9B"/>
    <w:rsid w:val="00D80E5F"/>
    <w:rsid w:val="00D8104A"/>
    <w:rsid w:val="00D813DE"/>
    <w:rsid w:val="00D81F2E"/>
    <w:rsid w:val="00D820DE"/>
    <w:rsid w:val="00D8247A"/>
    <w:rsid w:val="00D824E1"/>
    <w:rsid w:val="00D8256F"/>
    <w:rsid w:val="00D826B7"/>
    <w:rsid w:val="00D82A34"/>
    <w:rsid w:val="00D8310D"/>
    <w:rsid w:val="00D834A0"/>
    <w:rsid w:val="00D83D21"/>
    <w:rsid w:val="00D83E01"/>
    <w:rsid w:val="00D840B9"/>
    <w:rsid w:val="00D841EE"/>
    <w:rsid w:val="00D841F6"/>
    <w:rsid w:val="00D8445B"/>
    <w:rsid w:val="00D8456E"/>
    <w:rsid w:val="00D848E5"/>
    <w:rsid w:val="00D852E7"/>
    <w:rsid w:val="00D853AF"/>
    <w:rsid w:val="00D855A0"/>
    <w:rsid w:val="00D85643"/>
    <w:rsid w:val="00D8584C"/>
    <w:rsid w:val="00D8608E"/>
    <w:rsid w:val="00D864DE"/>
    <w:rsid w:val="00D868C7"/>
    <w:rsid w:val="00D86944"/>
    <w:rsid w:val="00D86AB9"/>
    <w:rsid w:val="00D86C19"/>
    <w:rsid w:val="00D86EAC"/>
    <w:rsid w:val="00D87240"/>
    <w:rsid w:val="00D87402"/>
    <w:rsid w:val="00D8783A"/>
    <w:rsid w:val="00D87AE7"/>
    <w:rsid w:val="00D87D9F"/>
    <w:rsid w:val="00D901B4"/>
    <w:rsid w:val="00D90548"/>
    <w:rsid w:val="00D9071B"/>
    <w:rsid w:val="00D908E6"/>
    <w:rsid w:val="00D909B9"/>
    <w:rsid w:val="00D90EB2"/>
    <w:rsid w:val="00D91592"/>
    <w:rsid w:val="00D9160B"/>
    <w:rsid w:val="00D9240E"/>
    <w:rsid w:val="00D92865"/>
    <w:rsid w:val="00D929E9"/>
    <w:rsid w:val="00D92BC2"/>
    <w:rsid w:val="00D92C61"/>
    <w:rsid w:val="00D92D64"/>
    <w:rsid w:val="00D92D91"/>
    <w:rsid w:val="00D934C9"/>
    <w:rsid w:val="00D93CC5"/>
    <w:rsid w:val="00D93D07"/>
    <w:rsid w:val="00D9418A"/>
    <w:rsid w:val="00D94570"/>
    <w:rsid w:val="00D9550C"/>
    <w:rsid w:val="00D9552D"/>
    <w:rsid w:val="00D957E0"/>
    <w:rsid w:val="00D9627C"/>
    <w:rsid w:val="00D96E28"/>
    <w:rsid w:val="00D97226"/>
    <w:rsid w:val="00D9724B"/>
    <w:rsid w:val="00D972CD"/>
    <w:rsid w:val="00D97491"/>
    <w:rsid w:val="00D974B4"/>
    <w:rsid w:val="00D974B5"/>
    <w:rsid w:val="00D97531"/>
    <w:rsid w:val="00D97632"/>
    <w:rsid w:val="00D989E4"/>
    <w:rsid w:val="00DA0025"/>
    <w:rsid w:val="00DA05CF"/>
    <w:rsid w:val="00DA0723"/>
    <w:rsid w:val="00DA09E1"/>
    <w:rsid w:val="00DA0B3E"/>
    <w:rsid w:val="00DA17EF"/>
    <w:rsid w:val="00DA1B9A"/>
    <w:rsid w:val="00DA2157"/>
    <w:rsid w:val="00DA27D1"/>
    <w:rsid w:val="00DA2816"/>
    <w:rsid w:val="00DA291C"/>
    <w:rsid w:val="00DA2C79"/>
    <w:rsid w:val="00DA325E"/>
    <w:rsid w:val="00DA3522"/>
    <w:rsid w:val="00DA379C"/>
    <w:rsid w:val="00DA39F3"/>
    <w:rsid w:val="00DA4302"/>
    <w:rsid w:val="00DA4343"/>
    <w:rsid w:val="00DA4AA9"/>
    <w:rsid w:val="00DA4D5F"/>
    <w:rsid w:val="00DA4F76"/>
    <w:rsid w:val="00DA51F3"/>
    <w:rsid w:val="00DA5475"/>
    <w:rsid w:val="00DA576D"/>
    <w:rsid w:val="00DA5826"/>
    <w:rsid w:val="00DA5C0D"/>
    <w:rsid w:val="00DA5D44"/>
    <w:rsid w:val="00DA6117"/>
    <w:rsid w:val="00DA641A"/>
    <w:rsid w:val="00DA653B"/>
    <w:rsid w:val="00DA66FE"/>
    <w:rsid w:val="00DA67EA"/>
    <w:rsid w:val="00DA6859"/>
    <w:rsid w:val="00DA74A6"/>
    <w:rsid w:val="00DA75F5"/>
    <w:rsid w:val="00DA78B0"/>
    <w:rsid w:val="00DA7E74"/>
    <w:rsid w:val="00DA7FB2"/>
    <w:rsid w:val="00DB0195"/>
    <w:rsid w:val="00DB04E6"/>
    <w:rsid w:val="00DB0776"/>
    <w:rsid w:val="00DB08CC"/>
    <w:rsid w:val="00DB0A39"/>
    <w:rsid w:val="00DB0AD3"/>
    <w:rsid w:val="00DB0B76"/>
    <w:rsid w:val="00DB1413"/>
    <w:rsid w:val="00DB156C"/>
    <w:rsid w:val="00DB1667"/>
    <w:rsid w:val="00DB17A2"/>
    <w:rsid w:val="00DB181E"/>
    <w:rsid w:val="00DB18A1"/>
    <w:rsid w:val="00DB18B6"/>
    <w:rsid w:val="00DB22D7"/>
    <w:rsid w:val="00DB297E"/>
    <w:rsid w:val="00DB301C"/>
    <w:rsid w:val="00DB310C"/>
    <w:rsid w:val="00DB3392"/>
    <w:rsid w:val="00DB430C"/>
    <w:rsid w:val="00DB4B14"/>
    <w:rsid w:val="00DB5520"/>
    <w:rsid w:val="00DB588C"/>
    <w:rsid w:val="00DB5E16"/>
    <w:rsid w:val="00DB6483"/>
    <w:rsid w:val="00DB6536"/>
    <w:rsid w:val="00DB67D1"/>
    <w:rsid w:val="00DB6995"/>
    <w:rsid w:val="00DB6B01"/>
    <w:rsid w:val="00DB6F51"/>
    <w:rsid w:val="00DB7962"/>
    <w:rsid w:val="00DB7B1F"/>
    <w:rsid w:val="00DC149A"/>
    <w:rsid w:val="00DC14A9"/>
    <w:rsid w:val="00DC1955"/>
    <w:rsid w:val="00DC26C1"/>
    <w:rsid w:val="00DC2AB7"/>
    <w:rsid w:val="00DC2AD8"/>
    <w:rsid w:val="00DC2B12"/>
    <w:rsid w:val="00DC321B"/>
    <w:rsid w:val="00DC34C5"/>
    <w:rsid w:val="00DC35FC"/>
    <w:rsid w:val="00DC37A6"/>
    <w:rsid w:val="00DC3973"/>
    <w:rsid w:val="00DC3E8C"/>
    <w:rsid w:val="00DC4132"/>
    <w:rsid w:val="00DC43EB"/>
    <w:rsid w:val="00DC4D6D"/>
    <w:rsid w:val="00DC54F3"/>
    <w:rsid w:val="00DC5687"/>
    <w:rsid w:val="00DC576D"/>
    <w:rsid w:val="00DC5908"/>
    <w:rsid w:val="00DC5F6D"/>
    <w:rsid w:val="00DC6069"/>
    <w:rsid w:val="00DC6106"/>
    <w:rsid w:val="00DC66FD"/>
    <w:rsid w:val="00DC6C00"/>
    <w:rsid w:val="00DC6E2F"/>
    <w:rsid w:val="00DC6F43"/>
    <w:rsid w:val="00DC7797"/>
    <w:rsid w:val="00DC7BEF"/>
    <w:rsid w:val="00DD00AA"/>
    <w:rsid w:val="00DD011C"/>
    <w:rsid w:val="00DD02AA"/>
    <w:rsid w:val="00DD0355"/>
    <w:rsid w:val="00DD0750"/>
    <w:rsid w:val="00DD07F7"/>
    <w:rsid w:val="00DD0D4C"/>
    <w:rsid w:val="00DD1506"/>
    <w:rsid w:val="00DD165C"/>
    <w:rsid w:val="00DD167C"/>
    <w:rsid w:val="00DD1684"/>
    <w:rsid w:val="00DD18B0"/>
    <w:rsid w:val="00DD1994"/>
    <w:rsid w:val="00DD1B33"/>
    <w:rsid w:val="00DD1CFA"/>
    <w:rsid w:val="00DD1DA6"/>
    <w:rsid w:val="00DD1DFD"/>
    <w:rsid w:val="00DD29B3"/>
    <w:rsid w:val="00DD2CAC"/>
    <w:rsid w:val="00DD2D18"/>
    <w:rsid w:val="00DD2F1E"/>
    <w:rsid w:val="00DD311F"/>
    <w:rsid w:val="00DD3965"/>
    <w:rsid w:val="00DD3DD1"/>
    <w:rsid w:val="00DD427F"/>
    <w:rsid w:val="00DD43C6"/>
    <w:rsid w:val="00DD46E8"/>
    <w:rsid w:val="00DD48E6"/>
    <w:rsid w:val="00DD4FF4"/>
    <w:rsid w:val="00DD522C"/>
    <w:rsid w:val="00DD52AB"/>
    <w:rsid w:val="00DD52E2"/>
    <w:rsid w:val="00DD53A8"/>
    <w:rsid w:val="00DD5647"/>
    <w:rsid w:val="00DD5CCF"/>
    <w:rsid w:val="00DD618C"/>
    <w:rsid w:val="00DD674F"/>
    <w:rsid w:val="00DD6CFA"/>
    <w:rsid w:val="00DD71AF"/>
    <w:rsid w:val="00DD7B88"/>
    <w:rsid w:val="00DD7D4B"/>
    <w:rsid w:val="00DE0020"/>
    <w:rsid w:val="00DE0445"/>
    <w:rsid w:val="00DE05C3"/>
    <w:rsid w:val="00DE0BCF"/>
    <w:rsid w:val="00DE0BD3"/>
    <w:rsid w:val="00DE1014"/>
    <w:rsid w:val="00DE138E"/>
    <w:rsid w:val="00DE16D6"/>
    <w:rsid w:val="00DE1714"/>
    <w:rsid w:val="00DE1734"/>
    <w:rsid w:val="00DE1AAF"/>
    <w:rsid w:val="00DE1C42"/>
    <w:rsid w:val="00DE2417"/>
    <w:rsid w:val="00DE273F"/>
    <w:rsid w:val="00DE28F6"/>
    <w:rsid w:val="00DE2A64"/>
    <w:rsid w:val="00DE2D70"/>
    <w:rsid w:val="00DE33A2"/>
    <w:rsid w:val="00DE3805"/>
    <w:rsid w:val="00DE385F"/>
    <w:rsid w:val="00DE3EA9"/>
    <w:rsid w:val="00DE4AE3"/>
    <w:rsid w:val="00DE4D75"/>
    <w:rsid w:val="00DE4F70"/>
    <w:rsid w:val="00DE5147"/>
    <w:rsid w:val="00DE51DA"/>
    <w:rsid w:val="00DE5594"/>
    <w:rsid w:val="00DE5FF9"/>
    <w:rsid w:val="00DE60AC"/>
    <w:rsid w:val="00DE61B8"/>
    <w:rsid w:val="00DE6573"/>
    <w:rsid w:val="00DE660E"/>
    <w:rsid w:val="00DE6992"/>
    <w:rsid w:val="00DE6C8D"/>
    <w:rsid w:val="00DE74D9"/>
    <w:rsid w:val="00DE769D"/>
    <w:rsid w:val="00DE7CF3"/>
    <w:rsid w:val="00DF01C4"/>
    <w:rsid w:val="00DF03CC"/>
    <w:rsid w:val="00DF0445"/>
    <w:rsid w:val="00DF07E5"/>
    <w:rsid w:val="00DF1427"/>
    <w:rsid w:val="00DF165A"/>
    <w:rsid w:val="00DF180D"/>
    <w:rsid w:val="00DF1E65"/>
    <w:rsid w:val="00DF2036"/>
    <w:rsid w:val="00DF26B2"/>
    <w:rsid w:val="00DF293C"/>
    <w:rsid w:val="00DF2D58"/>
    <w:rsid w:val="00DF2DA3"/>
    <w:rsid w:val="00DF2DFA"/>
    <w:rsid w:val="00DF312A"/>
    <w:rsid w:val="00DF3782"/>
    <w:rsid w:val="00DF3F72"/>
    <w:rsid w:val="00DF41AE"/>
    <w:rsid w:val="00DF454C"/>
    <w:rsid w:val="00DF48BE"/>
    <w:rsid w:val="00DF50D6"/>
    <w:rsid w:val="00DF50F1"/>
    <w:rsid w:val="00DF5329"/>
    <w:rsid w:val="00DF5847"/>
    <w:rsid w:val="00DF5BE4"/>
    <w:rsid w:val="00DF5C33"/>
    <w:rsid w:val="00DF61B3"/>
    <w:rsid w:val="00DF6472"/>
    <w:rsid w:val="00DF668A"/>
    <w:rsid w:val="00DF69CA"/>
    <w:rsid w:val="00DF6C65"/>
    <w:rsid w:val="00DF7072"/>
    <w:rsid w:val="00DF712D"/>
    <w:rsid w:val="00DF7B8A"/>
    <w:rsid w:val="00E0043C"/>
    <w:rsid w:val="00E004B8"/>
    <w:rsid w:val="00E00B77"/>
    <w:rsid w:val="00E00D05"/>
    <w:rsid w:val="00E00F60"/>
    <w:rsid w:val="00E0121C"/>
    <w:rsid w:val="00E014D0"/>
    <w:rsid w:val="00E015DD"/>
    <w:rsid w:val="00E0174B"/>
    <w:rsid w:val="00E01904"/>
    <w:rsid w:val="00E01FCE"/>
    <w:rsid w:val="00E020E5"/>
    <w:rsid w:val="00E0215E"/>
    <w:rsid w:val="00E022B3"/>
    <w:rsid w:val="00E024DF"/>
    <w:rsid w:val="00E02916"/>
    <w:rsid w:val="00E02C6B"/>
    <w:rsid w:val="00E02FDC"/>
    <w:rsid w:val="00E03506"/>
    <w:rsid w:val="00E04065"/>
    <w:rsid w:val="00E040F8"/>
    <w:rsid w:val="00E0459B"/>
    <w:rsid w:val="00E0495A"/>
    <w:rsid w:val="00E04D81"/>
    <w:rsid w:val="00E04E9F"/>
    <w:rsid w:val="00E0501E"/>
    <w:rsid w:val="00E05446"/>
    <w:rsid w:val="00E054E6"/>
    <w:rsid w:val="00E066D8"/>
    <w:rsid w:val="00E06A78"/>
    <w:rsid w:val="00E07C49"/>
    <w:rsid w:val="00E1001C"/>
    <w:rsid w:val="00E103F5"/>
    <w:rsid w:val="00E1077D"/>
    <w:rsid w:val="00E10792"/>
    <w:rsid w:val="00E10AFF"/>
    <w:rsid w:val="00E10C52"/>
    <w:rsid w:val="00E10D27"/>
    <w:rsid w:val="00E10E91"/>
    <w:rsid w:val="00E10FCA"/>
    <w:rsid w:val="00E11070"/>
    <w:rsid w:val="00E11257"/>
    <w:rsid w:val="00E1141D"/>
    <w:rsid w:val="00E11719"/>
    <w:rsid w:val="00E118CB"/>
    <w:rsid w:val="00E11D49"/>
    <w:rsid w:val="00E1210D"/>
    <w:rsid w:val="00E12199"/>
    <w:rsid w:val="00E122BF"/>
    <w:rsid w:val="00E12AC7"/>
    <w:rsid w:val="00E12B82"/>
    <w:rsid w:val="00E132F6"/>
    <w:rsid w:val="00E1390C"/>
    <w:rsid w:val="00E13BB7"/>
    <w:rsid w:val="00E13D89"/>
    <w:rsid w:val="00E13DB9"/>
    <w:rsid w:val="00E14053"/>
    <w:rsid w:val="00E1412D"/>
    <w:rsid w:val="00E141C1"/>
    <w:rsid w:val="00E14680"/>
    <w:rsid w:val="00E14A3E"/>
    <w:rsid w:val="00E14F7E"/>
    <w:rsid w:val="00E153F8"/>
    <w:rsid w:val="00E1566D"/>
    <w:rsid w:val="00E16075"/>
    <w:rsid w:val="00E16834"/>
    <w:rsid w:val="00E16913"/>
    <w:rsid w:val="00E16FCE"/>
    <w:rsid w:val="00E1730C"/>
    <w:rsid w:val="00E17EF6"/>
    <w:rsid w:val="00E209E9"/>
    <w:rsid w:val="00E21147"/>
    <w:rsid w:val="00E21706"/>
    <w:rsid w:val="00E21764"/>
    <w:rsid w:val="00E21C71"/>
    <w:rsid w:val="00E21ECC"/>
    <w:rsid w:val="00E22004"/>
    <w:rsid w:val="00E22349"/>
    <w:rsid w:val="00E229BD"/>
    <w:rsid w:val="00E22DE9"/>
    <w:rsid w:val="00E2304D"/>
    <w:rsid w:val="00E23075"/>
    <w:rsid w:val="00E231F9"/>
    <w:rsid w:val="00E23657"/>
    <w:rsid w:val="00E23727"/>
    <w:rsid w:val="00E237BD"/>
    <w:rsid w:val="00E23B0F"/>
    <w:rsid w:val="00E23BAE"/>
    <w:rsid w:val="00E240E6"/>
    <w:rsid w:val="00E24199"/>
    <w:rsid w:val="00E242A2"/>
    <w:rsid w:val="00E2471A"/>
    <w:rsid w:val="00E2531E"/>
    <w:rsid w:val="00E25584"/>
    <w:rsid w:val="00E25B55"/>
    <w:rsid w:val="00E26AEC"/>
    <w:rsid w:val="00E27026"/>
    <w:rsid w:val="00E2714B"/>
    <w:rsid w:val="00E276DE"/>
    <w:rsid w:val="00E27B23"/>
    <w:rsid w:val="00E300A5"/>
    <w:rsid w:val="00E301AA"/>
    <w:rsid w:val="00E30A68"/>
    <w:rsid w:val="00E30C1D"/>
    <w:rsid w:val="00E30CB9"/>
    <w:rsid w:val="00E30F40"/>
    <w:rsid w:val="00E314C1"/>
    <w:rsid w:val="00E3155F"/>
    <w:rsid w:val="00E3156F"/>
    <w:rsid w:val="00E31C59"/>
    <w:rsid w:val="00E31EFC"/>
    <w:rsid w:val="00E321F3"/>
    <w:rsid w:val="00E325AF"/>
    <w:rsid w:val="00E3276A"/>
    <w:rsid w:val="00E32ACC"/>
    <w:rsid w:val="00E32B16"/>
    <w:rsid w:val="00E32EBC"/>
    <w:rsid w:val="00E330F3"/>
    <w:rsid w:val="00E33351"/>
    <w:rsid w:val="00E335D7"/>
    <w:rsid w:val="00E33928"/>
    <w:rsid w:val="00E33AFD"/>
    <w:rsid w:val="00E33CB6"/>
    <w:rsid w:val="00E34B6D"/>
    <w:rsid w:val="00E34D8C"/>
    <w:rsid w:val="00E3511D"/>
    <w:rsid w:val="00E35265"/>
    <w:rsid w:val="00E35777"/>
    <w:rsid w:val="00E35A1D"/>
    <w:rsid w:val="00E361E7"/>
    <w:rsid w:val="00E3718F"/>
    <w:rsid w:val="00E371CC"/>
    <w:rsid w:val="00E37602"/>
    <w:rsid w:val="00E37785"/>
    <w:rsid w:val="00E37E02"/>
    <w:rsid w:val="00E37E35"/>
    <w:rsid w:val="00E40281"/>
    <w:rsid w:val="00E402C6"/>
    <w:rsid w:val="00E4035D"/>
    <w:rsid w:val="00E40496"/>
    <w:rsid w:val="00E409F0"/>
    <w:rsid w:val="00E40A43"/>
    <w:rsid w:val="00E40FB7"/>
    <w:rsid w:val="00E41191"/>
    <w:rsid w:val="00E41261"/>
    <w:rsid w:val="00E41C87"/>
    <w:rsid w:val="00E4211E"/>
    <w:rsid w:val="00E4255A"/>
    <w:rsid w:val="00E427C7"/>
    <w:rsid w:val="00E430CC"/>
    <w:rsid w:val="00E43802"/>
    <w:rsid w:val="00E43820"/>
    <w:rsid w:val="00E4398B"/>
    <w:rsid w:val="00E439A3"/>
    <w:rsid w:val="00E44361"/>
    <w:rsid w:val="00E4451E"/>
    <w:rsid w:val="00E44B03"/>
    <w:rsid w:val="00E44FC3"/>
    <w:rsid w:val="00E454FE"/>
    <w:rsid w:val="00E45EB7"/>
    <w:rsid w:val="00E45F36"/>
    <w:rsid w:val="00E45F95"/>
    <w:rsid w:val="00E4646D"/>
    <w:rsid w:val="00E46CA7"/>
    <w:rsid w:val="00E471A8"/>
    <w:rsid w:val="00E47547"/>
    <w:rsid w:val="00E4780A"/>
    <w:rsid w:val="00E47981"/>
    <w:rsid w:val="00E47E7D"/>
    <w:rsid w:val="00E5043C"/>
    <w:rsid w:val="00E50BD8"/>
    <w:rsid w:val="00E51783"/>
    <w:rsid w:val="00E51792"/>
    <w:rsid w:val="00E51A65"/>
    <w:rsid w:val="00E51EB9"/>
    <w:rsid w:val="00E51FDB"/>
    <w:rsid w:val="00E52066"/>
    <w:rsid w:val="00E52180"/>
    <w:rsid w:val="00E523FF"/>
    <w:rsid w:val="00E52A9A"/>
    <w:rsid w:val="00E52C94"/>
    <w:rsid w:val="00E537B3"/>
    <w:rsid w:val="00E54259"/>
    <w:rsid w:val="00E544B4"/>
    <w:rsid w:val="00E546DB"/>
    <w:rsid w:val="00E547D6"/>
    <w:rsid w:val="00E54B18"/>
    <w:rsid w:val="00E54BF6"/>
    <w:rsid w:val="00E54E01"/>
    <w:rsid w:val="00E560C3"/>
    <w:rsid w:val="00E5612F"/>
    <w:rsid w:val="00E56520"/>
    <w:rsid w:val="00E5660B"/>
    <w:rsid w:val="00E56CD2"/>
    <w:rsid w:val="00E56E66"/>
    <w:rsid w:val="00E56F3F"/>
    <w:rsid w:val="00E57835"/>
    <w:rsid w:val="00E579B0"/>
    <w:rsid w:val="00E57E63"/>
    <w:rsid w:val="00E6007F"/>
    <w:rsid w:val="00E60251"/>
    <w:rsid w:val="00E6096E"/>
    <w:rsid w:val="00E60F65"/>
    <w:rsid w:val="00E6103F"/>
    <w:rsid w:val="00E610A2"/>
    <w:rsid w:val="00E6156A"/>
    <w:rsid w:val="00E615DF"/>
    <w:rsid w:val="00E61790"/>
    <w:rsid w:val="00E61878"/>
    <w:rsid w:val="00E619EE"/>
    <w:rsid w:val="00E61D91"/>
    <w:rsid w:val="00E61E24"/>
    <w:rsid w:val="00E62844"/>
    <w:rsid w:val="00E629C1"/>
    <w:rsid w:val="00E62B77"/>
    <w:rsid w:val="00E62EA6"/>
    <w:rsid w:val="00E62FB7"/>
    <w:rsid w:val="00E63869"/>
    <w:rsid w:val="00E63C49"/>
    <w:rsid w:val="00E63FED"/>
    <w:rsid w:val="00E64525"/>
    <w:rsid w:val="00E646C8"/>
    <w:rsid w:val="00E64739"/>
    <w:rsid w:val="00E64813"/>
    <w:rsid w:val="00E64E16"/>
    <w:rsid w:val="00E65144"/>
    <w:rsid w:val="00E65300"/>
    <w:rsid w:val="00E6551A"/>
    <w:rsid w:val="00E65643"/>
    <w:rsid w:val="00E657DA"/>
    <w:rsid w:val="00E65856"/>
    <w:rsid w:val="00E66B63"/>
    <w:rsid w:val="00E672A4"/>
    <w:rsid w:val="00E6749A"/>
    <w:rsid w:val="00E675F8"/>
    <w:rsid w:val="00E67816"/>
    <w:rsid w:val="00E67D41"/>
    <w:rsid w:val="00E67E24"/>
    <w:rsid w:val="00E67FC7"/>
    <w:rsid w:val="00E7010A"/>
    <w:rsid w:val="00E707AD"/>
    <w:rsid w:val="00E7096E"/>
    <w:rsid w:val="00E70CC8"/>
    <w:rsid w:val="00E70D5E"/>
    <w:rsid w:val="00E7108F"/>
    <w:rsid w:val="00E713A0"/>
    <w:rsid w:val="00E71953"/>
    <w:rsid w:val="00E719D3"/>
    <w:rsid w:val="00E71A42"/>
    <w:rsid w:val="00E71AE0"/>
    <w:rsid w:val="00E71B4D"/>
    <w:rsid w:val="00E71B87"/>
    <w:rsid w:val="00E71DAC"/>
    <w:rsid w:val="00E71E0A"/>
    <w:rsid w:val="00E72242"/>
    <w:rsid w:val="00E722FE"/>
    <w:rsid w:val="00E72660"/>
    <w:rsid w:val="00E7280C"/>
    <w:rsid w:val="00E7287D"/>
    <w:rsid w:val="00E72A10"/>
    <w:rsid w:val="00E72FCC"/>
    <w:rsid w:val="00E730F3"/>
    <w:rsid w:val="00E734B6"/>
    <w:rsid w:val="00E73B01"/>
    <w:rsid w:val="00E73BC0"/>
    <w:rsid w:val="00E743C8"/>
    <w:rsid w:val="00E74550"/>
    <w:rsid w:val="00E747F7"/>
    <w:rsid w:val="00E7490E"/>
    <w:rsid w:val="00E74912"/>
    <w:rsid w:val="00E74CD0"/>
    <w:rsid w:val="00E74F7B"/>
    <w:rsid w:val="00E74FB6"/>
    <w:rsid w:val="00E75435"/>
    <w:rsid w:val="00E75A75"/>
    <w:rsid w:val="00E75CDF"/>
    <w:rsid w:val="00E75F93"/>
    <w:rsid w:val="00E76577"/>
    <w:rsid w:val="00E767B6"/>
    <w:rsid w:val="00E7685D"/>
    <w:rsid w:val="00E76D66"/>
    <w:rsid w:val="00E77C74"/>
    <w:rsid w:val="00E80046"/>
    <w:rsid w:val="00E807A7"/>
    <w:rsid w:val="00E8088E"/>
    <w:rsid w:val="00E80CA5"/>
    <w:rsid w:val="00E80F68"/>
    <w:rsid w:val="00E8155D"/>
    <w:rsid w:val="00E816EF"/>
    <w:rsid w:val="00E81828"/>
    <w:rsid w:val="00E81D1F"/>
    <w:rsid w:val="00E8209E"/>
    <w:rsid w:val="00E8238D"/>
    <w:rsid w:val="00E823F6"/>
    <w:rsid w:val="00E8264C"/>
    <w:rsid w:val="00E8298A"/>
    <w:rsid w:val="00E82C75"/>
    <w:rsid w:val="00E82E72"/>
    <w:rsid w:val="00E8356F"/>
    <w:rsid w:val="00E83A9E"/>
    <w:rsid w:val="00E83ADF"/>
    <w:rsid w:val="00E83B13"/>
    <w:rsid w:val="00E83E3A"/>
    <w:rsid w:val="00E840BC"/>
    <w:rsid w:val="00E84396"/>
    <w:rsid w:val="00E84B4E"/>
    <w:rsid w:val="00E84BFF"/>
    <w:rsid w:val="00E8502B"/>
    <w:rsid w:val="00E85883"/>
    <w:rsid w:val="00E85A0B"/>
    <w:rsid w:val="00E85D2B"/>
    <w:rsid w:val="00E86A5A"/>
    <w:rsid w:val="00E870E8"/>
    <w:rsid w:val="00E8733C"/>
    <w:rsid w:val="00E874F5"/>
    <w:rsid w:val="00E8755E"/>
    <w:rsid w:val="00E8759C"/>
    <w:rsid w:val="00E87746"/>
    <w:rsid w:val="00E87BCF"/>
    <w:rsid w:val="00E909C0"/>
    <w:rsid w:val="00E909E5"/>
    <w:rsid w:val="00E90C87"/>
    <w:rsid w:val="00E90C95"/>
    <w:rsid w:val="00E90DED"/>
    <w:rsid w:val="00E911C2"/>
    <w:rsid w:val="00E914B0"/>
    <w:rsid w:val="00E91577"/>
    <w:rsid w:val="00E918DB"/>
    <w:rsid w:val="00E92110"/>
    <w:rsid w:val="00E924A1"/>
    <w:rsid w:val="00E92655"/>
    <w:rsid w:val="00E92721"/>
    <w:rsid w:val="00E927ED"/>
    <w:rsid w:val="00E928EC"/>
    <w:rsid w:val="00E92C62"/>
    <w:rsid w:val="00E93569"/>
    <w:rsid w:val="00E93C7E"/>
    <w:rsid w:val="00E942BE"/>
    <w:rsid w:val="00E94324"/>
    <w:rsid w:val="00E94F41"/>
    <w:rsid w:val="00E9533C"/>
    <w:rsid w:val="00E95B61"/>
    <w:rsid w:val="00E962EA"/>
    <w:rsid w:val="00E969F9"/>
    <w:rsid w:val="00E96DB7"/>
    <w:rsid w:val="00E96ECD"/>
    <w:rsid w:val="00E96FF5"/>
    <w:rsid w:val="00E9748D"/>
    <w:rsid w:val="00E974D3"/>
    <w:rsid w:val="00E975E4"/>
    <w:rsid w:val="00E977EB"/>
    <w:rsid w:val="00E97A9C"/>
    <w:rsid w:val="00E9FF67"/>
    <w:rsid w:val="00EA02EB"/>
    <w:rsid w:val="00EA033E"/>
    <w:rsid w:val="00EA08C0"/>
    <w:rsid w:val="00EA0B41"/>
    <w:rsid w:val="00EA0CCD"/>
    <w:rsid w:val="00EA0F4A"/>
    <w:rsid w:val="00EA10ED"/>
    <w:rsid w:val="00EA132E"/>
    <w:rsid w:val="00EA16B5"/>
    <w:rsid w:val="00EA1A9C"/>
    <w:rsid w:val="00EA1B85"/>
    <w:rsid w:val="00EA2070"/>
    <w:rsid w:val="00EA24FA"/>
    <w:rsid w:val="00EA26FC"/>
    <w:rsid w:val="00EA2AA3"/>
    <w:rsid w:val="00EA347B"/>
    <w:rsid w:val="00EA35DB"/>
    <w:rsid w:val="00EA3618"/>
    <w:rsid w:val="00EA37F2"/>
    <w:rsid w:val="00EA387C"/>
    <w:rsid w:val="00EA3E92"/>
    <w:rsid w:val="00EA463B"/>
    <w:rsid w:val="00EA49DE"/>
    <w:rsid w:val="00EA4A72"/>
    <w:rsid w:val="00EA4C10"/>
    <w:rsid w:val="00EA4C29"/>
    <w:rsid w:val="00EA4DDB"/>
    <w:rsid w:val="00EA50EB"/>
    <w:rsid w:val="00EA51E5"/>
    <w:rsid w:val="00EA5416"/>
    <w:rsid w:val="00EA6100"/>
    <w:rsid w:val="00EA6123"/>
    <w:rsid w:val="00EA6F17"/>
    <w:rsid w:val="00EA74E0"/>
    <w:rsid w:val="00EA74E9"/>
    <w:rsid w:val="00EA7715"/>
    <w:rsid w:val="00EA78AF"/>
    <w:rsid w:val="00EA7AF3"/>
    <w:rsid w:val="00EB0219"/>
    <w:rsid w:val="00EB0951"/>
    <w:rsid w:val="00EB14EC"/>
    <w:rsid w:val="00EB1743"/>
    <w:rsid w:val="00EB1913"/>
    <w:rsid w:val="00EB1C29"/>
    <w:rsid w:val="00EB229D"/>
    <w:rsid w:val="00EB23DC"/>
    <w:rsid w:val="00EB28A2"/>
    <w:rsid w:val="00EB2922"/>
    <w:rsid w:val="00EB2B3D"/>
    <w:rsid w:val="00EB2C22"/>
    <w:rsid w:val="00EB2D3E"/>
    <w:rsid w:val="00EB31BC"/>
    <w:rsid w:val="00EB3347"/>
    <w:rsid w:val="00EB37F8"/>
    <w:rsid w:val="00EB3A14"/>
    <w:rsid w:val="00EB3AD0"/>
    <w:rsid w:val="00EB4176"/>
    <w:rsid w:val="00EB4184"/>
    <w:rsid w:val="00EB429C"/>
    <w:rsid w:val="00EB4699"/>
    <w:rsid w:val="00EB4E80"/>
    <w:rsid w:val="00EB536B"/>
    <w:rsid w:val="00EB54A1"/>
    <w:rsid w:val="00EB55ED"/>
    <w:rsid w:val="00EB6046"/>
    <w:rsid w:val="00EB6579"/>
    <w:rsid w:val="00EB6B16"/>
    <w:rsid w:val="00EB72CE"/>
    <w:rsid w:val="00EB7314"/>
    <w:rsid w:val="00EB7629"/>
    <w:rsid w:val="00EB7A4F"/>
    <w:rsid w:val="00EB7CCC"/>
    <w:rsid w:val="00EB7E8F"/>
    <w:rsid w:val="00EB7F4B"/>
    <w:rsid w:val="00EC0203"/>
    <w:rsid w:val="00EC0326"/>
    <w:rsid w:val="00EC0DCC"/>
    <w:rsid w:val="00EC0E9A"/>
    <w:rsid w:val="00EC18F3"/>
    <w:rsid w:val="00EC2712"/>
    <w:rsid w:val="00EC27A6"/>
    <w:rsid w:val="00EC32C8"/>
    <w:rsid w:val="00EC37EF"/>
    <w:rsid w:val="00EC3D3F"/>
    <w:rsid w:val="00EC481D"/>
    <w:rsid w:val="00EC49A1"/>
    <w:rsid w:val="00EC4AB8"/>
    <w:rsid w:val="00EC4D88"/>
    <w:rsid w:val="00EC582E"/>
    <w:rsid w:val="00EC677F"/>
    <w:rsid w:val="00EC6F2C"/>
    <w:rsid w:val="00EC6FB5"/>
    <w:rsid w:val="00EC7083"/>
    <w:rsid w:val="00EC7257"/>
    <w:rsid w:val="00EC72B4"/>
    <w:rsid w:val="00EC7562"/>
    <w:rsid w:val="00EC77DA"/>
    <w:rsid w:val="00EC7957"/>
    <w:rsid w:val="00EC7BF5"/>
    <w:rsid w:val="00EC7DB6"/>
    <w:rsid w:val="00EC7F39"/>
    <w:rsid w:val="00ED017F"/>
    <w:rsid w:val="00ED0568"/>
    <w:rsid w:val="00ED05A0"/>
    <w:rsid w:val="00ED0917"/>
    <w:rsid w:val="00ED0DEC"/>
    <w:rsid w:val="00ED1191"/>
    <w:rsid w:val="00ED12C6"/>
    <w:rsid w:val="00ED134C"/>
    <w:rsid w:val="00ED1BD9"/>
    <w:rsid w:val="00ED2B1C"/>
    <w:rsid w:val="00ED3305"/>
    <w:rsid w:val="00ED3B1B"/>
    <w:rsid w:val="00ED3D44"/>
    <w:rsid w:val="00ED3F8C"/>
    <w:rsid w:val="00ED4375"/>
    <w:rsid w:val="00ED453A"/>
    <w:rsid w:val="00ED4629"/>
    <w:rsid w:val="00ED48B8"/>
    <w:rsid w:val="00ED499F"/>
    <w:rsid w:val="00ED4C58"/>
    <w:rsid w:val="00ED5070"/>
    <w:rsid w:val="00ED50E4"/>
    <w:rsid w:val="00ED56ED"/>
    <w:rsid w:val="00ED5799"/>
    <w:rsid w:val="00ED5C12"/>
    <w:rsid w:val="00ED5DF5"/>
    <w:rsid w:val="00ED60A4"/>
    <w:rsid w:val="00ED6CBE"/>
    <w:rsid w:val="00ED72BB"/>
    <w:rsid w:val="00ED7507"/>
    <w:rsid w:val="00ED775F"/>
    <w:rsid w:val="00ED7879"/>
    <w:rsid w:val="00ED7FA9"/>
    <w:rsid w:val="00ED9B1B"/>
    <w:rsid w:val="00EE0121"/>
    <w:rsid w:val="00EE089A"/>
    <w:rsid w:val="00EE0C1D"/>
    <w:rsid w:val="00EE0DBE"/>
    <w:rsid w:val="00EE0E99"/>
    <w:rsid w:val="00EE124D"/>
    <w:rsid w:val="00EE12DC"/>
    <w:rsid w:val="00EE15A1"/>
    <w:rsid w:val="00EE229D"/>
    <w:rsid w:val="00EE248A"/>
    <w:rsid w:val="00EE2E37"/>
    <w:rsid w:val="00EE2ED0"/>
    <w:rsid w:val="00EE2F12"/>
    <w:rsid w:val="00EE33C4"/>
    <w:rsid w:val="00EE3559"/>
    <w:rsid w:val="00EE3CC9"/>
    <w:rsid w:val="00EE4085"/>
    <w:rsid w:val="00EE42D2"/>
    <w:rsid w:val="00EE43C1"/>
    <w:rsid w:val="00EE4575"/>
    <w:rsid w:val="00EE4974"/>
    <w:rsid w:val="00EE52A3"/>
    <w:rsid w:val="00EE5947"/>
    <w:rsid w:val="00EE5AD0"/>
    <w:rsid w:val="00EE5CA1"/>
    <w:rsid w:val="00EE5CB0"/>
    <w:rsid w:val="00EE5D79"/>
    <w:rsid w:val="00EE5E2A"/>
    <w:rsid w:val="00EE6100"/>
    <w:rsid w:val="00EE630C"/>
    <w:rsid w:val="00EE6B7C"/>
    <w:rsid w:val="00EE6CC2"/>
    <w:rsid w:val="00EE6E6F"/>
    <w:rsid w:val="00EE7A6F"/>
    <w:rsid w:val="00EF0260"/>
    <w:rsid w:val="00EF045A"/>
    <w:rsid w:val="00EF08A8"/>
    <w:rsid w:val="00EF1055"/>
    <w:rsid w:val="00EF14EF"/>
    <w:rsid w:val="00EF1502"/>
    <w:rsid w:val="00EF22C6"/>
    <w:rsid w:val="00EF23F2"/>
    <w:rsid w:val="00EF2421"/>
    <w:rsid w:val="00EF2587"/>
    <w:rsid w:val="00EF276D"/>
    <w:rsid w:val="00EF2BEB"/>
    <w:rsid w:val="00EF2D21"/>
    <w:rsid w:val="00EF2EF0"/>
    <w:rsid w:val="00EF3105"/>
    <w:rsid w:val="00EF32BF"/>
    <w:rsid w:val="00EF37C5"/>
    <w:rsid w:val="00EF39ED"/>
    <w:rsid w:val="00EF40A9"/>
    <w:rsid w:val="00EF4708"/>
    <w:rsid w:val="00EF4CAF"/>
    <w:rsid w:val="00EF4F9E"/>
    <w:rsid w:val="00EF5272"/>
    <w:rsid w:val="00EF52B1"/>
    <w:rsid w:val="00EF5839"/>
    <w:rsid w:val="00EF64E9"/>
    <w:rsid w:val="00EF6AF1"/>
    <w:rsid w:val="00EF70E7"/>
    <w:rsid w:val="00EF7148"/>
    <w:rsid w:val="00EF7526"/>
    <w:rsid w:val="00EF754C"/>
    <w:rsid w:val="00EF75E9"/>
    <w:rsid w:val="00EF76AB"/>
    <w:rsid w:val="00EF7728"/>
    <w:rsid w:val="00EF7775"/>
    <w:rsid w:val="00EF78EA"/>
    <w:rsid w:val="00EF7ABF"/>
    <w:rsid w:val="00F001BA"/>
    <w:rsid w:val="00F00994"/>
    <w:rsid w:val="00F00DEB"/>
    <w:rsid w:val="00F00F82"/>
    <w:rsid w:val="00F01354"/>
    <w:rsid w:val="00F01421"/>
    <w:rsid w:val="00F015A2"/>
    <w:rsid w:val="00F01BD4"/>
    <w:rsid w:val="00F01D6B"/>
    <w:rsid w:val="00F01D72"/>
    <w:rsid w:val="00F021FC"/>
    <w:rsid w:val="00F022F6"/>
    <w:rsid w:val="00F022FA"/>
    <w:rsid w:val="00F02753"/>
    <w:rsid w:val="00F027C6"/>
    <w:rsid w:val="00F0282D"/>
    <w:rsid w:val="00F02D3B"/>
    <w:rsid w:val="00F02F19"/>
    <w:rsid w:val="00F02F53"/>
    <w:rsid w:val="00F02FC8"/>
    <w:rsid w:val="00F0331E"/>
    <w:rsid w:val="00F03777"/>
    <w:rsid w:val="00F0403D"/>
    <w:rsid w:val="00F042D4"/>
    <w:rsid w:val="00F0475B"/>
    <w:rsid w:val="00F04BF2"/>
    <w:rsid w:val="00F05262"/>
    <w:rsid w:val="00F055C5"/>
    <w:rsid w:val="00F05704"/>
    <w:rsid w:val="00F0579D"/>
    <w:rsid w:val="00F05E71"/>
    <w:rsid w:val="00F064F9"/>
    <w:rsid w:val="00F06596"/>
    <w:rsid w:val="00F06D2C"/>
    <w:rsid w:val="00F06ED0"/>
    <w:rsid w:val="00F06F12"/>
    <w:rsid w:val="00F0759E"/>
    <w:rsid w:val="00F075C4"/>
    <w:rsid w:val="00F07BD0"/>
    <w:rsid w:val="00F07C0E"/>
    <w:rsid w:val="00F07DCC"/>
    <w:rsid w:val="00F10598"/>
    <w:rsid w:val="00F10E0D"/>
    <w:rsid w:val="00F11408"/>
    <w:rsid w:val="00F11421"/>
    <w:rsid w:val="00F1159A"/>
    <w:rsid w:val="00F11B1B"/>
    <w:rsid w:val="00F11B40"/>
    <w:rsid w:val="00F11CBC"/>
    <w:rsid w:val="00F11D5E"/>
    <w:rsid w:val="00F122BB"/>
    <w:rsid w:val="00F12918"/>
    <w:rsid w:val="00F12E43"/>
    <w:rsid w:val="00F12F9B"/>
    <w:rsid w:val="00F1379A"/>
    <w:rsid w:val="00F13B0C"/>
    <w:rsid w:val="00F13B78"/>
    <w:rsid w:val="00F13F1F"/>
    <w:rsid w:val="00F140E2"/>
    <w:rsid w:val="00F14774"/>
    <w:rsid w:val="00F14A8E"/>
    <w:rsid w:val="00F14C78"/>
    <w:rsid w:val="00F164C0"/>
    <w:rsid w:val="00F1673C"/>
    <w:rsid w:val="00F16B7A"/>
    <w:rsid w:val="00F16E20"/>
    <w:rsid w:val="00F173BE"/>
    <w:rsid w:val="00F1741B"/>
    <w:rsid w:val="00F176C1"/>
    <w:rsid w:val="00F201FA"/>
    <w:rsid w:val="00F2060F"/>
    <w:rsid w:val="00F2172D"/>
    <w:rsid w:val="00F21B72"/>
    <w:rsid w:val="00F21CC4"/>
    <w:rsid w:val="00F224A1"/>
    <w:rsid w:val="00F22531"/>
    <w:rsid w:val="00F227B9"/>
    <w:rsid w:val="00F22C37"/>
    <w:rsid w:val="00F234A9"/>
    <w:rsid w:val="00F23746"/>
    <w:rsid w:val="00F24090"/>
    <w:rsid w:val="00F24B67"/>
    <w:rsid w:val="00F251A4"/>
    <w:rsid w:val="00F25244"/>
    <w:rsid w:val="00F252B9"/>
    <w:rsid w:val="00F256D7"/>
    <w:rsid w:val="00F25FD8"/>
    <w:rsid w:val="00F2603D"/>
    <w:rsid w:val="00F26658"/>
    <w:rsid w:val="00F26BA2"/>
    <w:rsid w:val="00F26D20"/>
    <w:rsid w:val="00F27602"/>
    <w:rsid w:val="00F2785F"/>
    <w:rsid w:val="00F27C08"/>
    <w:rsid w:val="00F27C5B"/>
    <w:rsid w:val="00F30622"/>
    <w:rsid w:val="00F30824"/>
    <w:rsid w:val="00F3087F"/>
    <w:rsid w:val="00F30897"/>
    <w:rsid w:val="00F30C1B"/>
    <w:rsid w:val="00F3188C"/>
    <w:rsid w:val="00F31B9A"/>
    <w:rsid w:val="00F31D8E"/>
    <w:rsid w:val="00F327A5"/>
    <w:rsid w:val="00F329DE"/>
    <w:rsid w:val="00F3305A"/>
    <w:rsid w:val="00F330C8"/>
    <w:rsid w:val="00F33823"/>
    <w:rsid w:val="00F338BD"/>
    <w:rsid w:val="00F338E7"/>
    <w:rsid w:val="00F339FE"/>
    <w:rsid w:val="00F33D52"/>
    <w:rsid w:val="00F33E59"/>
    <w:rsid w:val="00F34266"/>
    <w:rsid w:val="00F3435A"/>
    <w:rsid w:val="00F347C5"/>
    <w:rsid w:val="00F34899"/>
    <w:rsid w:val="00F34FF6"/>
    <w:rsid w:val="00F3524F"/>
    <w:rsid w:val="00F354D1"/>
    <w:rsid w:val="00F3564B"/>
    <w:rsid w:val="00F35A00"/>
    <w:rsid w:val="00F35B1D"/>
    <w:rsid w:val="00F362B9"/>
    <w:rsid w:val="00F36C92"/>
    <w:rsid w:val="00F370FC"/>
    <w:rsid w:val="00F3735C"/>
    <w:rsid w:val="00F37ADD"/>
    <w:rsid w:val="00F37DE1"/>
    <w:rsid w:val="00F40177"/>
    <w:rsid w:val="00F40EBB"/>
    <w:rsid w:val="00F411F3"/>
    <w:rsid w:val="00F41818"/>
    <w:rsid w:val="00F41851"/>
    <w:rsid w:val="00F419E7"/>
    <w:rsid w:val="00F41BB3"/>
    <w:rsid w:val="00F41BB8"/>
    <w:rsid w:val="00F41E45"/>
    <w:rsid w:val="00F42038"/>
    <w:rsid w:val="00F422F9"/>
    <w:rsid w:val="00F42A21"/>
    <w:rsid w:val="00F42F9A"/>
    <w:rsid w:val="00F42FD6"/>
    <w:rsid w:val="00F4316D"/>
    <w:rsid w:val="00F434A4"/>
    <w:rsid w:val="00F43505"/>
    <w:rsid w:val="00F4387D"/>
    <w:rsid w:val="00F43AB4"/>
    <w:rsid w:val="00F440FE"/>
    <w:rsid w:val="00F44510"/>
    <w:rsid w:val="00F45680"/>
    <w:rsid w:val="00F4568C"/>
    <w:rsid w:val="00F4578F"/>
    <w:rsid w:val="00F46063"/>
    <w:rsid w:val="00F46343"/>
    <w:rsid w:val="00F463A6"/>
    <w:rsid w:val="00F46507"/>
    <w:rsid w:val="00F46970"/>
    <w:rsid w:val="00F469A3"/>
    <w:rsid w:val="00F46DFF"/>
    <w:rsid w:val="00F46F47"/>
    <w:rsid w:val="00F47700"/>
    <w:rsid w:val="00F4785D"/>
    <w:rsid w:val="00F478DA"/>
    <w:rsid w:val="00F47CEF"/>
    <w:rsid w:val="00F47D9F"/>
    <w:rsid w:val="00F5056D"/>
    <w:rsid w:val="00F50702"/>
    <w:rsid w:val="00F515CD"/>
    <w:rsid w:val="00F51A77"/>
    <w:rsid w:val="00F51E32"/>
    <w:rsid w:val="00F520EF"/>
    <w:rsid w:val="00F522C1"/>
    <w:rsid w:val="00F52384"/>
    <w:rsid w:val="00F52F85"/>
    <w:rsid w:val="00F53195"/>
    <w:rsid w:val="00F53318"/>
    <w:rsid w:val="00F53989"/>
    <w:rsid w:val="00F540C2"/>
    <w:rsid w:val="00F5429E"/>
    <w:rsid w:val="00F54795"/>
    <w:rsid w:val="00F54F11"/>
    <w:rsid w:val="00F55156"/>
    <w:rsid w:val="00F55466"/>
    <w:rsid w:val="00F55491"/>
    <w:rsid w:val="00F56438"/>
    <w:rsid w:val="00F568E7"/>
    <w:rsid w:val="00F5698B"/>
    <w:rsid w:val="00F56B47"/>
    <w:rsid w:val="00F56C02"/>
    <w:rsid w:val="00F56C3A"/>
    <w:rsid w:val="00F570E3"/>
    <w:rsid w:val="00F576EA"/>
    <w:rsid w:val="00F57764"/>
    <w:rsid w:val="00F57937"/>
    <w:rsid w:val="00F57DE0"/>
    <w:rsid w:val="00F57E31"/>
    <w:rsid w:val="00F60913"/>
    <w:rsid w:val="00F609FE"/>
    <w:rsid w:val="00F60A82"/>
    <w:rsid w:val="00F60ACF"/>
    <w:rsid w:val="00F614A5"/>
    <w:rsid w:val="00F61571"/>
    <w:rsid w:val="00F6192F"/>
    <w:rsid w:val="00F6272B"/>
    <w:rsid w:val="00F627EC"/>
    <w:rsid w:val="00F6283A"/>
    <w:rsid w:val="00F63381"/>
    <w:rsid w:val="00F63739"/>
    <w:rsid w:val="00F639B7"/>
    <w:rsid w:val="00F6488D"/>
    <w:rsid w:val="00F64AAD"/>
    <w:rsid w:val="00F64AE6"/>
    <w:rsid w:val="00F64FDB"/>
    <w:rsid w:val="00F65593"/>
    <w:rsid w:val="00F658E2"/>
    <w:rsid w:val="00F661CD"/>
    <w:rsid w:val="00F66831"/>
    <w:rsid w:val="00F67228"/>
    <w:rsid w:val="00F673C3"/>
    <w:rsid w:val="00F674B0"/>
    <w:rsid w:val="00F674E5"/>
    <w:rsid w:val="00F6782C"/>
    <w:rsid w:val="00F67CFA"/>
    <w:rsid w:val="00F67D95"/>
    <w:rsid w:val="00F67EEB"/>
    <w:rsid w:val="00F67EED"/>
    <w:rsid w:val="00F70078"/>
    <w:rsid w:val="00F70199"/>
    <w:rsid w:val="00F70238"/>
    <w:rsid w:val="00F7041C"/>
    <w:rsid w:val="00F70481"/>
    <w:rsid w:val="00F704E2"/>
    <w:rsid w:val="00F709AA"/>
    <w:rsid w:val="00F7113C"/>
    <w:rsid w:val="00F7162F"/>
    <w:rsid w:val="00F7235E"/>
    <w:rsid w:val="00F725C4"/>
    <w:rsid w:val="00F72612"/>
    <w:rsid w:val="00F72642"/>
    <w:rsid w:val="00F7269B"/>
    <w:rsid w:val="00F726F3"/>
    <w:rsid w:val="00F72A1C"/>
    <w:rsid w:val="00F72C8F"/>
    <w:rsid w:val="00F73416"/>
    <w:rsid w:val="00F73C7D"/>
    <w:rsid w:val="00F73D1C"/>
    <w:rsid w:val="00F73E7B"/>
    <w:rsid w:val="00F74113"/>
    <w:rsid w:val="00F749B2"/>
    <w:rsid w:val="00F74D70"/>
    <w:rsid w:val="00F755FE"/>
    <w:rsid w:val="00F75BCA"/>
    <w:rsid w:val="00F76072"/>
    <w:rsid w:val="00F76127"/>
    <w:rsid w:val="00F76CBF"/>
    <w:rsid w:val="00F76F42"/>
    <w:rsid w:val="00F7735A"/>
    <w:rsid w:val="00F77724"/>
    <w:rsid w:val="00F77734"/>
    <w:rsid w:val="00F77911"/>
    <w:rsid w:val="00F77A44"/>
    <w:rsid w:val="00F77B35"/>
    <w:rsid w:val="00F7FE18"/>
    <w:rsid w:val="00F803E8"/>
    <w:rsid w:val="00F803EA"/>
    <w:rsid w:val="00F80427"/>
    <w:rsid w:val="00F80804"/>
    <w:rsid w:val="00F80934"/>
    <w:rsid w:val="00F80A17"/>
    <w:rsid w:val="00F80B29"/>
    <w:rsid w:val="00F81955"/>
    <w:rsid w:val="00F8215D"/>
    <w:rsid w:val="00F82991"/>
    <w:rsid w:val="00F82A7D"/>
    <w:rsid w:val="00F82AD7"/>
    <w:rsid w:val="00F82DAF"/>
    <w:rsid w:val="00F82E79"/>
    <w:rsid w:val="00F83361"/>
    <w:rsid w:val="00F83584"/>
    <w:rsid w:val="00F83DDC"/>
    <w:rsid w:val="00F84007"/>
    <w:rsid w:val="00F84523"/>
    <w:rsid w:val="00F8478F"/>
    <w:rsid w:val="00F8482E"/>
    <w:rsid w:val="00F84CFD"/>
    <w:rsid w:val="00F84F64"/>
    <w:rsid w:val="00F856A4"/>
    <w:rsid w:val="00F85897"/>
    <w:rsid w:val="00F8590E"/>
    <w:rsid w:val="00F85D02"/>
    <w:rsid w:val="00F85DF6"/>
    <w:rsid w:val="00F8644B"/>
    <w:rsid w:val="00F865EF"/>
    <w:rsid w:val="00F866DB"/>
    <w:rsid w:val="00F8691C"/>
    <w:rsid w:val="00F86DBC"/>
    <w:rsid w:val="00F8733B"/>
    <w:rsid w:val="00F8746F"/>
    <w:rsid w:val="00F8763D"/>
    <w:rsid w:val="00F879F8"/>
    <w:rsid w:val="00F87A82"/>
    <w:rsid w:val="00F87D92"/>
    <w:rsid w:val="00F87E75"/>
    <w:rsid w:val="00F87F9D"/>
    <w:rsid w:val="00F900E0"/>
    <w:rsid w:val="00F9010C"/>
    <w:rsid w:val="00F9025C"/>
    <w:rsid w:val="00F9025E"/>
    <w:rsid w:val="00F903E4"/>
    <w:rsid w:val="00F90EE8"/>
    <w:rsid w:val="00F910BA"/>
    <w:rsid w:val="00F92270"/>
    <w:rsid w:val="00F92485"/>
    <w:rsid w:val="00F92744"/>
    <w:rsid w:val="00F93258"/>
    <w:rsid w:val="00F937DE"/>
    <w:rsid w:val="00F939C7"/>
    <w:rsid w:val="00F93B22"/>
    <w:rsid w:val="00F94245"/>
    <w:rsid w:val="00F94419"/>
    <w:rsid w:val="00F945EB"/>
    <w:rsid w:val="00F9494B"/>
    <w:rsid w:val="00F94B86"/>
    <w:rsid w:val="00F94D12"/>
    <w:rsid w:val="00F94E72"/>
    <w:rsid w:val="00F94F97"/>
    <w:rsid w:val="00F94FF4"/>
    <w:rsid w:val="00F9551C"/>
    <w:rsid w:val="00F957BA"/>
    <w:rsid w:val="00F95AAE"/>
    <w:rsid w:val="00F95BF2"/>
    <w:rsid w:val="00F95DBE"/>
    <w:rsid w:val="00F95E7B"/>
    <w:rsid w:val="00F9601D"/>
    <w:rsid w:val="00F960D0"/>
    <w:rsid w:val="00F962B2"/>
    <w:rsid w:val="00F96327"/>
    <w:rsid w:val="00F964DE"/>
    <w:rsid w:val="00F9660C"/>
    <w:rsid w:val="00F96683"/>
    <w:rsid w:val="00F96941"/>
    <w:rsid w:val="00F974EA"/>
    <w:rsid w:val="00F97C74"/>
    <w:rsid w:val="00F97FDD"/>
    <w:rsid w:val="00F98B97"/>
    <w:rsid w:val="00F9F679"/>
    <w:rsid w:val="00FA0196"/>
    <w:rsid w:val="00FA0375"/>
    <w:rsid w:val="00FA0EBB"/>
    <w:rsid w:val="00FA0EC4"/>
    <w:rsid w:val="00FA20C7"/>
    <w:rsid w:val="00FA2CCF"/>
    <w:rsid w:val="00FA3A60"/>
    <w:rsid w:val="00FA411D"/>
    <w:rsid w:val="00FA42F9"/>
    <w:rsid w:val="00FA499A"/>
    <w:rsid w:val="00FA5061"/>
    <w:rsid w:val="00FA5599"/>
    <w:rsid w:val="00FA58C2"/>
    <w:rsid w:val="00FA5E0E"/>
    <w:rsid w:val="00FA60F0"/>
    <w:rsid w:val="00FA6364"/>
    <w:rsid w:val="00FA640D"/>
    <w:rsid w:val="00FA662F"/>
    <w:rsid w:val="00FA6EE5"/>
    <w:rsid w:val="00FB0522"/>
    <w:rsid w:val="00FB0AF7"/>
    <w:rsid w:val="00FB0CE8"/>
    <w:rsid w:val="00FB0E74"/>
    <w:rsid w:val="00FB107A"/>
    <w:rsid w:val="00FB11E5"/>
    <w:rsid w:val="00FB150D"/>
    <w:rsid w:val="00FB17CE"/>
    <w:rsid w:val="00FB1BC6"/>
    <w:rsid w:val="00FB1D02"/>
    <w:rsid w:val="00FB1DA7"/>
    <w:rsid w:val="00FB1DE5"/>
    <w:rsid w:val="00FB25F7"/>
    <w:rsid w:val="00FB27E5"/>
    <w:rsid w:val="00FB2993"/>
    <w:rsid w:val="00FB30A2"/>
    <w:rsid w:val="00FB3476"/>
    <w:rsid w:val="00FB3645"/>
    <w:rsid w:val="00FB3B51"/>
    <w:rsid w:val="00FB42BF"/>
    <w:rsid w:val="00FB42D1"/>
    <w:rsid w:val="00FB4359"/>
    <w:rsid w:val="00FB44D7"/>
    <w:rsid w:val="00FB49A5"/>
    <w:rsid w:val="00FB4D99"/>
    <w:rsid w:val="00FB4EB8"/>
    <w:rsid w:val="00FB5017"/>
    <w:rsid w:val="00FB57FF"/>
    <w:rsid w:val="00FB5884"/>
    <w:rsid w:val="00FB5A5B"/>
    <w:rsid w:val="00FB5B06"/>
    <w:rsid w:val="00FB5CC9"/>
    <w:rsid w:val="00FB7375"/>
    <w:rsid w:val="00FB773E"/>
    <w:rsid w:val="00FB785D"/>
    <w:rsid w:val="00FB7CD3"/>
    <w:rsid w:val="00FB7DE9"/>
    <w:rsid w:val="00FB7F85"/>
    <w:rsid w:val="00FB98FD"/>
    <w:rsid w:val="00FC0297"/>
    <w:rsid w:val="00FC04FA"/>
    <w:rsid w:val="00FC076A"/>
    <w:rsid w:val="00FC09AA"/>
    <w:rsid w:val="00FC0C48"/>
    <w:rsid w:val="00FC0EC2"/>
    <w:rsid w:val="00FC0FF4"/>
    <w:rsid w:val="00FC13E6"/>
    <w:rsid w:val="00FC1428"/>
    <w:rsid w:val="00FC142E"/>
    <w:rsid w:val="00FC1525"/>
    <w:rsid w:val="00FC1B2A"/>
    <w:rsid w:val="00FC1CDA"/>
    <w:rsid w:val="00FC20C2"/>
    <w:rsid w:val="00FC2B9F"/>
    <w:rsid w:val="00FC2C70"/>
    <w:rsid w:val="00FC307E"/>
    <w:rsid w:val="00FC30B8"/>
    <w:rsid w:val="00FC3103"/>
    <w:rsid w:val="00FC32A6"/>
    <w:rsid w:val="00FC3445"/>
    <w:rsid w:val="00FC349B"/>
    <w:rsid w:val="00FC363A"/>
    <w:rsid w:val="00FC3739"/>
    <w:rsid w:val="00FC3E90"/>
    <w:rsid w:val="00FC429B"/>
    <w:rsid w:val="00FC4575"/>
    <w:rsid w:val="00FC46AD"/>
    <w:rsid w:val="00FC48BB"/>
    <w:rsid w:val="00FC4973"/>
    <w:rsid w:val="00FC4F99"/>
    <w:rsid w:val="00FC5789"/>
    <w:rsid w:val="00FC57B3"/>
    <w:rsid w:val="00FC58C2"/>
    <w:rsid w:val="00FC5EFC"/>
    <w:rsid w:val="00FC62EA"/>
    <w:rsid w:val="00FC644D"/>
    <w:rsid w:val="00FC6A72"/>
    <w:rsid w:val="00FC7162"/>
    <w:rsid w:val="00FC729A"/>
    <w:rsid w:val="00FC75E3"/>
    <w:rsid w:val="00FC7851"/>
    <w:rsid w:val="00FC7C0C"/>
    <w:rsid w:val="00FC7C9D"/>
    <w:rsid w:val="00FC7EE5"/>
    <w:rsid w:val="00FC7FE9"/>
    <w:rsid w:val="00FD0E77"/>
    <w:rsid w:val="00FD0EE6"/>
    <w:rsid w:val="00FD120E"/>
    <w:rsid w:val="00FD144A"/>
    <w:rsid w:val="00FD1561"/>
    <w:rsid w:val="00FD177E"/>
    <w:rsid w:val="00FD219F"/>
    <w:rsid w:val="00FD25C1"/>
    <w:rsid w:val="00FD3351"/>
    <w:rsid w:val="00FD4243"/>
    <w:rsid w:val="00FD481C"/>
    <w:rsid w:val="00FD488F"/>
    <w:rsid w:val="00FD5199"/>
    <w:rsid w:val="00FD5815"/>
    <w:rsid w:val="00FD5897"/>
    <w:rsid w:val="00FD58D5"/>
    <w:rsid w:val="00FD5BE8"/>
    <w:rsid w:val="00FD5F1D"/>
    <w:rsid w:val="00FD6E73"/>
    <w:rsid w:val="00FD701A"/>
    <w:rsid w:val="00FD7319"/>
    <w:rsid w:val="00FD7738"/>
    <w:rsid w:val="00FD7B9E"/>
    <w:rsid w:val="00FDA278"/>
    <w:rsid w:val="00FE0A60"/>
    <w:rsid w:val="00FE137C"/>
    <w:rsid w:val="00FE13C1"/>
    <w:rsid w:val="00FE1860"/>
    <w:rsid w:val="00FE1C28"/>
    <w:rsid w:val="00FE1F6B"/>
    <w:rsid w:val="00FE1F8A"/>
    <w:rsid w:val="00FE29E3"/>
    <w:rsid w:val="00FE307A"/>
    <w:rsid w:val="00FE32C2"/>
    <w:rsid w:val="00FE3973"/>
    <w:rsid w:val="00FE3F8C"/>
    <w:rsid w:val="00FE4255"/>
    <w:rsid w:val="00FE431D"/>
    <w:rsid w:val="00FE4444"/>
    <w:rsid w:val="00FE46A6"/>
    <w:rsid w:val="00FE49D7"/>
    <w:rsid w:val="00FE53D7"/>
    <w:rsid w:val="00FE55F6"/>
    <w:rsid w:val="00FE5843"/>
    <w:rsid w:val="00FE59DB"/>
    <w:rsid w:val="00FE5C58"/>
    <w:rsid w:val="00FE61CE"/>
    <w:rsid w:val="00FE6C1D"/>
    <w:rsid w:val="00FE73FB"/>
    <w:rsid w:val="00FE7A05"/>
    <w:rsid w:val="00FE7AEF"/>
    <w:rsid w:val="00FE7EE2"/>
    <w:rsid w:val="00FF0008"/>
    <w:rsid w:val="00FF0075"/>
    <w:rsid w:val="00FF02AB"/>
    <w:rsid w:val="00FF0CAD"/>
    <w:rsid w:val="00FF113A"/>
    <w:rsid w:val="00FF11FA"/>
    <w:rsid w:val="00FF1338"/>
    <w:rsid w:val="00FF1457"/>
    <w:rsid w:val="00FF186D"/>
    <w:rsid w:val="00FF19B1"/>
    <w:rsid w:val="00FF1D46"/>
    <w:rsid w:val="00FF2575"/>
    <w:rsid w:val="00FF28F5"/>
    <w:rsid w:val="00FF314A"/>
    <w:rsid w:val="00FF36D4"/>
    <w:rsid w:val="00FF3E98"/>
    <w:rsid w:val="00FF4033"/>
    <w:rsid w:val="00FF4597"/>
    <w:rsid w:val="00FF47DB"/>
    <w:rsid w:val="00FF4DE1"/>
    <w:rsid w:val="00FF4F4A"/>
    <w:rsid w:val="00FF5143"/>
    <w:rsid w:val="00FF531A"/>
    <w:rsid w:val="00FF56BF"/>
    <w:rsid w:val="00FF58AA"/>
    <w:rsid w:val="00FF5964"/>
    <w:rsid w:val="00FF5B2A"/>
    <w:rsid w:val="00FF5D41"/>
    <w:rsid w:val="00FF6760"/>
    <w:rsid w:val="00FF6A16"/>
    <w:rsid w:val="00FF6A18"/>
    <w:rsid w:val="00FF6B7F"/>
    <w:rsid w:val="00FF6D86"/>
    <w:rsid w:val="00FF6E25"/>
    <w:rsid w:val="00FF7485"/>
    <w:rsid w:val="00FF7597"/>
    <w:rsid w:val="00FF76D6"/>
    <w:rsid w:val="00FF7E19"/>
    <w:rsid w:val="00FF7EA5"/>
    <w:rsid w:val="00FF7EF2"/>
    <w:rsid w:val="00FF7FD0"/>
    <w:rsid w:val="0103C746"/>
    <w:rsid w:val="0104AB80"/>
    <w:rsid w:val="0104B6A0"/>
    <w:rsid w:val="010C4F0F"/>
    <w:rsid w:val="010C9C56"/>
    <w:rsid w:val="0112BD0F"/>
    <w:rsid w:val="01137928"/>
    <w:rsid w:val="011BDEFC"/>
    <w:rsid w:val="0120B703"/>
    <w:rsid w:val="01216178"/>
    <w:rsid w:val="01220519"/>
    <w:rsid w:val="0124E621"/>
    <w:rsid w:val="0125759F"/>
    <w:rsid w:val="0126618F"/>
    <w:rsid w:val="0126C8A9"/>
    <w:rsid w:val="01271D6A"/>
    <w:rsid w:val="012782ED"/>
    <w:rsid w:val="012E66BB"/>
    <w:rsid w:val="01326B0A"/>
    <w:rsid w:val="01340755"/>
    <w:rsid w:val="01368783"/>
    <w:rsid w:val="0138C762"/>
    <w:rsid w:val="01396464"/>
    <w:rsid w:val="013B329E"/>
    <w:rsid w:val="013EFCA6"/>
    <w:rsid w:val="01435D38"/>
    <w:rsid w:val="0144E7CE"/>
    <w:rsid w:val="0145BE73"/>
    <w:rsid w:val="0146EA57"/>
    <w:rsid w:val="0149279B"/>
    <w:rsid w:val="01504D0E"/>
    <w:rsid w:val="01508381"/>
    <w:rsid w:val="0155AD3E"/>
    <w:rsid w:val="015B7DDD"/>
    <w:rsid w:val="015B86FF"/>
    <w:rsid w:val="015C10E7"/>
    <w:rsid w:val="015CF068"/>
    <w:rsid w:val="015FD9C1"/>
    <w:rsid w:val="01676D72"/>
    <w:rsid w:val="016ADE78"/>
    <w:rsid w:val="016B91F1"/>
    <w:rsid w:val="01709886"/>
    <w:rsid w:val="0171ABAD"/>
    <w:rsid w:val="017395E8"/>
    <w:rsid w:val="0177778E"/>
    <w:rsid w:val="017B43AC"/>
    <w:rsid w:val="017EEAFE"/>
    <w:rsid w:val="017EF4B3"/>
    <w:rsid w:val="0184BA14"/>
    <w:rsid w:val="0185D6DB"/>
    <w:rsid w:val="0186EA6E"/>
    <w:rsid w:val="0188B6A6"/>
    <w:rsid w:val="0191F5B0"/>
    <w:rsid w:val="0192E569"/>
    <w:rsid w:val="01940C47"/>
    <w:rsid w:val="0196A60A"/>
    <w:rsid w:val="0196AA33"/>
    <w:rsid w:val="0197E7BE"/>
    <w:rsid w:val="019B6DA1"/>
    <w:rsid w:val="019C4274"/>
    <w:rsid w:val="019E75B5"/>
    <w:rsid w:val="019EA637"/>
    <w:rsid w:val="01A2CDE7"/>
    <w:rsid w:val="01A3F7BC"/>
    <w:rsid w:val="01A40D4F"/>
    <w:rsid w:val="01A4188F"/>
    <w:rsid w:val="01AC1D83"/>
    <w:rsid w:val="01AC73E5"/>
    <w:rsid w:val="01AD1334"/>
    <w:rsid w:val="01B08734"/>
    <w:rsid w:val="01B23B1B"/>
    <w:rsid w:val="01B2B160"/>
    <w:rsid w:val="01B43A39"/>
    <w:rsid w:val="01B904A3"/>
    <w:rsid w:val="01B962FC"/>
    <w:rsid w:val="01BA3E88"/>
    <w:rsid w:val="01BBF002"/>
    <w:rsid w:val="01BD8D5E"/>
    <w:rsid w:val="01BFD851"/>
    <w:rsid w:val="01C8EB4C"/>
    <w:rsid w:val="01C94E05"/>
    <w:rsid w:val="01CABAAA"/>
    <w:rsid w:val="01CB209A"/>
    <w:rsid w:val="01CB9A82"/>
    <w:rsid w:val="01D27904"/>
    <w:rsid w:val="01D381A5"/>
    <w:rsid w:val="01D3FC40"/>
    <w:rsid w:val="01DE8F03"/>
    <w:rsid w:val="01E0246C"/>
    <w:rsid w:val="01E0C197"/>
    <w:rsid w:val="01E50734"/>
    <w:rsid w:val="01E634A0"/>
    <w:rsid w:val="01E76F17"/>
    <w:rsid w:val="01F4D68D"/>
    <w:rsid w:val="01F59DC3"/>
    <w:rsid w:val="01F607E8"/>
    <w:rsid w:val="01F67E97"/>
    <w:rsid w:val="01FB110D"/>
    <w:rsid w:val="01FD59DB"/>
    <w:rsid w:val="01FE6719"/>
    <w:rsid w:val="01FFC7D4"/>
    <w:rsid w:val="02041B0E"/>
    <w:rsid w:val="0204ADAE"/>
    <w:rsid w:val="0204B650"/>
    <w:rsid w:val="0205D430"/>
    <w:rsid w:val="02070A28"/>
    <w:rsid w:val="020782B5"/>
    <w:rsid w:val="020BBCB7"/>
    <w:rsid w:val="020D6B86"/>
    <w:rsid w:val="020DAF48"/>
    <w:rsid w:val="0211A559"/>
    <w:rsid w:val="021220C1"/>
    <w:rsid w:val="0214D120"/>
    <w:rsid w:val="02152D84"/>
    <w:rsid w:val="0219829F"/>
    <w:rsid w:val="021B809F"/>
    <w:rsid w:val="021D1C46"/>
    <w:rsid w:val="022066BB"/>
    <w:rsid w:val="0221D4D9"/>
    <w:rsid w:val="02242B9A"/>
    <w:rsid w:val="022561B9"/>
    <w:rsid w:val="0227F7D8"/>
    <w:rsid w:val="02296C05"/>
    <w:rsid w:val="0229F3F3"/>
    <w:rsid w:val="022A06F0"/>
    <w:rsid w:val="022C677E"/>
    <w:rsid w:val="022FDA53"/>
    <w:rsid w:val="022FF159"/>
    <w:rsid w:val="0230B25A"/>
    <w:rsid w:val="0232071B"/>
    <w:rsid w:val="023269CB"/>
    <w:rsid w:val="02355F4E"/>
    <w:rsid w:val="02365E3B"/>
    <w:rsid w:val="0236B3B7"/>
    <w:rsid w:val="0237919F"/>
    <w:rsid w:val="02398479"/>
    <w:rsid w:val="02398A3D"/>
    <w:rsid w:val="0239E7D2"/>
    <w:rsid w:val="023E04E2"/>
    <w:rsid w:val="023F3AC7"/>
    <w:rsid w:val="02403F9D"/>
    <w:rsid w:val="0241B6F6"/>
    <w:rsid w:val="02422ED6"/>
    <w:rsid w:val="0242BA8D"/>
    <w:rsid w:val="0246990D"/>
    <w:rsid w:val="0247B97E"/>
    <w:rsid w:val="024DC15A"/>
    <w:rsid w:val="024DD632"/>
    <w:rsid w:val="0251435D"/>
    <w:rsid w:val="0251B80F"/>
    <w:rsid w:val="02539B1F"/>
    <w:rsid w:val="0256B0D7"/>
    <w:rsid w:val="02574558"/>
    <w:rsid w:val="02585887"/>
    <w:rsid w:val="0259064F"/>
    <w:rsid w:val="0259B09C"/>
    <w:rsid w:val="025D1767"/>
    <w:rsid w:val="02666457"/>
    <w:rsid w:val="026CE643"/>
    <w:rsid w:val="026E361C"/>
    <w:rsid w:val="026F5211"/>
    <w:rsid w:val="02721903"/>
    <w:rsid w:val="02731853"/>
    <w:rsid w:val="02736C86"/>
    <w:rsid w:val="027559C1"/>
    <w:rsid w:val="02767715"/>
    <w:rsid w:val="02798C6D"/>
    <w:rsid w:val="027D3433"/>
    <w:rsid w:val="027EDE9B"/>
    <w:rsid w:val="028144BA"/>
    <w:rsid w:val="02822923"/>
    <w:rsid w:val="02845252"/>
    <w:rsid w:val="0287C6E4"/>
    <w:rsid w:val="0289E668"/>
    <w:rsid w:val="028AB096"/>
    <w:rsid w:val="028FF3C3"/>
    <w:rsid w:val="0292FA09"/>
    <w:rsid w:val="0293D010"/>
    <w:rsid w:val="02966950"/>
    <w:rsid w:val="0296E828"/>
    <w:rsid w:val="0297D238"/>
    <w:rsid w:val="02995558"/>
    <w:rsid w:val="029B5CA5"/>
    <w:rsid w:val="029EB065"/>
    <w:rsid w:val="02A15940"/>
    <w:rsid w:val="02A2823D"/>
    <w:rsid w:val="02A49E1A"/>
    <w:rsid w:val="02A7D0D4"/>
    <w:rsid w:val="02A8864A"/>
    <w:rsid w:val="02AB79B9"/>
    <w:rsid w:val="02AB8174"/>
    <w:rsid w:val="02AD334F"/>
    <w:rsid w:val="02B104CE"/>
    <w:rsid w:val="02B275E3"/>
    <w:rsid w:val="02B33CBD"/>
    <w:rsid w:val="02B704BE"/>
    <w:rsid w:val="02BC0277"/>
    <w:rsid w:val="02BCE674"/>
    <w:rsid w:val="02C33071"/>
    <w:rsid w:val="02C41904"/>
    <w:rsid w:val="02C64070"/>
    <w:rsid w:val="02C8F259"/>
    <w:rsid w:val="02C96F0F"/>
    <w:rsid w:val="02CB4DBA"/>
    <w:rsid w:val="02CE00D0"/>
    <w:rsid w:val="02CF2316"/>
    <w:rsid w:val="02D0A999"/>
    <w:rsid w:val="02D31D78"/>
    <w:rsid w:val="02D348FF"/>
    <w:rsid w:val="02D51B2E"/>
    <w:rsid w:val="02D75DC2"/>
    <w:rsid w:val="02DBBC30"/>
    <w:rsid w:val="02DDE7F2"/>
    <w:rsid w:val="02DEA18D"/>
    <w:rsid w:val="02DF5F2E"/>
    <w:rsid w:val="02E24F39"/>
    <w:rsid w:val="02E3C5BD"/>
    <w:rsid w:val="02E488DD"/>
    <w:rsid w:val="02E53478"/>
    <w:rsid w:val="02E833F2"/>
    <w:rsid w:val="02EDD9A4"/>
    <w:rsid w:val="02EFCDFF"/>
    <w:rsid w:val="02F03E83"/>
    <w:rsid w:val="02F29F66"/>
    <w:rsid w:val="02F5F102"/>
    <w:rsid w:val="02F60B93"/>
    <w:rsid w:val="02F932BF"/>
    <w:rsid w:val="02F97D4B"/>
    <w:rsid w:val="02FABC4C"/>
    <w:rsid w:val="02FAD2F1"/>
    <w:rsid w:val="02FBDE32"/>
    <w:rsid w:val="02FC3CFB"/>
    <w:rsid w:val="02FDC886"/>
    <w:rsid w:val="02FEBFE7"/>
    <w:rsid w:val="03006C9A"/>
    <w:rsid w:val="0300F499"/>
    <w:rsid w:val="030504A1"/>
    <w:rsid w:val="030659EB"/>
    <w:rsid w:val="0307D26F"/>
    <w:rsid w:val="030F0D54"/>
    <w:rsid w:val="030FC2F3"/>
    <w:rsid w:val="0312E7D7"/>
    <w:rsid w:val="03146E5B"/>
    <w:rsid w:val="03185B6A"/>
    <w:rsid w:val="031A6DC9"/>
    <w:rsid w:val="031C1E70"/>
    <w:rsid w:val="031DF4ED"/>
    <w:rsid w:val="031F7534"/>
    <w:rsid w:val="03214DE6"/>
    <w:rsid w:val="0321EFF3"/>
    <w:rsid w:val="03224A4E"/>
    <w:rsid w:val="0322A78B"/>
    <w:rsid w:val="0327991E"/>
    <w:rsid w:val="032C55E0"/>
    <w:rsid w:val="032CC4B8"/>
    <w:rsid w:val="033182C8"/>
    <w:rsid w:val="033227D9"/>
    <w:rsid w:val="033235E9"/>
    <w:rsid w:val="03351BE7"/>
    <w:rsid w:val="0337615E"/>
    <w:rsid w:val="03383C39"/>
    <w:rsid w:val="033A036D"/>
    <w:rsid w:val="033B64B9"/>
    <w:rsid w:val="033C5276"/>
    <w:rsid w:val="033D9999"/>
    <w:rsid w:val="03402BA9"/>
    <w:rsid w:val="0342F4A7"/>
    <w:rsid w:val="03456AE7"/>
    <w:rsid w:val="03465648"/>
    <w:rsid w:val="034AF7B1"/>
    <w:rsid w:val="034BEEEB"/>
    <w:rsid w:val="034FE2EF"/>
    <w:rsid w:val="0352210E"/>
    <w:rsid w:val="03572623"/>
    <w:rsid w:val="0357EB0F"/>
    <w:rsid w:val="035E4AA1"/>
    <w:rsid w:val="035ECA7D"/>
    <w:rsid w:val="03621ABC"/>
    <w:rsid w:val="03641B0E"/>
    <w:rsid w:val="0369D6D9"/>
    <w:rsid w:val="036F7978"/>
    <w:rsid w:val="03708B6A"/>
    <w:rsid w:val="03711A5B"/>
    <w:rsid w:val="03733A43"/>
    <w:rsid w:val="037709B7"/>
    <w:rsid w:val="037834D3"/>
    <w:rsid w:val="037E4642"/>
    <w:rsid w:val="037F619E"/>
    <w:rsid w:val="0380056F"/>
    <w:rsid w:val="03839F18"/>
    <w:rsid w:val="03848DD2"/>
    <w:rsid w:val="038933B2"/>
    <w:rsid w:val="038D8166"/>
    <w:rsid w:val="0391A449"/>
    <w:rsid w:val="0392C5A0"/>
    <w:rsid w:val="03959021"/>
    <w:rsid w:val="03969A98"/>
    <w:rsid w:val="03986E7B"/>
    <w:rsid w:val="0398D542"/>
    <w:rsid w:val="0399F57C"/>
    <w:rsid w:val="039AF57C"/>
    <w:rsid w:val="039EA480"/>
    <w:rsid w:val="03A01C1D"/>
    <w:rsid w:val="03A176E0"/>
    <w:rsid w:val="03A21E4D"/>
    <w:rsid w:val="03A53263"/>
    <w:rsid w:val="03A7AE50"/>
    <w:rsid w:val="03A7D712"/>
    <w:rsid w:val="03A8E7CC"/>
    <w:rsid w:val="03ABC09F"/>
    <w:rsid w:val="03ADAB66"/>
    <w:rsid w:val="03B0FF01"/>
    <w:rsid w:val="03B1A482"/>
    <w:rsid w:val="03B1FE7C"/>
    <w:rsid w:val="03B40A2B"/>
    <w:rsid w:val="03B53509"/>
    <w:rsid w:val="03B661C8"/>
    <w:rsid w:val="03B696CB"/>
    <w:rsid w:val="03B76E7F"/>
    <w:rsid w:val="03B7CB2D"/>
    <w:rsid w:val="03B892F4"/>
    <w:rsid w:val="03BACE0B"/>
    <w:rsid w:val="03BC4A47"/>
    <w:rsid w:val="03C19B82"/>
    <w:rsid w:val="03C5622C"/>
    <w:rsid w:val="03C9646E"/>
    <w:rsid w:val="03CC0155"/>
    <w:rsid w:val="03CD7A14"/>
    <w:rsid w:val="03CE2261"/>
    <w:rsid w:val="03D05F71"/>
    <w:rsid w:val="03D16813"/>
    <w:rsid w:val="03D1E01D"/>
    <w:rsid w:val="03D27C48"/>
    <w:rsid w:val="03D493AF"/>
    <w:rsid w:val="03D5483F"/>
    <w:rsid w:val="03D65163"/>
    <w:rsid w:val="03D7E381"/>
    <w:rsid w:val="03D84342"/>
    <w:rsid w:val="03D8BB89"/>
    <w:rsid w:val="03DAB90E"/>
    <w:rsid w:val="03DC4628"/>
    <w:rsid w:val="03DD8052"/>
    <w:rsid w:val="03E07951"/>
    <w:rsid w:val="03E2D050"/>
    <w:rsid w:val="03E33373"/>
    <w:rsid w:val="03E47C03"/>
    <w:rsid w:val="03EBCE1A"/>
    <w:rsid w:val="03EBDFB9"/>
    <w:rsid w:val="03ED2472"/>
    <w:rsid w:val="03ED39F3"/>
    <w:rsid w:val="03EDD854"/>
    <w:rsid w:val="03EE3C66"/>
    <w:rsid w:val="03F403ED"/>
    <w:rsid w:val="03F702A0"/>
    <w:rsid w:val="03FE150E"/>
    <w:rsid w:val="040079ED"/>
    <w:rsid w:val="04012239"/>
    <w:rsid w:val="040160B2"/>
    <w:rsid w:val="04023545"/>
    <w:rsid w:val="0407D44C"/>
    <w:rsid w:val="0411D234"/>
    <w:rsid w:val="04153864"/>
    <w:rsid w:val="0418B65F"/>
    <w:rsid w:val="0420D7A9"/>
    <w:rsid w:val="0421BB54"/>
    <w:rsid w:val="04234F52"/>
    <w:rsid w:val="04269361"/>
    <w:rsid w:val="0426CA82"/>
    <w:rsid w:val="04299C18"/>
    <w:rsid w:val="042CA966"/>
    <w:rsid w:val="042F4E7D"/>
    <w:rsid w:val="0436383E"/>
    <w:rsid w:val="04369594"/>
    <w:rsid w:val="043B08D4"/>
    <w:rsid w:val="043FD9B3"/>
    <w:rsid w:val="0440D6D2"/>
    <w:rsid w:val="0440FCB0"/>
    <w:rsid w:val="04426D38"/>
    <w:rsid w:val="04426FA8"/>
    <w:rsid w:val="0445E0F5"/>
    <w:rsid w:val="044CE892"/>
    <w:rsid w:val="044E0D6B"/>
    <w:rsid w:val="044E5A95"/>
    <w:rsid w:val="0453AB3D"/>
    <w:rsid w:val="04546990"/>
    <w:rsid w:val="0454E3F1"/>
    <w:rsid w:val="04563E70"/>
    <w:rsid w:val="04573E99"/>
    <w:rsid w:val="04575944"/>
    <w:rsid w:val="045D22B8"/>
    <w:rsid w:val="045DF4CB"/>
    <w:rsid w:val="0463919C"/>
    <w:rsid w:val="0463BE17"/>
    <w:rsid w:val="0463F1D1"/>
    <w:rsid w:val="0467D8B2"/>
    <w:rsid w:val="04689E95"/>
    <w:rsid w:val="046A067B"/>
    <w:rsid w:val="04733797"/>
    <w:rsid w:val="04754D1B"/>
    <w:rsid w:val="04762B33"/>
    <w:rsid w:val="0476E0EA"/>
    <w:rsid w:val="0478E999"/>
    <w:rsid w:val="0479ADBB"/>
    <w:rsid w:val="047A9D4D"/>
    <w:rsid w:val="047D4741"/>
    <w:rsid w:val="047E16B1"/>
    <w:rsid w:val="047F6E21"/>
    <w:rsid w:val="048026D1"/>
    <w:rsid w:val="0483BABD"/>
    <w:rsid w:val="04879D12"/>
    <w:rsid w:val="0488FABC"/>
    <w:rsid w:val="048EA738"/>
    <w:rsid w:val="048F9E78"/>
    <w:rsid w:val="04933FA8"/>
    <w:rsid w:val="049469D5"/>
    <w:rsid w:val="049495EF"/>
    <w:rsid w:val="0498FCF1"/>
    <w:rsid w:val="049A6A93"/>
    <w:rsid w:val="049B132C"/>
    <w:rsid w:val="049B8549"/>
    <w:rsid w:val="049BA8BD"/>
    <w:rsid w:val="049BADBF"/>
    <w:rsid w:val="04A3D793"/>
    <w:rsid w:val="04A3F44E"/>
    <w:rsid w:val="04A67A01"/>
    <w:rsid w:val="04AB258C"/>
    <w:rsid w:val="04AB3F8C"/>
    <w:rsid w:val="04B36963"/>
    <w:rsid w:val="04B562CB"/>
    <w:rsid w:val="04B6661E"/>
    <w:rsid w:val="04B6CD6D"/>
    <w:rsid w:val="04B7E496"/>
    <w:rsid w:val="04B87C36"/>
    <w:rsid w:val="04B8D23C"/>
    <w:rsid w:val="04B8DC22"/>
    <w:rsid w:val="04B952C6"/>
    <w:rsid w:val="04BB2232"/>
    <w:rsid w:val="04BE36AB"/>
    <w:rsid w:val="04BF3864"/>
    <w:rsid w:val="04C3DD64"/>
    <w:rsid w:val="04C65FE7"/>
    <w:rsid w:val="04C94CE2"/>
    <w:rsid w:val="04CDA94D"/>
    <w:rsid w:val="04D5932F"/>
    <w:rsid w:val="04D66C54"/>
    <w:rsid w:val="04DE9EF2"/>
    <w:rsid w:val="04E3D989"/>
    <w:rsid w:val="04E4F3DD"/>
    <w:rsid w:val="04E83C20"/>
    <w:rsid w:val="04E87289"/>
    <w:rsid w:val="04E9C56B"/>
    <w:rsid w:val="04E9D94E"/>
    <w:rsid w:val="04EA89ED"/>
    <w:rsid w:val="04EE10FE"/>
    <w:rsid w:val="04EE346D"/>
    <w:rsid w:val="04EE413B"/>
    <w:rsid w:val="04EE4CDE"/>
    <w:rsid w:val="04F0FF87"/>
    <w:rsid w:val="04F19AE9"/>
    <w:rsid w:val="04F26C08"/>
    <w:rsid w:val="04F7457A"/>
    <w:rsid w:val="04F80A2A"/>
    <w:rsid w:val="04FA4ED5"/>
    <w:rsid w:val="04FEF34D"/>
    <w:rsid w:val="04FFC90A"/>
    <w:rsid w:val="05013447"/>
    <w:rsid w:val="0504C3BA"/>
    <w:rsid w:val="050539AF"/>
    <w:rsid w:val="0505CB6F"/>
    <w:rsid w:val="0508D98E"/>
    <w:rsid w:val="050A400B"/>
    <w:rsid w:val="050B12F7"/>
    <w:rsid w:val="050C18F7"/>
    <w:rsid w:val="050D75DA"/>
    <w:rsid w:val="0510BD7F"/>
    <w:rsid w:val="0511D995"/>
    <w:rsid w:val="0512F48D"/>
    <w:rsid w:val="05131601"/>
    <w:rsid w:val="0513FA30"/>
    <w:rsid w:val="05154AC8"/>
    <w:rsid w:val="05173F7B"/>
    <w:rsid w:val="051E3673"/>
    <w:rsid w:val="051F811E"/>
    <w:rsid w:val="0521B7BB"/>
    <w:rsid w:val="0522891B"/>
    <w:rsid w:val="052307CC"/>
    <w:rsid w:val="05237FFA"/>
    <w:rsid w:val="05257254"/>
    <w:rsid w:val="0525E1D3"/>
    <w:rsid w:val="05270D92"/>
    <w:rsid w:val="052B2962"/>
    <w:rsid w:val="052D56E1"/>
    <w:rsid w:val="052E5CC3"/>
    <w:rsid w:val="052EB360"/>
    <w:rsid w:val="053093B8"/>
    <w:rsid w:val="05331845"/>
    <w:rsid w:val="0535BFF9"/>
    <w:rsid w:val="05368417"/>
    <w:rsid w:val="053B9E0E"/>
    <w:rsid w:val="053D34AD"/>
    <w:rsid w:val="053FCAD1"/>
    <w:rsid w:val="05410799"/>
    <w:rsid w:val="0543BEE5"/>
    <w:rsid w:val="0545E2E4"/>
    <w:rsid w:val="05466E12"/>
    <w:rsid w:val="0546EB3B"/>
    <w:rsid w:val="054AE45B"/>
    <w:rsid w:val="055065E6"/>
    <w:rsid w:val="0554F87B"/>
    <w:rsid w:val="0556CB1F"/>
    <w:rsid w:val="055797D3"/>
    <w:rsid w:val="055D5F02"/>
    <w:rsid w:val="055E05DB"/>
    <w:rsid w:val="055E23A7"/>
    <w:rsid w:val="055ED7D1"/>
    <w:rsid w:val="055EDB86"/>
    <w:rsid w:val="05603405"/>
    <w:rsid w:val="0563B95C"/>
    <w:rsid w:val="05652728"/>
    <w:rsid w:val="05694CEC"/>
    <w:rsid w:val="056A69A8"/>
    <w:rsid w:val="056D3FC4"/>
    <w:rsid w:val="056DB019"/>
    <w:rsid w:val="056FA589"/>
    <w:rsid w:val="0570BD92"/>
    <w:rsid w:val="0571390F"/>
    <w:rsid w:val="05718CB9"/>
    <w:rsid w:val="05788145"/>
    <w:rsid w:val="057A798C"/>
    <w:rsid w:val="057CB0AC"/>
    <w:rsid w:val="05817DFD"/>
    <w:rsid w:val="0581990A"/>
    <w:rsid w:val="0582B58D"/>
    <w:rsid w:val="0585B960"/>
    <w:rsid w:val="0586446F"/>
    <w:rsid w:val="05873C0C"/>
    <w:rsid w:val="05894378"/>
    <w:rsid w:val="058AB932"/>
    <w:rsid w:val="058C8C85"/>
    <w:rsid w:val="058C9A0B"/>
    <w:rsid w:val="058D5846"/>
    <w:rsid w:val="0592E175"/>
    <w:rsid w:val="0595516C"/>
    <w:rsid w:val="05972470"/>
    <w:rsid w:val="059A92B5"/>
    <w:rsid w:val="059FD0E8"/>
    <w:rsid w:val="05A21D76"/>
    <w:rsid w:val="05A4E59D"/>
    <w:rsid w:val="05A51035"/>
    <w:rsid w:val="05A5406E"/>
    <w:rsid w:val="05A6F1EE"/>
    <w:rsid w:val="05A72957"/>
    <w:rsid w:val="05A81B17"/>
    <w:rsid w:val="05A85157"/>
    <w:rsid w:val="05ABEEDE"/>
    <w:rsid w:val="05ABF17A"/>
    <w:rsid w:val="05ACD755"/>
    <w:rsid w:val="05ADF1BF"/>
    <w:rsid w:val="05AE3A99"/>
    <w:rsid w:val="05B09BEB"/>
    <w:rsid w:val="05B8595F"/>
    <w:rsid w:val="05B9BA4A"/>
    <w:rsid w:val="05BAD0F5"/>
    <w:rsid w:val="05BB35B3"/>
    <w:rsid w:val="05BC7656"/>
    <w:rsid w:val="05BDB177"/>
    <w:rsid w:val="05C1A447"/>
    <w:rsid w:val="05C2A5D3"/>
    <w:rsid w:val="05C3E725"/>
    <w:rsid w:val="05CDEB02"/>
    <w:rsid w:val="05CE5F80"/>
    <w:rsid w:val="05D13198"/>
    <w:rsid w:val="05D2827F"/>
    <w:rsid w:val="05D3D4A3"/>
    <w:rsid w:val="05D4EAA0"/>
    <w:rsid w:val="05D6B277"/>
    <w:rsid w:val="05D99FDF"/>
    <w:rsid w:val="05DB8855"/>
    <w:rsid w:val="05DC5AE4"/>
    <w:rsid w:val="05DCDA7C"/>
    <w:rsid w:val="05DEE530"/>
    <w:rsid w:val="05E12A06"/>
    <w:rsid w:val="05E2A714"/>
    <w:rsid w:val="05E38E02"/>
    <w:rsid w:val="05E3E888"/>
    <w:rsid w:val="05E4F91F"/>
    <w:rsid w:val="05E7D25A"/>
    <w:rsid w:val="05E85857"/>
    <w:rsid w:val="05E861C1"/>
    <w:rsid w:val="05EBE64E"/>
    <w:rsid w:val="05EBF4DD"/>
    <w:rsid w:val="05EEDB60"/>
    <w:rsid w:val="05F3A5A7"/>
    <w:rsid w:val="05FA47C0"/>
    <w:rsid w:val="05FD2290"/>
    <w:rsid w:val="05FDB30E"/>
    <w:rsid w:val="05FDE6BF"/>
    <w:rsid w:val="06005B08"/>
    <w:rsid w:val="06008E66"/>
    <w:rsid w:val="0601A7FC"/>
    <w:rsid w:val="06022B3F"/>
    <w:rsid w:val="060474F8"/>
    <w:rsid w:val="06099012"/>
    <w:rsid w:val="060A3C3C"/>
    <w:rsid w:val="060BD2C3"/>
    <w:rsid w:val="060BEE29"/>
    <w:rsid w:val="060F7395"/>
    <w:rsid w:val="060FF0AA"/>
    <w:rsid w:val="0611A15C"/>
    <w:rsid w:val="06133BEF"/>
    <w:rsid w:val="06176622"/>
    <w:rsid w:val="06199E0C"/>
    <w:rsid w:val="061C93FD"/>
    <w:rsid w:val="061F8861"/>
    <w:rsid w:val="06200688"/>
    <w:rsid w:val="062017E8"/>
    <w:rsid w:val="0621471B"/>
    <w:rsid w:val="0623DB60"/>
    <w:rsid w:val="0624018A"/>
    <w:rsid w:val="0626E2A6"/>
    <w:rsid w:val="06277B42"/>
    <w:rsid w:val="062963D9"/>
    <w:rsid w:val="0629A11A"/>
    <w:rsid w:val="062C42B9"/>
    <w:rsid w:val="062EC37F"/>
    <w:rsid w:val="06351EEC"/>
    <w:rsid w:val="0635D69B"/>
    <w:rsid w:val="063663CA"/>
    <w:rsid w:val="063777CA"/>
    <w:rsid w:val="0638F6A6"/>
    <w:rsid w:val="063BD9A1"/>
    <w:rsid w:val="063C924C"/>
    <w:rsid w:val="063E87D5"/>
    <w:rsid w:val="063FE0C9"/>
    <w:rsid w:val="06419D1B"/>
    <w:rsid w:val="06427C24"/>
    <w:rsid w:val="0644BF07"/>
    <w:rsid w:val="0646C661"/>
    <w:rsid w:val="0647AC98"/>
    <w:rsid w:val="0647D43A"/>
    <w:rsid w:val="064B5B49"/>
    <w:rsid w:val="064C3B72"/>
    <w:rsid w:val="064E2F2A"/>
    <w:rsid w:val="06510C87"/>
    <w:rsid w:val="0651935A"/>
    <w:rsid w:val="0651DD51"/>
    <w:rsid w:val="06535863"/>
    <w:rsid w:val="065A03EF"/>
    <w:rsid w:val="065AB6C6"/>
    <w:rsid w:val="065D135D"/>
    <w:rsid w:val="065DC5B1"/>
    <w:rsid w:val="065F690E"/>
    <w:rsid w:val="0662B2B3"/>
    <w:rsid w:val="0664C0A7"/>
    <w:rsid w:val="066550A1"/>
    <w:rsid w:val="0669A706"/>
    <w:rsid w:val="066BCC36"/>
    <w:rsid w:val="066E46F3"/>
    <w:rsid w:val="0673BE7D"/>
    <w:rsid w:val="067566E5"/>
    <w:rsid w:val="0678EEAA"/>
    <w:rsid w:val="067E48E5"/>
    <w:rsid w:val="0681179A"/>
    <w:rsid w:val="06829D69"/>
    <w:rsid w:val="0684F3DA"/>
    <w:rsid w:val="0686325A"/>
    <w:rsid w:val="06864B7A"/>
    <w:rsid w:val="0688CAC0"/>
    <w:rsid w:val="068A5CAA"/>
    <w:rsid w:val="068AD396"/>
    <w:rsid w:val="068DE50F"/>
    <w:rsid w:val="068F3986"/>
    <w:rsid w:val="0692451B"/>
    <w:rsid w:val="06957288"/>
    <w:rsid w:val="069C6334"/>
    <w:rsid w:val="069DAF9B"/>
    <w:rsid w:val="06A85C99"/>
    <w:rsid w:val="06A951A7"/>
    <w:rsid w:val="06AA4734"/>
    <w:rsid w:val="06ABBCE2"/>
    <w:rsid w:val="06B14307"/>
    <w:rsid w:val="06B369F2"/>
    <w:rsid w:val="06B6C690"/>
    <w:rsid w:val="06B71785"/>
    <w:rsid w:val="06B95EC8"/>
    <w:rsid w:val="06BBB2FB"/>
    <w:rsid w:val="06BCED6A"/>
    <w:rsid w:val="06BD148D"/>
    <w:rsid w:val="06C0F4BC"/>
    <w:rsid w:val="06C0FBB0"/>
    <w:rsid w:val="06C133A2"/>
    <w:rsid w:val="06C28ECC"/>
    <w:rsid w:val="06C37407"/>
    <w:rsid w:val="06C45DF2"/>
    <w:rsid w:val="06C5FED0"/>
    <w:rsid w:val="06C85DA0"/>
    <w:rsid w:val="06CA92BA"/>
    <w:rsid w:val="06CB4526"/>
    <w:rsid w:val="06CC80ED"/>
    <w:rsid w:val="06D49EC0"/>
    <w:rsid w:val="06D55165"/>
    <w:rsid w:val="06D64542"/>
    <w:rsid w:val="06DB6C0B"/>
    <w:rsid w:val="06DCADEE"/>
    <w:rsid w:val="06DDCE9F"/>
    <w:rsid w:val="06E53953"/>
    <w:rsid w:val="06E7BD82"/>
    <w:rsid w:val="06E99B54"/>
    <w:rsid w:val="06EA305C"/>
    <w:rsid w:val="06ED85D0"/>
    <w:rsid w:val="06F1AD18"/>
    <w:rsid w:val="06F2BBAA"/>
    <w:rsid w:val="06F67825"/>
    <w:rsid w:val="06FE6265"/>
    <w:rsid w:val="07040A23"/>
    <w:rsid w:val="07053B0A"/>
    <w:rsid w:val="0706225C"/>
    <w:rsid w:val="0709E44A"/>
    <w:rsid w:val="070A3C41"/>
    <w:rsid w:val="070B3DB4"/>
    <w:rsid w:val="071147BD"/>
    <w:rsid w:val="071227C4"/>
    <w:rsid w:val="0715E427"/>
    <w:rsid w:val="07163FA5"/>
    <w:rsid w:val="0716E9A5"/>
    <w:rsid w:val="0719940B"/>
    <w:rsid w:val="071C0524"/>
    <w:rsid w:val="071F046E"/>
    <w:rsid w:val="071FEA0F"/>
    <w:rsid w:val="07204770"/>
    <w:rsid w:val="07233F9D"/>
    <w:rsid w:val="0726557B"/>
    <w:rsid w:val="072822FC"/>
    <w:rsid w:val="0729C3F0"/>
    <w:rsid w:val="0729E4ED"/>
    <w:rsid w:val="07313236"/>
    <w:rsid w:val="07343971"/>
    <w:rsid w:val="0738C0E8"/>
    <w:rsid w:val="0742C07B"/>
    <w:rsid w:val="0743978C"/>
    <w:rsid w:val="074A4687"/>
    <w:rsid w:val="0752DB0E"/>
    <w:rsid w:val="075359C2"/>
    <w:rsid w:val="0756C4D7"/>
    <w:rsid w:val="07587BEF"/>
    <w:rsid w:val="075E02C5"/>
    <w:rsid w:val="075F04B3"/>
    <w:rsid w:val="0761616D"/>
    <w:rsid w:val="076759AD"/>
    <w:rsid w:val="0769755C"/>
    <w:rsid w:val="076B057E"/>
    <w:rsid w:val="0771BDD0"/>
    <w:rsid w:val="07780583"/>
    <w:rsid w:val="07787532"/>
    <w:rsid w:val="077C9C87"/>
    <w:rsid w:val="077CB211"/>
    <w:rsid w:val="077D3130"/>
    <w:rsid w:val="077D6DC9"/>
    <w:rsid w:val="077DF6F5"/>
    <w:rsid w:val="077F69DF"/>
    <w:rsid w:val="0783A5D3"/>
    <w:rsid w:val="07840C46"/>
    <w:rsid w:val="0785CEB8"/>
    <w:rsid w:val="07897F24"/>
    <w:rsid w:val="078C4A68"/>
    <w:rsid w:val="0793AEFA"/>
    <w:rsid w:val="0794D832"/>
    <w:rsid w:val="07978CFE"/>
    <w:rsid w:val="0797DC7E"/>
    <w:rsid w:val="07994758"/>
    <w:rsid w:val="0799E264"/>
    <w:rsid w:val="0799F849"/>
    <w:rsid w:val="079CBBD3"/>
    <w:rsid w:val="079CC805"/>
    <w:rsid w:val="079D3A5E"/>
    <w:rsid w:val="079DFE52"/>
    <w:rsid w:val="079E8CF2"/>
    <w:rsid w:val="07A17F4C"/>
    <w:rsid w:val="07A259D8"/>
    <w:rsid w:val="07A38D5A"/>
    <w:rsid w:val="07A39680"/>
    <w:rsid w:val="07A3FAE2"/>
    <w:rsid w:val="07A4CC2E"/>
    <w:rsid w:val="07A79551"/>
    <w:rsid w:val="07A982B4"/>
    <w:rsid w:val="07AA5EB3"/>
    <w:rsid w:val="07AAC60C"/>
    <w:rsid w:val="07AB6D31"/>
    <w:rsid w:val="07B04001"/>
    <w:rsid w:val="07B6D9D2"/>
    <w:rsid w:val="07B79266"/>
    <w:rsid w:val="07B98801"/>
    <w:rsid w:val="07B9A0F5"/>
    <w:rsid w:val="07BA2C8F"/>
    <w:rsid w:val="07BA536C"/>
    <w:rsid w:val="07BA7735"/>
    <w:rsid w:val="07BFEF79"/>
    <w:rsid w:val="07C0CF5E"/>
    <w:rsid w:val="07C1BF57"/>
    <w:rsid w:val="07C4536B"/>
    <w:rsid w:val="07C4CFD9"/>
    <w:rsid w:val="07C6E239"/>
    <w:rsid w:val="07C889D9"/>
    <w:rsid w:val="07CAFA7A"/>
    <w:rsid w:val="07CB08C2"/>
    <w:rsid w:val="07CC1D2E"/>
    <w:rsid w:val="07CC8ED7"/>
    <w:rsid w:val="07CC9FAD"/>
    <w:rsid w:val="07D07435"/>
    <w:rsid w:val="07D2965D"/>
    <w:rsid w:val="07D2CC81"/>
    <w:rsid w:val="07D2F779"/>
    <w:rsid w:val="07D48B74"/>
    <w:rsid w:val="07D556F9"/>
    <w:rsid w:val="07D651A7"/>
    <w:rsid w:val="07DAE4EC"/>
    <w:rsid w:val="07DEBA6B"/>
    <w:rsid w:val="07EBE9DE"/>
    <w:rsid w:val="07EC76C6"/>
    <w:rsid w:val="07EC9B36"/>
    <w:rsid w:val="07ECD1CF"/>
    <w:rsid w:val="07ED645C"/>
    <w:rsid w:val="07EDA0F4"/>
    <w:rsid w:val="07EDB4C9"/>
    <w:rsid w:val="07EF6922"/>
    <w:rsid w:val="07F25ACE"/>
    <w:rsid w:val="07F65D1B"/>
    <w:rsid w:val="07FA45EF"/>
    <w:rsid w:val="07FBCCD6"/>
    <w:rsid w:val="07FBE31E"/>
    <w:rsid w:val="07FC06DA"/>
    <w:rsid w:val="0801DD1A"/>
    <w:rsid w:val="080C564B"/>
    <w:rsid w:val="080F788B"/>
    <w:rsid w:val="08114A1E"/>
    <w:rsid w:val="08117B64"/>
    <w:rsid w:val="0812DAE6"/>
    <w:rsid w:val="08159132"/>
    <w:rsid w:val="081E7A65"/>
    <w:rsid w:val="08239C02"/>
    <w:rsid w:val="082432AB"/>
    <w:rsid w:val="08268BFA"/>
    <w:rsid w:val="08287869"/>
    <w:rsid w:val="08293DCD"/>
    <w:rsid w:val="082ABFAA"/>
    <w:rsid w:val="082BCF4A"/>
    <w:rsid w:val="082FD251"/>
    <w:rsid w:val="08301AFF"/>
    <w:rsid w:val="0835A5F5"/>
    <w:rsid w:val="08372718"/>
    <w:rsid w:val="0838A4DE"/>
    <w:rsid w:val="0839C243"/>
    <w:rsid w:val="083C3734"/>
    <w:rsid w:val="083F4EF4"/>
    <w:rsid w:val="083F94C7"/>
    <w:rsid w:val="0841A17C"/>
    <w:rsid w:val="084221B6"/>
    <w:rsid w:val="08430196"/>
    <w:rsid w:val="08452DF5"/>
    <w:rsid w:val="084ABFB7"/>
    <w:rsid w:val="084D6844"/>
    <w:rsid w:val="084D9704"/>
    <w:rsid w:val="084E774F"/>
    <w:rsid w:val="0850C00A"/>
    <w:rsid w:val="0853A2FF"/>
    <w:rsid w:val="08559C51"/>
    <w:rsid w:val="0859A24B"/>
    <w:rsid w:val="085A1222"/>
    <w:rsid w:val="085B904B"/>
    <w:rsid w:val="085EF71A"/>
    <w:rsid w:val="08605286"/>
    <w:rsid w:val="086092E7"/>
    <w:rsid w:val="0861303E"/>
    <w:rsid w:val="0861BD7E"/>
    <w:rsid w:val="0863D4E6"/>
    <w:rsid w:val="08660690"/>
    <w:rsid w:val="086862B0"/>
    <w:rsid w:val="086F1EB6"/>
    <w:rsid w:val="086FB0D5"/>
    <w:rsid w:val="087137D2"/>
    <w:rsid w:val="087479F5"/>
    <w:rsid w:val="08753789"/>
    <w:rsid w:val="087795E3"/>
    <w:rsid w:val="0877D1CE"/>
    <w:rsid w:val="087BBF5A"/>
    <w:rsid w:val="087BC42E"/>
    <w:rsid w:val="087BF257"/>
    <w:rsid w:val="087C2E92"/>
    <w:rsid w:val="087C438A"/>
    <w:rsid w:val="087D772C"/>
    <w:rsid w:val="087DCE45"/>
    <w:rsid w:val="087DD7F8"/>
    <w:rsid w:val="08811C67"/>
    <w:rsid w:val="0881C4AD"/>
    <w:rsid w:val="0881D4A1"/>
    <w:rsid w:val="088C8EB7"/>
    <w:rsid w:val="0890DCAF"/>
    <w:rsid w:val="08949C01"/>
    <w:rsid w:val="0894B695"/>
    <w:rsid w:val="089664F1"/>
    <w:rsid w:val="089859BC"/>
    <w:rsid w:val="08988F11"/>
    <w:rsid w:val="0898C334"/>
    <w:rsid w:val="089C9E0D"/>
    <w:rsid w:val="089E8851"/>
    <w:rsid w:val="089EAFA9"/>
    <w:rsid w:val="089EC771"/>
    <w:rsid w:val="08A065C0"/>
    <w:rsid w:val="08A32FC2"/>
    <w:rsid w:val="08A3542B"/>
    <w:rsid w:val="08A3E4C5"/>
    <w:rsid w:val="08A5281B"/>
    <w:rsid w:val="08A5A8B3"/>
    <w:rsid w:val="08A7B820"/>
    <w:rsid w:val="08ACB059"/>
    <w:rsid w:val="08ADA867"/>
    <w:rsid w:val="08AEF1CC"/>
    <w:rsid w:val="08B03281"/>
    <w:rsid w:val="08B06880"/>
    <w:rsid w:val="08B1F2F9"/>
    <w:rsid w:val="08B2F02A"/>
    <w:rsid w:val="08B31CF8"/>
    <w:rsid w:val="08B3A833"/>
    <w:rsid w:val="08B47D54"/>
    <w:rsid w:val="08B4D949"/>
    <w:rsid w:val="08B563CF"/>
    <w:rsid w:val="08B660AD"/>
    <w:rsid w:val="08B6993E"/>
    <w:rsid w:val="08BB11A4"/>
    <w:rsid w:val="08BD3510"/>
    <w:rsid w:val="08BDF497"/>
    <w:rsid w:val="08C0A688"/>
    <w:rsid w:val="08CC20FF"/>
    <w:rsid w:val="08CDE2E0"/>
    <w:rsid w:val="08D044B9"/>
    <w:rsid w:val="08D0CD07"/>
    <w:rsid w:val="08DBF23F"/>
    <w:rsid w:val="08DC6FAF"/>
    <w:rsid w:val="08E2F196"/>
    <w:rsid w:val="08E35231"/>
    <w:rsid w:val="08E612EC"/>
    <w:rsid w:val="08E99A8E"/>
    <w:rsid w:val="08E9A1BC"/>
    <w:rsid w:val="08EC40E3"/>
    <w:rsid w:val="08EE0DCC"/>
    <w:rsid w:val="08F0B324"/>
    <w:rsid w:val="08F0C8E2"/>
    <w:rsid w:val="08F15A83"/>
    <w:rsid w:val="08F2E3E4"/>
    <w:rsid w:val="08F5E651"/>
    <w:rsid w:val="08F7DE90"/>
    <w:rsid w:val="08F8EE25"/>
    <w:rsid w:val="08F9AAFC"/>
    <w:rsid w:val="08FB15B4"/>
    <w:rsid w:val="08FE36B2"/>
    <w:rsid w:val="0900BD7A"/>
    <w:rsid w:val="0901BD26"/>
    <w:rsid w:val="090393D7"/>
    <w:rsid w:val="0905268E"/>
    <w:rsid w:val="09077F10"/>
    <w:rsid w:val="090A2AD3"/>
    <w:rsid w:val="090F96EC"/>
    <w:rsid w:val="090FAA55"/>
    <w:rsid w:val="0910814D"/>
    <w:rsid w:val="09129976"/>
    <w:rsid w:val="09172648"/>
    <w:rsid w:val="09178DA9"/>
    <w:rsid w:val="091ACDE1"/>
    <w:rsid w:val="091E2BC3"/>
    <w:rsid w:val="09204122"/>
    <w:rsid w:val="09218013"/>
    <w:rsid w:val="0927B0D7"/>
    <w:rsid w:val="0928FD70"/>
    <w:rsid w:val="092B3774"/>
    <w:rsid w:val="092C5F79"/>
    <w:rsid w:val="092FCD3A"/>
    <w:rsid w:val="0930A47E"/>
    <w:rsid w:val="09349796"/>
    <w:rsid w:val="0939186B"/>
    <w:rsid w:val="0939BD53"/>
    <w:rsid w:val="093C4896"/>
    <w:rsid w:val="093DEB28"/>
    <w:rsid w:val="093E05C7"/>
    <w:rsid w:val="093EB2EC"/>
    <w:rsid w:val="0941F23D"/>
    <w:rsid w:val="09424A27"/>
    <w:rsid w:val="094386E0"/>
    <w:rsid w:val="0945448F"/>
    <w:rsid w:val="094E38B1"/>
    <w:rsid w:val="09501952"/>
    <w:rsid w:val="09522AEB"/>
    <w:rsid w:val="0952891D"/>
    <w:rsid w:val="0952EFA1"/>
    <w:rsid w:val="0955A829"/>
    <w:rsid w:val="095D35BE"/>
    <w:rsid w:val="095F4D72"/>
    <w:rsid w:val="0960FFFB"/>
    <w:rsid w:val="0964BC60"/>
    <w:rsid w:val="09654B74"/>
    <w:rsid w:val="0965CA36"/>
    <w:rsid w:val="0967CD66"/>
    <w:rsid w:val="0969D201"/>
    <w:rsid w:val="096A2151"/>
    <w:rsid w:val="096B0132"/>
    <w:rsid w:val="096D6946"/>
    <w:rsid w:val="096F9BF0"/>
    <w:rsid w:val="09756316"/>
    <w:rsid w:val="0975750A"/>
    <w:rsid w:val="097BE96D"/>
    <w:rsid w:val="097D088A"/>
    <w:rsid w:val="0983A0F6"/>
    <w:rsid w:val="0985B1D9"/>
    <w:rsid w:val="0985BDC5"/>
    <w:rsid w:val="0986CE8E"/>
    <w:rsid w:val="0988B7D4"/>
    <w:rsid w:val="098B97B3"/>
    <w:rsid w:val="098B9E33"/>
    <w:rsid w:val="098BA01D"/>
    <w:rsid w:val="098C452E"/>
    <w:rsid w:val="099026A9"/>
    <w:rsid w:val="09923828"/>
    <w:rsid w:val="0992A4CA"/>
    <w:rsid w:val="099424CF"/>
    <w:rsid w:val="09950410"/>
    <w:rsid w:val="09987912"/>
    <w:rsid w:val="099C537D"/>
    <w:rsid w:val="099D7069"/>
    <w:rsid w:val="099E16AA"/>
    <w:rsid w:val="099EF59A"/>
    <w:rsid w:val="099F30FA"/>
    <w:rsid w:val="09A22C4C"/>
    <w:rsid w:val="09A2CCAF"/>
    <w:rsid w:val="09A5C727"/>
    <w:rsid w:val="09A6E3DF"/>
    <w:rsid w:val="09A6ECF4"/>
    <w:rsid w:val="09A9D0BF"/>
    <w:rsid w:val="09AA560E"/>
    <w:rsid w:val="09AB81CA"/>
    <w:rsid w:val="09B19B78"/>
    <w:rsid w:val="09B556BB"/>
    <w:rsid w:val="09B6DC0B"/>
    <w:rsid w:val="09B83DA1"/>
    <w:rsid w:val="09B86EAB"/>
    <w:rsid w:val="09B8B88A"/>
    <w:rsid w:val="09B8C893"/>
    <w:rsid w:val="09BA0806"/>
    <w:rsid w:val="09BA1B3E"/>
    <w:rsid w:val="09BB131C"/>
    <w:rsid w:val="09BD41B2"/>
    <w:rsid w:val="09BEAB3E"/>
    <w:rsid w:val="09BEB70C"/>
    <w:rsid w:val="09C6FA9E"/>
    <w:rsid w:val="09D06046"/>
    <w:rsid w:val="09D2AEDE"/>
    <w:rsid w:val="09D38667"/>
    <w:rsid w:val="09D973C0"/>
    <w:rsid w:val="09D9E4C3"/>
    <w:rsid w:val="09DA6EDF"/>
    <w:rsid w:val="09DB65CF"/>
    <w:rsid w:val="09DD7E0B"/>
    <w:rsid w:val="09E249D3"/>
    <w:rsid w:val="09E2E804"/>
    <w:rsid w:val="09E352CB"/>
    <w:rsid w:val="09E38D84"/>
    <w:rsid w:val="09E3CC82"/>
    <w:rsid w:val="09E6AAEB"/>
    <w:rsid w:val="09E76EF8"/>
    <w:rsid w:val="09E875A5"/>
    <w:rsid w:val="09ECBC2B"/>
    <w:rsid w:val="09ECD952"/>
    <w:rsid w:val="09EF4E0E"/>
    <w:rsid w:val="09EF6F64"/>
    <w:rsid w:val="09F02361"/>
    <w:rsid w:val="09F9162D"/>
    <w:rsid w:val="09F9BB47"/>
    <w:rsid w:val="09F9C14A"/>
    <w:rsid w:val="09FB1E7E"/>
    <w:rsid w:val="09FBA02E"/>
    <w:rsid w:val="09FD1B5F"/>
    <w:rsid w:val="0A02CE26"/>
    <w:rsid w:val="0A0BE958"/>
    <w:rsid w:val="0A0C697D"/>
    <w:rsid w:val="0A109C63"/>
    <w:rsid w:val="0A11B58A"/>
    <w:rsid w:val="0A12CC52"/>
    <w:rsid w:val="0A144DBF"/>
    <w:rsid w:val="0A14AACA"/>
    <w:rsid w:val="0A1528AD"/>
    <w:rsid w:val="0A198EAA"/>
    <w:rsid w:val="0A1AFCFE"/>
    <w:rsid w:val="0A1BDC7C"/>
    <w:rsid w:val="0A221814"/>
    <w:rsid w:val="0A237DCC"/>
    <w:rsid w:val="0A242943"/>
    <w:rsid w:val="0A24AED0"/>
    <w:rsid w:val="0A25CEA0"/>
    <w:rsid w:val="0A2B1677"/>
    <w:rsid w:val="0A2F16A3"/>
    <w:rsid w:val="0A32C77C"/>
    <w:rsid w:val="0A336F34"/>
    <w:rsid w:val="0A33EEEE"/>
    <w:rsid w:val="0A35409B"/>
    <w:rsid w:val="0A3B9003"/>
    <w:rsid w:val="0A43BF34"/>
    <w:rsid w:val="0A46B29B"/>
    <w:rsid w:val="0A4CD2C6"/>
    <w:rsid w:val="0A4D1F59"/>
    <w:rsid w:val="0A517445"/>
    <w:rsid w:val="0A5485BA"/>
    <w:rsid w:val="0A54DAC3"/>
    <w:rsid w:val="0A597A32"/>
    <w:rsid w:val="0A5C2231"/>
    <w:rsid w:val="0A5D8702"/>
    <w:rsid w:val="0A5F5EE8"/>
    <w:rsid w:val="0A5FB5C2"/>
    <w:rsid w:val="0A619D9C"/>
    <w:rsid w:val="0A62F031"/>
    <w:rsid w:val="0A665993"/>
    <w:rsid w:val="0A66F999"/>
    <w:rsid w:val="0A683F95"/>
    <w:rsid w:val="0A6BD27F"/>
    <w:rsid w:val="0A72848C"/>
    <w:rsid w:val="0A790FED"/>
    <w:rsid w:val="0A7B735A"/>
    <w:rsid w:val="0A7E7699"/>
    <w:rsid w:val="0A809433"/>
    <w:rsid w:val="0A81E6AA"/>
    <w:rsid w:val="0A85DE31"/>
    <w:rsid w:val="0A86FDB6"/>
    <w:rsid w:val="0A874E35"/>
    <w:rsid w:val="0A879873"/>
    <w:rsid w:val="0A893959"/>
    <w:rsid w:val="0A8BC92F"/>
    <w:rsid w:val="0A8D319C"/>
    <w:rsid w:val="0A8DB6CC"/>
    <w:rsid w:val="0A8E06F6"/>
    <w:rsid w:val="0A8E5F37"/>
    <w:rsid w:val="0A8EA177"/>
    <w:rsid w:val="0A8FD9A6"/>
    <w:rsid w:val="0A994CB5"/>
    <w:rsid w:val="0A9B6878"/>
    <w:rsid w:val="0A9CCA0F"/>
    <w:rsid w:val="0AAB71C3"/>
    <w:rsid w:val="0AABDBD7"/>
    <w:rsid w:val="0AAC00ED"/>
    <w:rsid w:val="0AAC1DDA"/>
    <w:rsid w:val="0AB3E8C2"/>
    <w:rsid w:val="0AB55244"/>
    <w:rsid w:val="0AB5DE56"/>
    <w:rsid w:val="0AB69282"/>
    <w:rsid w:val="0ABA573D"/>
    <w:rsid w:val="0ABACFB8"/>
    <w:rsid w:val="0ABE9139"/>
    <w:rsid w:val="0AC027C1"/>
    <w:rsid w:val="0AC554E0"/>
    <w:rsid w:val="0AC5EEED"/>
    <w:rsid w:val="0AC681AB"/>
    <w:rsid w:val="0AC91882"/>
    <w:rsid w:val="0ACB51FB"/>
    <w:rsid w:val="0ACC759F"/>
    <w:rsid w:val="0ACCE71C"/>
    <w:rsid w:val="0AD078CF"/>
    <w:rsid w:val="0AD49304"/>
    <w:rsid w:val="0ADC0BE1"/>
    <w:rsid w:val="0ADC6620"/>
    <w:rsid w:val="0ADF3909"/>
    <w:rsid w:val="0AE0A60E"/>
    <w:rsid w:val="0AE13928"/>
    <w:rsid w:val="0AE1B17B"/>
    <w:rsid w:val="0AE204E2"/>
    <w:rsid w:val="0AE27B15"/>
    <w:rsid w:val="0AEA0819"/>
    <w:rsid w:val="0AEA75AE"/>
    <w:rsid w:val="0AF9A033"/>
    <w:rsid w:val="0AF9C5BA"/>
    <w:rsid w:val="0AFD1193"/>
    <w:rsid w:val="0B00C8F4"/>
    <w:rsid w:val="0B020B3F"/>
    <w:rsid w:val="0B022C68"/>
    <w:rsid w:val="0B0249F8"/>
    <w:rsid w:val="0B02C1E9"/>
    <w:rsid w:val="0B053650"/>
    <w:rsid w:val="0B099890"/>
    <w:rsid w:val="0B09F314"/>
    <w:rsid w:val="0B0ED5A5"/>
    <w:rsid w:val="0B0FDD78"/>
    <w:rsid w:val="0B128E83"/>
    <w:rsid w:val="0B1379E2"/>
    <w:rsid w:val="0B14C8B2"/>
    <w:rsid w:val="0B16CD0C"/>
    <w:rsid w:val="0B180933"/>
    <w:rsid w:val="0B1B44FF"/>
    <w:rsid w:val="0B1CB280"/>
    <w:rsid w:val="0B1DDB32"/>
    <w:rsid w:val="0B1F45C5"/>
    <w:rsid w:val="0B259E66"/>
    <w:rsid w:val="0B282C90"/>
    <w:rsid w:val="0B28AA03"/>
    <w:rsid w:val="0B2950E1"/>
    <w:rsid w:val="0B2A60FC"/>
    <w:rsid w:val="0B2B8AA0"/>
    <w:rsid w:val="0B2CDFC3"/>
    <w:rsid w:val="0B2E7257"/>
    <w:rsid w:val="0B2EE6C9"/>
    <w:rsid w:val="0B300ACF"/>
    <w:rsid w:val="0B309F3A"/>
    <w:rsid w:val="0B329C6A"/>
    <w:rsid w:val="0B32F750"/>
    <w:rsid w:val="0B34F212"/>
    <w:rsid w:val="0B380B75"/>
    <w:rsid w:val="0B3A9A0F"/>
    <w:rsid w:val="0B3F96B8"/>
    <w:rsid w:val="0B3FAE0B"/>
    <w:rsid w:val="0B45264C"/>
    <w:rsid w:val="0B47265D"/>
    <w:rsid w:val="0B4DF446"/>
    <w:rsid w:val="0B5179E8"/>
    <w:rsid w:val="0B54C082"/>
    <w:rsid w:val="0B5517CF"/>
    <w:rsid w:val="0B5857FE"/>
    <w:rsid w:val="0B59958A"/>
    <w:rsid w:val="0B5F2020"/>
    <w:rsid w:val="0B60051B"/>
    <w:rsid w:val="0B656565"/>
    <w:rsid w:val="0B662F77"/>
    <w:rsid w:val="0B6889A9"/>
    <w:rsid w:val="0B7377D2"/>
    <w:rsid w:val="0B73EE7F"/>
    <w:rsid w:val="0B755310"/>
    <w:rsid w:val="0B773630"/>
    <w:rsid w:val="0B7CB9A5"/>
    <w:rsid w:val="0B7D5DF7"/>
    <w:rsid w:val="0B7D749C"/>
    <w:rsid w:val="0B7E762C"/>
    <w:rsid w:val="0B7FB850"/>
    <w:rsid w:val="0B80195A"/>
    <w:rsid w:val="0B82751D"/>
    <w:rsid w:val="0B842652"/>
    <w:rsid w:val="0B873C92"/>
    <w:rsid w:val="0B8C4555"/>
    <w:rsid w:val="0B8D4465"/>
    <w:rsid w:val="0B8DC198"/>
    <w:rsid w:val="0B8E9E90"/>
    <w:rsid w:val="0B900D20"/>
    <w:rsid w:val="0B921F84"/>
    <w:rsid w:val="0B930761"/>
    <w:rsid w:val="0B97CF1B"/>
    <w:rsid w:val="0B984728"/>
    <w:rsid w:val="0B9D1686"/>
    <w:rsid w:val="0BA001DD"/>
    <w:rsid w:val="0BA11FC8"/>
    <w:rsid w:val="0BAB75CF"/>
    <w:rsid w:val="0BACBE6C"/>
    <w:rsid w:val="0BAD885C"/>
    <w:rsid w:val="0BAFC4D5"/>
    <w:rsid w:val="0BB2BF50"/>
    <w:rsid w:val="0BB458C1"/>
    <w:rsid w:val="0BB6E423"/>
    <w:rsid w:val="0BB838D9"/>
    <w:rsid w:val="0BB9AC7B"/>
    <w:rsid w:val="0BBCA257"/>
    <w:rsid w:val="0BBEDE7A"/>
    <w:rsid w:val="0BBF9273"/>
    <w:rsid w:val="0BC68360"/>
    <w:rsid w:val="0BCA33AE"/>
    <w:rsid w:val="0BCC49F1"/>
    <w:rsid w:val="0BCCCC8C"/>
    <w:rsid w:val="0BCD1050"/>
    <w:rsid w:val="0BCEBDF2"/>
    <w:rsid w:val="0BD0E575"/>
    <w:rsid w:val="0BD28CCE"/>
    <w:rsid w:val="0BD67A9F"/>
    <w:rsid w:val="0BD8DC4B"/>
    <w:rsid w:val="0BDA87A9"/>
    <w:rsid w:val="0BDD6C53"/>
    <w:rsid w:val="0BDF4C80"/>
    <w:rsid w:val="0BE2D6CD"/>
    <w:rsid w:val="0BE46E00"/>
    <w:rsid w:val="0BE52FEB"/>
    <w:rsid w:val="0BE79AD2"/>
    <w:rsid w:val="0BE82186"/>
    <w:rsid w:val="0BE9347B"/>
    <w:rsid w:val="0BED7B6B"/>
    <w:rsid w:val="0BEE7C90"/>
    <w:rsid w:val="0BEF1BB0"/>
    <w:rsid w:val="0BF207A1"/>
    <w:rsid w:val="0BF20D9C"/>
    <w:rsid w:val="0BF2A5FB"/>
    <w:rsid w:val="0BF4DABB"/>
    <w:rsid w:val="0BF53D59"/>
    <w:rsid w:val="0BF96407"/>
    <w:rsid w:val="0BFD5820"/>
    <w:rsid w:val="0BFD7DE5"/>
    <w:rsid w:val="0BFDCABB"/>
    <w:rsid w:val="0BFDF976"/>
    <w:rsid w:val="0C01D05A"/>
    <w:rsid w:val="0C01E1FE"/>
    <w:rsid w:val="0C0319BD"/>
    <w:rsid w:val="0C0335B1"/>
    <w:rsid w:val="0C040D4C"/>
    <w:rsid w:val="0C054B4F"/>
    <w:rsid w:val="0C076D89"/>
    <w:rsid w:val="0C09035A"/>
    <w:rsid w:val="0C0B626E"/>
    <w:rsid w:val="0C0E36E8"/>
    <w:rsid w:val="0C102DE1"/>
    <w:rsid w:val="0C130054"/>
    <w:rsid w:val="0C141E1D"/>
    <w:rsid w:val="0C146E06"/>
    <w:rsid w:val="0C1B6CA4"/>
    <w:rsid w:val="0C1B7BF1"/>
    <w:rsid w:val="0C1CB737"/>
    <w:rsid w:val="0C1D41C9"/>
    <w:rsid w:val="0C1F3C15"/>
    <w:rsid w:val="0C205599"/>
    <w:rsid w:val="0C224D18"/>
    <w:rsid w:val="0C236559"/>
    <w:rsid w:val="0C25C931"/>
    <w:rsid w:val="0C273655"/>
    <w:rsid w:val="0C2840E6"/>
    <w:rsid w:val="0C2B3531"/>
    <w:rsid w:val="0C2D607D"/>
    <w:rsid w:val="0C2E2320"/>
    <w:rsid w:val="0C31A6C1"/>
    <w:rsid w:val="0C336F20"/>
    <w:rsid w:val="0C38F6B6"/>
    <w:rsid w:val="0C3B7A14"/>
    <w:rsid w:val="0C3D3ADF"/>
    <w:rsid w:val="0C4052CB"/>
    <w:rsid w:val="0C4101B3"/>
    <w:rsid w:val="0C42DDFD"/>
    <w:rsid w:val="0C4368CF"/>
    <w:rsid w:val="0C4AE33C"/>
    <w:rsid w:val="0C4DF43F"/>
    <w:rsid w:val="0C54DAF3"/>
    <w:rsid w:val="0C553E95"/>
    <w:rsid w:val="0C556D7E"/>
    <w:rsid w:val="0C56B435"/>
    <w:rsid w:val="0C5A4318"/>
    <w:rsid w:val="0C5B7323"/>
    <w:rsid w:val="0C5D36DB"/>
    <w:rsid w:val="0C5EABB7"/>
    <w:rsid w:val="0C605AEB"/>
    <w:rsid w:val="0C6303C8"/>
    <w:rsid w:val="0C67B48F"/>
    <w:rsid w:val="0C68B027"/>
    <w:rsid w:val="0C6A65DA"/>
    <w:rsid w:val="0C6D8C9C"/>
    <w:rsid w:val="0C6DF929"/>
    <w:rsid w:val="0C73A21C"/>
    <w:rsid w:val="0C78C6FA"/>
    <w:rsid w:val="0C7AE2B2"/>
    <w:rsid w:val="0C7E980C"/>
    <w:rsid w:val="0C7FD20A"/>
    <w:rsid w:val="0C837B60"/>
    <w:rsid w:val="0C846E0B"/>
    <w:rsid w:val="0C84D797"/>
    <w:rsid w:val="0C867C0C"/>
    <w:rsid w:val="0C86F547"/>
    <w:rsid w:val="0C884C58"/>
    <w:rsid w:val="0C89478E"/>
    <w:rsid w:val="0C8B56FF"/>
    <w:rsid w:val="0C8F1B37"/>
    <w:rsid w:val="0C916763"/>
    <w:rsid w:val="0C91D6C9"/>
    <w:rsid w:val="0C9B121C"/>
    <w:rsid w:val="0C9D08BA"/>
    <w:rsid w:val="0C9D3E85"/>
    <w:rsid w:val="0CA3A45E"/>
    <w:rsid w:val="0CA7007E"/>
    <w:rsid w:val="0CA8DB57"/>
    <w:rsid w:val="0CA975FB"/>
    <w:rsid w:val="0CAC9931"/>
    <w:rsid w:val="0CAE48F9"/>
    <w:rsid w:val="0CAFF60F"/>
    <w:rsid w:val="0CB502A1"/>
    <w:rsid w:val="0CB57223"/>
    <w:rsid w:val="0CB6D4CD"/>
    <w:rsid w:val="0CB85AEA"/>
    <w:rsid w:val="0CB8F1CF"/>
    <w:rsid w:val="0CBAF813"/>
    <w:rsid w:val="0CBDE68A"/>
    <w:rsid w:val="0CBFC10C"/>
    <w:rsid w:val="0CC09DBF"/>
    <w:rsid w:val="0CC30119"/>
    <w:rsid w:val="0CC73A3D"/>
    <w:rsid w:val="0CC77DA8"/>
    <w:rsid w:val="0CC8AFAD"/>
    <w:rsid w:val="0CCC1544"/>
    <w:rsid w:val="0CCEA514"/>
    <w:rsid w:val="0CCEEAA2"/>
    <w:rsid w:val="0CD4A5A4"/>
    <w:rsid w:val="0CD95B66"/>
    <w:rsid w:val="0CDAE93B"/>
    <w:rsid w:val="0CDC0ECE"/>
    <w:rsid w:val="0CDE272E"/>
    <w:rsid w:val="0CE0A7D0"/>
    <w:rsid w:val="0CE15E26"/>
    <w:rsid w:val="0CE1D152"/>
    <w:rsid w:val="0CE1E013"/>
    <w:rsid w:val="0CE419CD"/>
    <w:rsid w:val="0CE6137D"/>
    <w:rsid w:val="0CE8D16D"/>
    <w:rsid w:val="0CE90595"/>
    <w:rsid w:val="0CEE13B4"/>
    <w:rsid w:val="0CEFA2BA"/>
    <w:rsid w:val="0CF2D40E"/>
    <w:rsid w:val="0CF5A0DC"/>
    <w:rsid w:val="0CF66056"/>
    <w:rsid w:val="0CF7DEE5"/>
    <w:rsid w:val="0CF80943"/>
    <w:rsid w:val="0CF96FED"/>
    <w:rsid w:val="0CFAEE0F"/>
    <w:rsid w:val="0CFC7450"/>
    <w:rsid w:val="0D03494A"/>
    <w:rsid w:val="0D03A546"/>
    <w:rsid w:val="0D04967E"/>
    <w:rsid w:val="0D05A5C4"/>
    <w:rsid w:val="0D0C0677"/>
    <w:rsid w:val="0D118FCA"/>
    <w:rsid w:val="0D11E96E"/>
    <w:rsid w:val="0D126D47"/>
    <w:rsid w:val="0D15A882"/>
    <w:rsid w:val="0D1848CF"/>
    <w:rsid w:val="0D192EBE"/>
    <w:rsid w:val="0D1A2E16"/>
    <w:rsid w:val="0D1B4BE3"/>
    <w:rsid w:val="0D1B8E44"/>
    <w:rsid w:val="0D1DCACA"/>
    <w:rsid w:val="0D22AB76"/>
    <w:rsid w:val="0D237181"/>
    <w:rsid w:val="0D2BBEA6"/>
    <w:rsid w:val="0D2CDE41"/>
    <w:rsid w:val="0D2DF3A7"/>
    <w:rsid w:val="0D305F10"/>
    <w:rsid w:val="0D308463"/>
    <w:rsid w:val="0D340FB7"/>
    <w:rsid w:val="0D34BCF8"/>
    <w:rsid w:val="0D35D296"/>
    <w:rsid w:val="0D37B0A1"/>
    <w:rsid w:val="0D38222A"/>
    <w:rsid w:val="0D3945A5"/>
    <w:rsid w:val="0D39ECFD"/>
    <w:rsid w:val="0D3F63B4"/>
    <w:rsid w:val="0D3FA988"/>
    <w:rsid w:val="0D415382"/>
    <w:rsid w:val="0D41AEE4"/>
    <w:rsid w:val="0D45C42F"/>
    <w:rsid w:val="0D4BAB08"/>
    <w:rsid w:val="0D52D846"/>
    <w:rsid w:val="0D535C39"/>
    <w:rsid w:val="0D54D43E"/>
    <w:rsid w:val="0D55C6A5"/>
    <w:rsid w:val="0D566E73"/>
    <w:rsid w:val="0D592B64"/>
    <w:rsid w:val="0D5EC2BE"/>
    <w:rsid w:val="0D5F81B5"/>
    <w:rsid w:val="0D62750C"/>
    <w:rsid w:val="0D62D0BF"/>
    <w:rsid w:val="0D670AB5"/>
    <w:rsid w:val="0D6AA96A"/>
    <w:rsid w:val="0D6E26C4"/>
    <w:rsid w:val="0D70A2B1"/>
    <w:rsid w:val="0D710CC2"/>
    <w:rsid w:val="0D7507CC"/>
    <w:rsid w:val="0D774810"/>
    <w:rsid w:val="0D7924FA"/>
    <w:rsid w:val="0D794289"/>
    <w:rsid w:val="0D799445"/>
    <w:rsid w:val="0D7A00C8"/>
    <w:rsid w:val="0D7BE78A"/>
    <w:rsid w:val="0D7D218F"/>
    <w:rsid w:val="0D7E5F81"/>
    <w:rsid w:val="0D7FC8DE"/>
    <w:rsid w:val="0D81BFA9"/>
    <w:rsid w:val="0D84BE1A"/>
    <w:rsid w:val="0D85F5AD"/>
    <w:rsid w:val="0D862956"/>
    <w:rsid w:val="0D873498"/>
    <w:rsid w:val="0D88C5FC"/>
    <w:rsid w:val="0D8CA1AD"/>
    <w:rsid w:val="0D8E535E"/>
    <w:rsid w:val="0D8E8200"/>
    <w:rsid w:val="0D8ED8F5"/>
    <w:rsid w:val="0D8F6BE4"/>
    <w:rsid w:val="0D906A63"/>
    <w:rsid w:val="0D949B6A"/>
    <w:rsid w:val="0D95F933"/>
    <w:rsid w:val="0D96A324"/>
    <w:rsid w:val="0D971A45"/>
    <w:rsid w:val="0D97A9D0"/>
    <w:rsid w:val="0D9C36DC"/>
    <w:rsid w:val="0D9E2AF7"/>
    <w:rsid w:val="0D9F7251"/>
    <w:rsid w:val="0DA16573"/>
    <w:rsid w:val="0DA34A4C"/>
    <w:rsid w:val="0DA4DC45"/>
    <w:rsid w:val="0DA9F455"/>
    <w:rsid w:val="0DAEFB36"/>
    <w:rsid w:val="0DB22FF5"/>
    <w:rsid w:val="0DB3BF87"/>
    <w:rsid w:val="0DB766F5"/>
    <w:rsid w:val="0DB7DADA"/>
    <w:rsid w:val="0DB7FA57"/>
    <w:rsid w:val="0DBAC3E2"/>
    <w:rsid w:val="0DBE1D80"/>
    <w:rsid w:val="0DC20706"/>
    <w:rsid w:val="0DC31E07"/>
    <w:rsid w:val="0DC38C28"/>
    <w:rsid w:val="0DCA1903"/>
    <w:rsid w:val="0DCA76D8"/>
    <w:rsid w:val="0DCA9888"/>
    <w:rsid w:val="0DCB938B"/>
    <w:rsid w:val="0DCC51D0"/>
    <w:rsid w:val="0DCCED08"/>
    <w:rsid w:val="0DCDFDD7"/>
    <w:rsid w:val="0DCE46EF"/>
    <w:rsid w:val="0DCE8166"/>
    <w:rsid w:val="0DD4AA60"/>
    <w:rsid w:val="0DD556E3"/>
    <w:rsid w:val="0DD6709D"/>
    <w:rsid w:val="0DD7098F"/>
    <w:rsid w:val="0DDA69FB"/>
    <w:rsid w:val="0DDD4899"/>
    <w:rsid w:val="0DDDA291"/>
    <w:rsid w:val="0DDE6DBB"/>
    <w:rsid w:val="0DE2E6E5"/>
    <w:rsid w:val="0DE368CA"/>
    <w:rsid w:val="0DE4D1A3"/>
    <w:rsid w:val="0DE55122"/>
    <w:rsid w:val="0DE64251"/>
    <w:rsid w:val="0DEBA4A9"/>
    <w:rsid w:val="0DF43928"/>
    <w:rsid w:val="0DF71F35"/>
    <w:rsid w:val="0DF81FDB"/>
    <w:rsid w:val="0DF9DDE8"/>
    <w:rsid w:val="0DFD3B94"/>
    <w:rsid w:val="0DFDF7CF"/>
    <w:rsid w:val="0E02BFA4"/>
    <w:rsid w:val="0E052577"/>
    <w:rsid w:val="0E088C68"/>
    <w:rsid w:val="0E09E0F5"/>
    <w:rsid w:val="0E0C4D38"/>
    <w:rsid w:val="0E0E91DF"/>
    <w:rsid w:val="0E0EFDE0"/>
    <w:rsid w:val="0E19D71F"/>
    <w:rsid w:val="0E1A032D"/>
    <w:rsid w:val="0E1E49AE"/>
    <w:rsid w:val="0E209DCE"/>
    <w:rsid w:val="0E23B8D1"/>
    <w:rsid w:val="0E2425E0"/>
    <w:rsid w:val="0E285418"/>
    <w:rsid w:val="0E361A77"/>
    <w:rsid w:val="0E3775C3"/>
    <w:rsid w:val="0E37AD19"/>
    <w:rsid w:val="0E389D0A"/>
    <w:rsid w:val="0E3C2170"/>
    <w:rsid w:val="0E3FAE91"/>
    <w:rsid w:val="0E4463CA"/>
    <w:rsid w:val="0E45A695"/>
    <w:rsid w:val="0E4A3A57"/>
    <w:rsid w:val="0E4A50DB"/>
    <w:rsid w:val="0E4B6106"/>
    <w:rsid w:val="0E4D27DC"/>
    <w:rsid w:val="0E52F2FC"/>
    <w:rsid w:val="0E553C0A"/>
    <w:rsid w:val="0E5B139A"/>
    <w:rsid w:val="0E5E93B0"/>
    <w:rsid w:val="0E5FF463"/>
    <w:rsid w:val="0E63F396"/>
    <w:rsid w:val="0E64F3EA"/>
    <w:rsid w:val="0E6BA913"/>
    <w:rsid w:val="0E6C46AE"/>
    <w:rsid w:val="0E6D0731"/>
    <w:rsid w:val="0E6F130D"/>
    <w:rsid w:val="0E701935"/>
    <w:rsid w:val="0E708888"/>
    <w:rsid w:val="0E749604"/>
    <w:rsid w:val="0E74AD80"/>
    <w:rsid w:val="0E77BEFA"/>
    <w:rsid w:val="0E7B0129"/>
    <w:rsid w:val="0E7C732C"/>
    <w:rsid w:val="0E7CBFD3"/>
    <w:rsid w:val="0E81D4EC"/>
    <w:rsid w:val="0E82D7FA"/>
    <w:rsid w:val="0E83728F"/>
    <w:rsid w:val="0E85F7A3"/>
    <w:rsid w:val="0E8DCB76"/>
    <w:rsid w:val="0E8E35FF"/>
    <w:rsid w:val="0E8F6B48"/>
    <w:rsid w:val="0E909055"/>
    <w:rsid w:val="0E928876"/>
    <w:rsid w:val="0E92E1F1"/>
    <w:rsid w:val="0E95219C"/>
    <w:rsid w:val="0E996204"/>
    <w:rsid w:val="0E9A203C"/>
    <w:rsid w:val="0E9A9C1A"/>
    <w:rsid w:val="0E9EC50A"/>
    <w:rsid w:val="0EA1FA47"/>
    <w:rsid w:val="0EA69E06"/>
    <w:rsid w:val="0EA7632B"/>
    <w:rsid w:val="0EA9CA2A"/>
    <w:rsid w:val="0EAA8203"/>
    <w:rsid w:val="0EABC7F1"/>
    <w:rsid w:val="0EAC5091"/>
    <w:rsid w:val="0EAD3270"/>
    <w:rsid w:val="0EAD96DE"/>
    <w:rsid w:val="0EAED45E"/>
    <w:rsid w:val="0EAEE86F"/>
    <w:rsid w:val="0EB26E94"/>
    <w:rsid w:val="0EB34633"/>
    <w:rsid w:val="0EB643A1"/>
    <w:rsid w:val="0EBB47BC"/>
    <w:rsid w:val="0EBE90F8"/>
    <w:rsid w:val="0EBF5E71"/>
    <w:rsid w:val="0EBFF678"/>
    <w:rsid w:val="0EBFFFAA"/>
    <w:rsid w:val="0EC1A162"/>
    <w:rsid w:val="0EC4044F"/>
    <w:rsid w:val="0EC56FCB"/>
    <w:rsid w:val="0EC7B55C"/>
    <w:rsid w:val="0EC94711"/>
    <w:rsid w:val="0ECF4036"/>
    <w:rsid w:val="0ECF6186"/>
    <w:rsid w:val="0ED19372"/>
    <w:rsid w:val="0ED40FCF"/>
    <w:rsid w:val="0ED7F25F"/>
    <w:rsid w:val="0ED83A94"/>
    <w:rsid w:val="0ED94937"/>
    <w:rsid w:val="0EDB733D"/>
    <w:rsid w:val="0EE077CC"/>
    <w:rsid w:val="0EE6DA9B"/>
    <w:rsid w:val="0EE70EC0"/>
    <w:rsid w:val="0EEAA992"/>
    <w:rsid w:val="0EEBF0D4"/>
    <w:rsid w:val="0EF3353C"/>
    <w:rsid w:val="0EF534D7"/>
    <w:rsid w:val="0EF823EF"/>
    <w:rsid w:val="0EF8C854"/>
    <w:rsid w:val="0EFB003F"/>
    <w:rsid w:val="0EFC11DD"/>
    <w:rsid w:val="0F01CCDA"/>
    <w:rsid w:val="0F053DE2"/>
    <w:rsid w:val="0F055485"/>
    <w:rsid w:val="0F0C1C95"/>
    <w:rsid w:val="0F0D324C"/>
    <w:rsid w:val="0F0E91E5"/>
    <w:rsid w:val="0F10772B"/>
    <w:rsid w:val="0F1160E9"/>
    <w:rsid w:val="0F1322D4"/>
    <w:rsid w:val="0F14D399"/>
    <w:rsid w:val="0F189498"/>
    <w:rsid w:val="0F1AF838"/>
    <w:rsid w:val="0F1C581A"/>
    <w:rsid w:val="0F1E974C"/>
    <w:rsid w:val="0F1FDD41"/>
    <w:rsid w:val="0F20C6B9"/>
    <w:rsid w:val="0F233EFC"/>
    <w:rsid w:val="0F25151F"/>
    <w:rsid w:val="0F25AFDA"/>
    <w:rsid w:val="0F25DB76"/>
    <w:rsid w:val="0F2646C6"/>
    <w:rsid w:val="0F27ABC4"/>
    <w:rsid w:val="0F2BEC40"/>
    <w:rsid w:val="0F2CCC81"/>
    <w:rsid w:val="0F2D2593"/>
    <w:rsid w:val="0F2E514E"/>
    <w:rsid w:val="0F2F1EC4"/>
    <w:rsid w:val="0F2F2C8A"/>
    <w:rsid w:val="0F2FC2D5"/>
    <w:rsid w:val="0F340850"/>
    <w:rsid w:val="0F348914"/>
    <w:rsid w:val="0F37BDDD"/>
    <w:rsid w:val="0F3C9C58"/>
    <w:rsid w:val="0F3D2D28"/>
    <w:rsid w:val="0F3DA357"/>
    <w:rsid w:val="0F3DC7FC"/>
    <w:rsid w:val="0F3E2084"/>
    <w:rsid w:val="0F41D638"/>
    <w:rsid w:val="0F41ED5D"/>
    <w:rsid w:val="0F462FD5"/>
    <w:rsid w:val="0F472718"/>
    <w:rsid w:val="0F4753E1"/>
    <w:rsid w:val="0F47CBD5"/>
    <w:rsid w:val="0F49ADAE"/>
    <w:rsid w:val="0F55182F"/>
    <w:rsid w:val="0F58E940"/>
    <w:rsid w:val="0F5AD68E"/>
    <w:rsid w:val="0F5E5A28"/>
    <w:rsid w:val="0F60A168"/>
    <w:rsid w:val="0F63B4ED"/>
    <w:rsid w:val="0F64E52A"/>
    <w:rsid w:val="0F6E2D72"/>
    <w:rsid w:val="0F7189C8"/>
    <w:rsid w:val="0F71CB93"/>
    <w:rsid w:val="0F73811E"/>
    <w:rsid w:val="0F8444E4"/>
    <w:rsid w:val="0F84A98E"/>
    <w:rsid w:val="0F87F1AE"/>
    <w:rsid w:val="0F89BB76"/>
    <w:rsid w:val="0F8B3953"/>
    <w:rsid w:val="0F8C068C"/>
    <w:rsid w:val="0F8C853E"/>
    <w:rsid w:val="0F8FB3FA"/>
    <w:rsid w:val="0F9060EE"/>
    <w:rsid w:val="0F913774"/>
    <w:rsid w:val="0F916A4A"/>
    <w:rsid w:val="0F925A8B"/>
    <w:rsid w:val="0F943232"/>
    <w:rsid w:val="0F96F0DE"/>
    <w:rsid w:val="0F99498F"/>
    <w:rsid w:val="0F9B1B4F"/>
    <w:rsid w:val="0F9CB86D"/>
    <w:rsid w:val="0F9DFEEB"/>
    <w:rsid w:val="0FA008C1"/>
    <w:rsid w:val="0FA64B9A"/>
    <w:rsid w:val="0FA77DC1"/>
    <w:rsid w:val="0FAC729A"/>
    <w:rsid w:val="0FAC9523"/>
    <w:rsid w:val="0FACC048"/>
    <w:rsid w:val="0FB86153"/>
    <w:rsid w:val="0FB86F11"/>
    <w:rsid w:val="0FBA91B6"/>
    <w:rsid w:val="0FBBD8EE"/>
    <w:rsid w:val="0FBD4838"/>
    <w:rsid w:val="0FBE5172"/>
    <w:rsid w:val="0FBF92AE"/>
    <w:rsid w:val="0FC1B5A8"/>
    <w:rsid w:val="0FC4192D"/>
    <w:rsid w:val="0FC5793E"/>
    <w:rsid w:val="0FC888D2"/>
    <w:rsid w:val="0FCBAFAF"/>
    <w:rsid w:val="0FCF0A8B"/>
    <w:rsid w:val="0FCF99A0"/>
    <w:rsid w:val="0FD18515"/>
    <w:rsid w:val="0FD1F6CF"/>
    <w:rsid w:val="0FD38E19"/>
    <w:rsid w:val="0FD5E8B1"/>
    <w:rsid w:val="0FD6F0DC"/>
    <w:rsid w:val="0FD7CCC1"/>
    <w:rsid w:val="0FD8224E"/>
    <w:rsid w:val="0FD9B8D0"/>
    <w:rsid w:val="0FDB0603"/>
    <w:rsid w:val="0FDC349E"/>
    <w:rsid w:val="0FDEACC4"/>
    <w:rsid w:val="0FE0F189"/>
    <w:rsid w:val="0FE13F71"/>
    <w:rsid w:val="0FE22AD6"/>
    <w:rsid w:val="0FE7916C"/>
    <w:rsid w:val="0FE92CA8"/>
    <w:rsid w:val="0FEDA47D"/>
    <w:rsid w:val="0FEFE557"/>
    <w:rsid w:val="0FF0EAC7"/>
    <w:rsid w:val="0FF1E2B3"/>
    <w:rsid w:val="0FF395DA"/>
    <w:rsid w:val="0FF5580F"/>
    <w:rsid w:val="0FF55C9E"/>
    <w:rsid w:val="0FF5F0BD"/>
    <w:rsid w:val="0FF62E07"/>
    <w:rsid w:val="0FF80557"/>
    <w:rsid w:val="0FF994FF"/>
    <w:rsid w:val="0FFA7249"/>
    <w:rsid w:val="0FFB1E6B"/>
    <w:rsid w:val="0FFDDB10"/>
    <w:rsid w:val="0FFDF1AB"/>
    <w:rsid w:val="0FFE9761"/>
    <w:rsid w:val="100075A7"/>
    <w:rsid w:val="10027056"/>
    <w:rsid w:val="10031BAF"/>
    <w:rsid w:val="1004E4C4"/>
    <w:rsid w:val="1004E8E0"/>
    <w:rsid w:val="1005688D"/>
    <w:rsid w:val="1005702E"/>
    <w:rsid w:val="1005774E"/>
    <w:rsid w:val="10068B27"/>
    <w:rsid w:val="1008325F"/>
    <w:rsid w:val="1008D792"/>
    <w:rsid w:val="10097466"/>
    <w:rsid w:val="100988ED"/>
    <w:rsid w:val="100C0604"/>
    <w:rsid w:val="100C393A"/>
    <w:rsid w:val="100EEAA3"/>
    <w:rsid w:val="100F735A"/>
    <w:rsid w:val="1010E15D"/>
    <w:rsid w:val="10130884"/>
    <w:rsid w:val="10139363"/>
    <w:rsid w:val="1016006D"/>
    <w:rsid w:val="101BD402"/>
    <w:rsid w:val="101E200B"/>
    <w:rsid w:val="102192A0"/>
    <w:rsid w:val="10222465"/>
    <w:rsid w:val="102415CB"/>
    <w:rsid w:val="1025E7B1"/>
    <w:rsid w:val="1026D80D"/>
    <w:rsid w:val="102D556D"/>
    <w:rsid w:val="102EBBB6"/>
    <w:rsid w:val="102F5231"/>
    <w:rsid w:val="10307F26"/>
    <w:rsid w:val="10308F8D"/>
    <w:rsid w:val="1034E42A"/>
    <w:rsid w:val="10370B9C"/>
    <w:rsid w:val="10376EFD"/>
    <w:rsid w:val="103B2545"/>
    <w:rsid w:val="103BBE35"/>
    <w:rsid w:val="103BEA67"/>
    <w:rsid w:val="10401703"/>
    <w:rsid w:val="10478600"/>
    <w:rsid w:val="1047F9C6"/>
    <w:rsid w:val="1049DC52"/>
    <w:rsid w:val="104AB27C"/>
    <w:rsid w:val="104AF4CE"/>
    <w:rsid w:val="105714C4"/>
    <w:rsid w:val="105CE82B"/>
    <w:rsid w:val="105F4357"/>
    <w:rsid w:val="106505BD"/>
    <w:rsid w:val="10670523"/>
    <w:rsid w:val="1067E4DC"/>
    <w:rsid w:val="1069532C"/>
    <w:rsid w:val="106A5346"/>
    <w:rsid w:val="106BE207"/>
    <w:rsid w:val="106F058D"/>
    <w:rsid w:val="107016D7"/>
    <w:rsid w:val="1070FC1F"/>
    <w:rsid w:val="10721947"/>
    <w:rsid w:val="10740791"/>
    <w:rsid w:val="10750EEC"/>
    <w:rsid w:val="1077152C"/>
    <w:rsid w:val="10789478"/>
    <w:rsid w:val="107B1B08"/>
    <w:rsid w:val="107BEEF0"/>
    <w:rsid w:val="107C5B42"/>
    <w:rsid w:val="1080408A"/>
    <w:rsid w:val="10816A22"/>
    <w:rsid w:val="1082E1EA"/>
    <w:rsid w:val="108328AD"/>
    <w:rsid w:val="108A8923"/>
    <w:rsid w:val="108A954D"/>
    <w:rsid w:val="108AB3A9"/>
    <w:rsid w:val="108DB1A9"/>
    <w:rsid w:val="108E11D9"/>
    <w:rsid w:val="10906BCA"/>
    <w:rsid w:val="1096A6ED"/>
    <w:rsid w:val="109C0CC2"/>
    <w:rsid w:val="109DB1EB"/>
    <w:rsid w:val="10A33D19"/>
    <w:rsid w:val="10A452DB"/>
    <w:rsid w:val="10A6815B"/>
    <w:rsid w:val="10AA555B"/>
    <w:rsid w:val="10AA99C0"/>
    <w:rsid w:val="10AF84CD"/>
    <w:rsid w:val="10B00BFF"/>
    <w:rsid w:val="10B0F1A2"/>
    <w:rsid w:val="10B28C67"/>
    <w:rsid w:val="10B6E508"/>
    <w:rsid w:val="10B755A3"/>
    <w:rsid w:val="10BC48E3"/>
    <w:rsid w:val="10BDE65C"/>
    <w:rsid w:val="10BE855E"/>
    <w:rsid w:val="10C2D288"/>
    <w:rsid w:val="10C90D78"/>
    <w:rsid w:val="10CC4B2D"/>
    <w:rsid w:val="10CD0A56"/>
    <w:rsid w:val="10CEA2F4"/>
    <w:rsid w:val="10CEA707"/>
    <w:rsid w:val="10CEE30F"/>
    <w:rsid w:val="10CFEAC5"/>
    <w:rsid w:val="10D5CA95"/>
    <w:rsid w:val="10D75011"/>
    <w:rsid w:val="10D87721"/>
    <w:rsid w:val="10DC2599"/>
    <w:rsid w:val="10E20815"/>
    <w:rsid w:val="10E2D09A"/>
    <w:rsid w:val="10E3DF6B"/>
    <w:rsid w:val="10E5D386"/>
    <w:rsid w:val="10EA52B0"/>
    <w:rsid w:val="10EFF9AD"/>
    <w:rsid w:val="10F246A0"/>
    <w:rsid w:val="10F68ABC"/>
    <w:rsid w:val="10F96B04"/>
    <w:rsid w:val="10FA2EAC"/>
    <w:rsid w:val="10FA3EEF"/>
    <w:rsid w:val="1100AAF1"/>
    <w:rsid w:val="11038F30"/>
    <w:rsid w:val="110CC36F"/>
    <w:rsid w:val="110ED191"/>
    <w:rsid w:val="1111039C"/>
    <w:rsid w:val="1114DAD6"/>
    <w:rsid w:val="111552D3"/>
    <w:rsid w:val="11186897"/>
    <w:rsid w:val="111BD32C"/>
    <w:rsid w:val="1122E1DC"/>
    <w:rsid w:val="112444E2"/>
    <w:rsid w:val="1124CEC9"/>
    <w:rsid w:val="11255C4A"/>
    <w:rsid w:val="112585AC"/>
    <w:rsid w:val="1125E104"/>
    <w:rsid w:val="112A4F47"/>
    <w:rsid w:val="112BF67B"/>
    <w:rsid w:val="112D2F6F"/>
    <w:rsid w:val="112DACBE"/>
    <w:rsid w:val="1133A41F"/>
    <w:rsid w:val="1135A375"/>
    <w:rsid w:val="1136C941"/>
    <w:rsid w:val="11383799"/>
    <w:rsid w:val="11394163"/>
    <w:rsid w:val="11397CA5"/>
    <w:rsid w:val="1140CF15"/>
    <w:rsid w:val="114322B0"/>
    <w:rsid w:val="11460FBE"/>
    <w:rsid w:val="1147A452"/>
    <w:rsid w:val="1147B672"/>
    <w:rsid w:val="114853F0"/>
    <w:rsid w:val="11490F11"/>
    <w:rsid w:val="114C2ED4"/>
    <w:rsid w:val="114F8889"/>
    <w:rsid w:val="115101FA"/>
    <w:rsid w:val="11512467"/>
    <w:rsid w:val="11562A21"/>
    <w:rsid w:val="1158A324"/>
    <w:rsid w:val="115F5261"/>
    <w:rsid w:val="1160FDB2"/>
    <w:rsid w:val="11644AA7"/>
    <w:rsid w:val="1166B122"/>
    <w:rsid w:val="11674ED6"/>
    <w:rsid w:val="11691EC1"/>
    <w:rsid w:val="116F38A9"/>
    <w:rsid w:val="11751A47"/>
    <w:rsid w:val="11763146"/>
    <w:rsid w:val="11769019"/>
    <w:rsid w:val="117AF868"/>
    <w:rsid w:val="117C85B3"/>
    <w:rsid w:val="117DEE0D"/>
    <w:rsid w:val="117E13A7"/>
    <w:rsid w:val="1180DBE8"/>
    <w:rsid w:val="11834EA3"/>
    <w:rsid w:val="1183C53D"/>
    <w:rsid w:val="11851D99"/>
    <w:rsid w:val="11876B9B"/>
    <w:rsid w:val="1187C933"/>
    <w:rsid w:val="118A3D8B"/>
    <w:rsid w:val="118ABDFD"/>
    <w:rsid w:val="118E66EF"/>
    <w:rsid w:val="118FAAC7"/>
    <w:rsid w:val="1190E411"/>
    <w:rsid w:val="11944933"/>
    <w:rsid w:val="11950AC5"/>
    <w:rsid w:val="119629EB"/>
    <w:rsid w:val="1196EF5D"/>
    <w:rsid w:val="1199D82E"/>
    <w:rsid w:val="119FDE20"/>
    <w:rsid w:val="11A23F07"/>
    <w:rsid w:val="11A4435E"/>
    <w:rsid w:val="11A61B23"/>
    <w:rsid w:val="11A8F561"/>
    <w:rsid w:val="11A8F9A4"/>
    <w:rsid w:val="11AC788A"/>
    <w:rsid w:val="11ACDCF3"/>
    <w:rsid w:val="11AD114E"/>
    <w:rsid w:val="11AF2D11"/>
    <w:rsid w:val="11AF8A14"/>
    <w:rsid w:val="11B375B7"/>
    <w:rsid w:val="11B43C82"/>
    <w:rsid w:val="11B56C89"/>
    <w:rsid w:val="11B5CB17"/>
    <w:rsid w:val="11B940CC"/>
    <w:rsid w:val="11B955D2"/>
    <w:rsid w:val="11BD809A"/>
    <w:rsid w:val="11BE3D34"/>
    <w:rsid w:val="11BE79B5"/>
    <w:rsid w:val="11C3B034"/>
    <w:rsid w:val="11C3B6AB"/>
    <w:rsid w:val="11C3D2D9"/>
    <w:rsid w:val="11C3F361"/>
    <w:rsid w:val="11C57B43"/>
    <w:rsid w:val="11C99AC6"/>
    <w:rsid w:val="11CC58C9"/>
    <w:rsid w:val="11CD11E2"/>
    <w:rsid w:val="11CEA4EB"/>
    <w:rsid w:val="11CFE380"/>
    <w:rsid w:val="11D410AA"/>
    <w:rsid w:val="11D61C12"/>
    <w:rsid w:val="11DA4EFA"/>
    <w:rsid w:val="11DCE29C"/>
    <w:rsid w:val="11DE6081"/>
    <w:rsid w:val="11E03A35"/>
    <w:rsid w:val="11E38118"/>
    <w:rsid w:val="11E70794"/>
    <w:rsid w:val="11F0D5A2"/>
    <w:rsid w:val="11F257A4"/>
    <w:rsid w:val="11F332F7"/>
    <w:rsid w:val="11F66B5E"/>
    <w:rsid w:val="11FDE355"/>
    <w:rsid w:val="11FDF829"/>
    <w:rsid w:val="11FFF7DD"/>
    <w:rsid w:val="120140DA"/>
    <w:rsid w:val="12049C5E"/>
    <w:rsid w:val="12063938"/>
    <w:rsid w:val="120829AA"/>
    <w:rsid w:val="1208C10A"/>
    <w:rsid w:val="120ABEC6"/>
    <w:rsid w:val="120CCC8F"/>
    <w:rsid w:val="1214217A"/>
    <w:rsid w:val="12155FA9"/>
    <w:rsid w:val="121780F0"/>
    <w:rsid w:val="1219187D"/>
    <w:rsid w:val="121A24BE"/>
    <w:rsid w:val="121B98A2"/>
    <w:rsid w:val="121CC1D6"/>
    <w:rsid w:val="1224980A"/>
    <w:rsid w:val="1228AA27"/>
    <w:rsid w:val="1229CBB8"/>
    <w:rsid w:val="122C72EB"/>
    <w:rsid w:val="122DBFB3"/>
    <w:rsid w:val="122EF621"/>
    <w:rsid w:val="122F476A"/>
    <w:rsid w:val="123169DB"/>
    <w:rsid w:val="12322C02"/>
    <w:rsid w:val="12344C51"/>
    <w:rsid w:val="1234B599"/>
    <w:rsid w:val="1235EC00"/>
    <w:rsid w:val="1239A9EC"/>
    <w:rsid w:val="123B38A4"/>
    <w:rsid w:val="123F4052"/>
    <w:rsid w:val="124486AC"/>
    <w:rsid w:val="1245BAF3"/>
    <w:rsid w:val="1246C1B3"/>
    <w:rsid w:val="1247BC0B"/>
    <w:rsid w:val="1249B2A6"/>
    <w:rsid w:val="12511E32"/>
    <w:rsid w:val="125290ED"/>
    <w:rsid w:val="1252C3D1"/>
    <w:rsid w:val="1252F145"/>
    <w:rsid w:val="125A7AE8"/>
    <w:rsid w:val="125BBCC0"/>
    <w:rsid w:val="125C9C40"/>
    <w:rsid w:val="125D5EA4"/>
    <w:rsid w:val="125E46D1"/>
    <w:rsid w:val="125E8984"/>
    <w:rsid w:val="126483C1"/>
    <w:rsid w:val="1265502E"/>
    <w:rsid w:val="126560C1"/>
    <w:rsid w:val="12696F4A"/>
    <w:rsid w:val="126B2DF3"/>
    <w:rsid w:val="126C3859"/>
    <w:rsid w:val="126D1EB3"/>
    <w:rsid w:val="1270D276"/>
    <w:rsid w:val="12715662"/>
    <w:rsid w:val="1271C010"/>
    <w:rsid w:val="1271C2D3"/>
    <w:rsid w:val="1274FD35"/>
    <w:rsid w:val="1277044E"/>
    <w:rsid w:val="127811CE"/>
    <w:rsid w:val="1278E751"/>
    <w:rsid w:val="12791890"/>
    <w:rsid w:val="127922C6"/>
    <w:rsid w:val="1279B060"/>
    <w:rsid w:val="127B8B86"/>
    <w:rsid w:val="127BA59D"/>
    <w:rsid w:val="128059AF"/>
    <w:rsid w:val="128184F8"/>
    <w:rsid w:val="1283FA9C"/>
    <w:rsid w:val="12875F5E"/>
    <w:rsid w:val="128C0652"/>
    <w:rsid w:val="128C3B49"/>
    <w:rsid w:val="128C9FF1"/>
    <w:rsid w:val="128E0B5F"/>
    <w:rsid w:val="1291BF43"/>
    <w:rsid w:val="12928BB6"/>
    <w:rsid w:val="129310E2"/>
    <w:rsid w:val="129319E8"/>
    <w:rsid w:val="1293E41C"/>
    <w:rsid w:val="12958BD7"/>
    <w:rsid w:val="12959807"/>
    <w:rsid w:val="1297583B"/>
    <w:rsid w:val="1299041A"/>
    <w:rsid w:val="129D9671"/>
    <w:rsid w:val="129E0267"/>
    <w:rsid w:val="129F0F02"/>
    <w:rsid w:val="129FC10D"/>
    <w:rsid w:val="12A0032B"/>
    <w:rsid w:val="12A00B1D"/>
    <w:rsid w:val="12A2D6AA"/>
    <w:rsid w:val="12A7EA58"/>
    <w:rsid w:val="12AC336B"/>
    <w:rsid w:val="12B0A716"/>
    <w:rsid w:val="12B1D89A"/>
    <w:rsid w:val="12B5897B"/>
    <w:rsid w:val="12B6A5B5"/>
    <w:rsid w:val="12B90D12"/>
    <w:rsid w:val="12BAB061"/>
    <w:rsid w:val="12BC7E09"/>
    <w:rsid w:val="12BE2C33"/>
    <w:rsid w:val="12BFF0BF"/>
    <w:rsid w:val="12C050FE"/>
    <w:rsid w:val="12C15139"/>
    <w:rsid w:val="12C2A7FF"/>
    <w:rsid w:val="12C35D66"/>
    <w:rsid w:val="12CA176E"/>
    <w:rsid w:val="12CAA741"/>
    <w:rsid w:val="12CC6CEA"/>
    <w:rsid w:val="12CC7D60"/>
    <w:rsid w:val="12D057B5"/>
    <w:rsid w:val="12D0B72F"/>
    <w:rsid w:val="12D0C45E"/>
    <w:rsid w:val="12D20672"/>
    <w:rsid w:val="12D23CBE"/>
    <w:rsid w:val="12D2CBB6"/>
    <w:rsid w:val="12D7A70B"/>
    <w:rsid w:val="12D9652D"/>
    <w:rsid w:val="12DD998B"/>
    <w:rsid w:val="12DF4018"/>
    <w:rsid w:val="12DF8213"/>
    <w:rsid w:val="12DF8797"/>
    <w:rsid w:val="12DFC058"/>
    <w:rsid w:val="12E15AA2"/>
    <w:rsid w:val="12E4FE00"/>
    <w:rsid w:val="12E5C641"/>
    <w:rsid w:val="12E6AED2"/>
    <w:rsid w:val="12E7FD4A"/>
    <w:rsid w:val="12E820BE"/>
    <w:rsid w:val="12E83B4D"/>
    <w:rsid w:val="12EE941F"/>
    <w:rsid w:val="12EEAE45"/>
    <w:rsid w:val="12F5E29C"/>
    <w:rsid w:val="12FB98E5"/>
    <w:rsid w:val="12FD5769"/>
    <w:rsid w:val="12FF11F9"/>
    <w:rsid w:val="12FF6E0A"/>
    <w:rsid w:val="130CCFBB"/>
    <w:rsid w:val="130DE874"/>
    <w:rsid w:val="130ED75D"/>
    <w:rsid w:val="131DEB25"/>
    <w:rsid w:val="131EEB06"/>
    <w:rsid w:val="131F53B6"/>
    <w:rsid w:val="13244A96"/>
    <w:rsid w:val="13269E57"/>
    <w:rsid w:val="13290C7B"/>
    <w:rsid w:val="132D1907"/>
    <w:rsid w:val="132D3FEB"/>
    <w:rsid w:val="132D51D7"/>
    <w:rsid w:val="132DE44A"/>
    <w:rsid w:val="132F7E05"/>
    <w:rsid w:val="1335255D"/>
    <w:rsid w:val="133562A2"/>
    <w:rsid w:val="1335786B"/>
    <w:rsid w:val="1336EA30"/>
    <w:rsid w:val="1337D417"/>
    <w:rsid w:val="133C65D6"/>
    <w:rsid w:val="133C6B21"/>
    <w:rsid w:val="133E846E"/>
    <w:rsid w:val="133F6341"/>
    <w:rsid w:val="134714F4"/>
    <w:rsid w:val="134AB908"/>
    <w:rsid w:val="134B1C5D"/>
    <w:rsid w:val="134B4487"/>
    <w:rsid w:val="134FF756"/>
    <w:rsid w:val="1350B312"/>
    <w:rsid w:val="1353F862"/>
    <w:rsid w:val="13551050"/>
    <w:rsid w:val="13557B0C"/>
    <w:rsid w:val="1355D029"/>
    <w:rsid w:val="13561613"/>
    <w:rsid w:val="1356762B"/>
    <w:rsid w:val="135A0D95"/>
    <w:rsid w:val="135AE549"/>
    <w:rsid w:val="135E59F4"/>
    <w:rsid w:val="1361FFE3"/>
    <w:rsid w:val="1365EBB5"/>
    <w:rsid w:val="1367FDD5"/>
    <w:rsid w:val="13694A37"/>
    <w:rsid w:val="136ACB46"/>
    <w:rsid w:val="137539DC"/>
    <w:rsid w:val="13793173"/>
    <w:rsid w:val="13794312"/>
    <w:rsid w:val="137C322C"/>
    <w:rsid w:val="1381D14B"/>
    <w:rsid w:val="13840D26"/>
    <w:rsid w:val="1385DE42"/>
    <w:rsid w:val="13874255"/>
    <w:rsid w:val="138C4E22"/>
    <w:rsid w:val="138E6016"/>
    <w:rsid w:val="1391C6CB"/>
    <w:rsid w:val="1394066B"/>
    <w:rsid w:val="13981235"/>
    <w:rsid w:val="1398E449"/>
    <w:rsid w:val="139B74BF"/>
    <w:rsid w:val="139BCB3D"/>
    <w:rsid w:val="139BCEE1"/>
    <w:rsid w:val="139C746A"/>
    <w:rsid w:val="139EE680"/>
    <w:rsid w:val="13A0D5C4"/>
    <w:rsid w:val="13A31588"/>
    <w:rsid w:val="13A56BDB"/>
    <w:rsid w:val="13AB7135"/>
    <w:rsid w:val="13AC37D8"/>
    <w:rsid w:val="13B397BC"/>
    <w:rsid w:val="13B41998"/>
    <w:rsid w:val="13B55E44"/>
    <w:rsid w:val="13B71740"/>
    <w:rsid w:val="13B85353"/>
    <w:rsid w:val="13BB45EF"/>
    <w:rsid w:val="13BB7316"/>
    <w:rsid w:val="13BBD7E6"/>
    <w:rsid w:val="13BBDA5B"/>
    <w:rsid w:val="13C26B01"/>
    <w:rsid w:val="13C47E5A"/>
    <w:rsid w:val="13C533DE"/>
    <w:rsid w:val="13C798B7"/>
    <w:rsid w:val="13C7DA4E"/>
    <w:rsid w:val="13C8D384"/>
    <w:rsid w:val="13C9FD9B"/>
    <w:rsid w:val="13CCA2A9"/>
    <w:rsid w:val="13D01764"/>
    <w:rsid w:val="13D1D4B6"/>
    <w:rsid w:val="13D6404E"/>
    <w:rsid w:val="13D7FDB1"/>
    <w:rsid w:val="13DA8229"/>
    <w:rsid w:val="13DB5897"/>
    <w:rsid w:val="13DEC510"/>
    <w:rsid w:val="13DF6C7F"/>
    <w:rsid w:val="13E006A8"/>
    <w:rsid w:val="13E0D6D4"/>
    <w:rsid w:val="13E29F99"/>
    <w:rsid w:val="13E3DD4D"/>
    <w:rsid w:val="13E75670"/>
    <w:rsid w:val="13E76E30"/>
    <w:rsid w:val="13E81736"/>
    <w:rsid w:val="13E8BA09"/>
    <w:rsid w:val="13E8D9A2"/>
    <w:rsid w:val="13E8E1E3"/>
    <w:rsid w:val="13E9690B"/>
    <w:rsid w:val="13E9DE5F"/>
    <w:rsid w:val="13EABD1B"/>
    <w:rsid w:val="13ECDD51"/>
    <w:rsid w:val="13ED3CAD"/>
    <w:rsid w:val="13EE1AA3"/>
    <w:rsid w:val="13F1EEE1"/>
    <w:rsid w:val="13F7231C"/>
    <w:rsid w:val="13F78582"/>
    <w:rsid w:val="13F9B767"/>
    <w:rsid w:val="13FC8ED7"/>
    <w:rsid w:val="14010B4E"/>
    <w:rsid w:val="14061B0B"/>
    <w:rsid w:val="1407C05E"/>
    <w:rsid w:val="140A9240"/>
    <w:rsid w:val="140CE47B"/>
    <w:rsid w:val="140D295C"/>
    <w:rsid w:val="140D2960"/>
    <w:rsid w:val="14111CAF"/>
    <w:rsid w:val="1411B1F6"/>
    <w:rsid w:val="1413434B"/>
    <w:rsid w:val="1414BC03"/>
    <w:rsid w:val="14164B66"/>
    <w:rsid w:val="141BE677"/>
    <w:rsid w:val="141D9EDA"/>
    <w:rsid w:val="141F6E18"/>
    <w:rsid w:val="14207A94"/>
    <w:rsid w:val="1423EFD5"/>
    <w:rsid w:val="14248CBF"/>
    <w:rsid w:val="14276E74"/>
    <w:rsid w:val="1427F083"/>
    <w:rsid w:val="142A5597"/>
    <w:rsid w:val="14303A1A"/>
    <w:rsid w:val="143152F0"/>
    <w:rsid w:val="14331F35"/>
    <w:rsid w:val="14335FE2"/>
    <w:rsid w:val="143545EF"/>
    <w:rsid w:val="1437C837"/>
    <w:rsid w:val="1437D2A3"/>
    <w:rsid w:val="143CD98B"/>
    <w:rsid w:val="143CDB99"/>
    <w:rsid w:val="143E0BEF"/>
    <w:rsid w:val="143EE556"/>
    <w:rsid w:val="14402ED6"/>
    <w:rsid w:val="144037A3"/>
    <w:rsid w:val="1442BD81"/>
    <w:rsid w:val="1442C93B"/>
    <w:rsid w:val="14448441"/>
    <w:rsid w:val="1445C804"/>
    <w:rsid w:val="144D31E2"/>
    <w:rsid w:val="1451A49F"/>
    <w:rsid w:val="14536CC6"/>
    <w:rsid w:val="145560DE"/>
    <w:rsid w:val="14556818"/>
    <w:rsid w:val="145C402C"/>
    <w:rsid w:val="145D656B"/>
    <w:rsid w:val="14627341"/>
    <w:rsid w:val="146495C9"/>
    <w:rsid w:val="1464CE27"/>
    <w:rsid w:val="146525F0"/>
    <w:rsid w:val="1466730D"/>
    <w:rsid w:val="1466D373"/>
    <w:rsid w:val="1473273B"/>
    <w:rsid w:val="1476CE15"/>
    <w:rsid w:val="1477CBE1"/>
    <w:rsid w:val="1479C74E"/>
    <w:rsid w:val="147EA992"/>
    <w:rsid w:val="147ED746"/>
    <w:rsid w:val="147F03FB"/>
    <w:rsid w:val="147F9C05"/>
    <w:rsid w:val="1480FFC0"/>
    <w:rsid w:val="1481BB1E"/>
    <w:rsid w:val="14826B8A"/>
    <w:rsid w:val="14835F78"/>
    <w:rsid w:val="14880FB9"/>
    <w:rsid w:val="148AD46A"/>
    <w:rsid w:val="148CABDD"/>
    <w:rsid w:val="14917C42"/>
    <w:rsid w:val="14958259"/>
    <w:rsid w:val="1497E2D4"/>
    <w:rsid w:val="149853DB"/>
    <w:rsid w:val="149C5434"/>
    <w:rsid w:val="149DED80"/>
    <w:rsid w:val="14A1016A"/>
    <w:rsid w:val="14A17573"/>
    <w:rsid w:val="14A61B27"/>
    <w:rsid w:val="14A70A32"/>
    <w:rsid w:val="14AAD1DD"/>
    <w:rsid w:val="14AB082D"/>
    <w:rsid w:val="14AB499C"/>
    <w:rsid w:val="14ACD931"/>
    <w:rsid w:val="14AF892E"/>
    <w:rsid w:val="14B02EF2"/>
    <w:rsid w:val="14B072AC"/>
    <w:rsid w:val="14B12367"/>
    <w:rsid w:val="14B3CC9C"/>
    <w:rsid w:val="14B43FE9"/>
    <w:rsid w:val="14B5C8C5"/>
    <w:rsid w:val="14B8FCFD"/>
    <w:rsid w:val="14BA0477"/>
    <w:rsid w:val="14BA6D90"/>
    <w:rsid w:val="14BF4CD2"/>
    <w:rsid w:val="14C05278"/>
    <w:rsid w:val="14C608B4"/>
    <w:rsid w:val="14C89257"/>
    <w:rsid w:val="14C97215"/>
    <w:rsid w:val="14CC2289"/>
    <w:rsid w:val="14CD855D"/>
    <w:rsid w:val="14CD9949"/>
    <w:rsid w:val="14CE34E3"/>
    <w:rsid w:val="14CE66CB"/>
    <w:rsid w:val="14CFCBF2"/>
    <w:rsid w:val="14D1B053"/>
    <w:rsid w:val="14D35CF9"/>
    <w:rsid w:val="14D4064C"/>
    <w:rsid w:val="14D467F1"/>
    <w:rsid w:val="14D60D1A"/>
    <w:rsid w:val="14D6DBFE"/>
    <w:rsid w:val="14DA2F71"/>
    <w:rsid w:val="14DEDC58"/>
    <w:rsid w:val="14E044BB"/>
    <w:rsid w:val="14E222F8"/>
    <w:rsid w:val="14E5879A"/>
    <w:rsid w:val="14E5EF80"/>
    <w:rsid w:val="14E92997"/>
    <w:rsid w:val="14F444B3"/>
    <w:rsid w:val="14F5FDAE"/>
    <w:rsid w:val="14F902AD"/>
    <w:rsid w:val="14F9F251"/>
    <w:rsid w:val="14FF2020"/>
    <w:rsid w:val="15014BB9"/>
    <w:rsid w:val="1501EAE2"/>
    <w:rsid w:val="1506B7E6"/>
    <w:rsid w:val="150BF7C0"/>
    <w:rsid w:val="150C7BB9"/>
    <w:rsid w:val="150EF60E"/>
    <w:rsid w:val="150F3ACB"/>
    <w:rsid w:val="150FFE8B"/>
    <w:rsid w:val="1510F4E1"/>
    <w:rsid w:val="15110C62"/>
    <w:rsid w:val="15152FA7"/>
    <w:rsid w:val="151871EE"/>
    <w:rsid w:val="151B3D7F"/>
    <w:rsid w:val="151E969E"/>
    <w:rsid w:val="151F80BA"/>
    <w:rsid w:val="15254369"/>
    <w:rsid w:val="1525FFB2"/>
    <w:rsid w:val="1526459B"/>
    <w:rsid w:val="152649E6"/>
    <w:rsid w:val="152A64A7"/>
    <w:rsid w:val="152A8671"/>
    <w:rsid w:val="152AC459"/>
    <w:rsid w:val="152BC82B"/>
    <w:rsid w:val="1532B689"/>
    <w:rsid w:val="153305A7"/>
    <w:rsid w:val="15369858"/>
    <w:rsid w:val="153B1C4C"/>
    <w:rsid w:val="153F61E5"/>
    <w:rsid w:val="1542230D"/>
    <w:rsid w:val="15440ED4"/>
    <w:rsid w:val="1546F8DD"/>
    <w:rsid w:val="15498DDC"/>
    <w:rsid w:val="154C92BC"/>
    <w:rsid w:val="155030ED"/>
    <w:rsid w:val="15509E7F"/>
    <w:rsid w:val="1555F100"/>
    <w:rsid w:val="15598756"/>
    <w:rsid w:val="1559FBB1"/>
    <w:rsid w:val="155A0D9B"/>
    <w:rsid w:val="155A6270"/>
    <w:rsid w:val="155E493A"/>
    <w:rsid w:val="1560A8AD"/>
    <w:rsid w:val="1560F26C"/>
    <w:rsid w:val="1563F4E2"/>
    <w:rsid w:val="1564F013"/>
    <w:rsid w:val="1565B622"/>
    <w:rsid w:val="15664399"/>
    <w:rsid w:val="1567E18E"/>
    <w:rsid w:val="15680AA9"/>
    <w:rsid w:val="15682B67"/>
    <w:rsid w:val="156A577C"/>
    <w:rsid w:val="156D2226"/>
    <w:rsid w:val="156DAD70"/>
    <w:rsid w:val="156F5B69"/>
    <w:rsid w:val="157105BE"/>
    <w:rsid w:val="1574333A"/>
    <w:rsid w:val="157944D8"/>
    <w:rsid w:val="157B7A48"/>
    <w:rsid w:val="157E3E77"/>
    <w:rsid w:val="157FB383"/>
    <w:rsid w:val="15808E2E"/>
    <w:rsid w:val="15822711"/>
    <w:rsid w:val="15822BA5"/>
    <w:rsid w:val="15842500"/>
    <w:rsid w:val="1584C7A0"/>
    <w:rsid w:val="158677A2"/>
    <w:rsid w:val="1586EFCB"/>
    <w:rsid w:val="1589E05A"/>
    <w:rsid w:val="158B2813"/>
    <w:rsid w:val="158FE529"/>
    <w:rsid w:val="15915F58"/>
    <w:rsid w:val="1592624A"/>
    <w:rsid w:val="15956FAF"/>
    <w:rsid w:val="15998256"/>
    <w:rsid w:val="159BAF81"/>
    <w:rsid w:val="159C1E31"/>
    <w:rsid w:val="159D53D8"/>
    <w:rsid w:val="159E9EC1"/>
    <w:rsid w:val="159FEA0C"/>
    <w:rsid w:val="15A180B5"/>
    <w:rsid w:val="15A2C2F5"/>
    <w:rsid w:val="15A3FB14"/>
    <w:rsid w:val="15A46C98"/>
    <w:rsid w:val="15A62B26"/>
    <w:rsid w:val="15A63FEC"/>
    <w:rsid w:val="15A64898"/>
    <w:rsid w:val="15A792E2"/>
    <w:rsid w:val="15A9819F"/>
    <w:rsid w:val="15A9A83D"/>
    <w:rsid w:val="15AA6CC8"/>
    <w:rsid w:val="15AA8964"/>
    <w:rsid w:val="15AB705D"/>
    <w:rsid w:val="15AC2C2D"/>
    <w:rsid w:val="15ADB5D9"/>
    <w:rsid w:val="15B02BC4"/>
    <w:rsid w:val="15B1BD33"/>
    <w:rsid w:val="15B25717"/>
    <w:rsid w:val="15B35070"/>
    <w:rsid w:val="15B5A426"/>
    <w:rsid w:val="15BF9BEE"/>
    <w:rsid w:val="15C081D2"/>
    <w:rsid w:val="15C2E227"/>
    <w:rsid w:val="15C3CDE3"/>
    <w:rsid w:val="15CC60FD"/>
    <w:rsid w:val="15D0955A"/>
    <w:rsid w:val="15D1B2A3"/>
    <w:rsid w:val="15D36B1D"/>
    <w:rsid w:val="15D3FC14"/>
    <w:rsid w:val="15D5564E"/>
    <w:rsid w:val="15D6855E"/>
    <w:rsid w:val="15D7CE0D"/>
    <w:rsid w:val="15D8A03A"/>
    <w:rsid w:val="15DC0B37"/>
    <w:rsid w:val="15DC7C80"/>
    <w:rsid w:val="15DE0779"/>
    <w:rsid w:val="15DF70C0"/>
    <w:rsid w:val="15E04F49"/>
    <w:rsid w:val="15E5E27A"/>
    <w:rsid w:val="15E77835"/>
    <w:rsid w:val="15E78A70"/>
    <w:rsid w:val="15E94354"/>
    <w:rsid w:val="15EF93A1"/>
    <w:rsid w:val="15F2B2F9"/>
    <w:rsid w:val="15F665F2"/>
    <w:rsid w:val="15F960F4"/>
    <w:rsid w:val="15FE7C2B"/>
    <w:rsid w:val="1600AB99"/>
    <w:rsid w:val="160556EB"/>
    <w:rsid w:val="16089F40"/>
    <w:rsid w:val="160A9D23"/>
    <w:rsid w:val="160B6113"/>
    <w:rsid w:val="160FAF73"/>
    <w:rsid w:val="16117DAA"/>
    <w:rsid w:val="161557AF"/>
    <w:rsid w:val="1618CD9F"/>
    <w:rsid w:val="16191C11"/>
    <w:rsid w:val="161D876D"/>
    <w:rsid w:val="162322F6"/>
    <w:rsid w:val="1627E07A"/>
    <w:rsid w:val="1628B13E"/>
    <w:rsid w:val="1629EC31"/>
    <w:rsid w:val="162BC22C"/>
    <w:rsid w:val="162C033F"/>
    <w:rsid w:val="162C5AAE"/>
    <w:rsid w:val="162CDD31"/>
    <w:rsid w:val="162E11E4"/>
    <w:rsid w:val="1633132E"/>
    <w:rsid w:val="16334AAF"/>
    <w:rsid w:val="1635950F"/>
    <w:rsid w:val="16394EBD"/>
    <w:rsid w:val="163A047C"/>
    <w:rsid w:val="163B5A5B"/>
    <w:rsid w:val="163BA2FF"/>
    <w:rsid w:val="163FC5DF"/>
    <w:rsid w:val="1642986F"/>
    <w:rsid w:val="16454899"/>
    <w:rsid w:val="16467A07"/>
    <w:rsid w:val="164B5D0C"/>
    <w:rsid w:val="164DDC25"/>
    <w:rsid w:val="164F7D8E"/>
    <w:rsid w:val="1655FBC6"/>
    <w:rsid w:val="165701C7"/>
    <w:rsid w:val="165A6266"/>
    <w:rsid w:val="165A9842"/>
    <w:rsid w:val="165ADCCA"/>
    <w:rsid w:val="165BB864"/>
    <w:rsid w:val="165DEBED"/>
    <w:rsid w:val="16659D5A"/>
    <w:rsid w:val="16685C6D"/>
    <w:rsid w:val="166CAE82"/>
    <w:rsid w:val="166E6C54"/>
    <w:rsid w:val="16719DD4"/>
    <w:rsid w:val="167238A0"/>
    <w:rsid w:val="1675B2C6"/>
    <w:rsid w:val="16786934"/>
    <w:rsid w:val="167B601C"/>
    <w:rsid w:val="167DBD11"/>
    <w:rsid w:val="167E7C9B"/>
    <w:rsid w:val="167E8F81"/>
    <w:rsid w:val="167FD0D7"/>
    <w:rsid w:val="16837AC5"/>
    <w:rsid w:val="1684EB39"/>
    <w:rsid w:val="169362B7"/>
    <w:rsid w:val="1694F27A"/>
    <w:rsid w:val="16987946"/>
    <w:rsid w:val="169B200B"/>
    <w:rsid w:val="169BDB9B"/>
    <w:rsid w:val="169BE292"/>
    <w:rsid w:val="169D201E"/>
    <w:rsid w:val="169D638F"/>
    <w:rsid w:val="169E4F17"/>
    <w:rsid w:val="16A44326"/>
    <w:rsid w:val="16A48A1E"/>
    <w:rsid w:val="16A5C457"/>
    <w:rsid w:val="16A6026D"/>
    <w:rsid w:val="16A65774"/>
    <w:rsid w:val="16A9B731"/>
    <w:rsid w:val="16AEFF55"/>
    <w:rsid w:val="16B8A770"/>
    <w:rsid w:val="16BA7BA8"/>
    <w:rsid w:val="16BC1750"/>
    <w:rsid w:val="16BD8DC2"/>
    <w:rsid w:val="16BEF077"/>
    <w:rsid w:val="16C0A357"/>
    <w:rsid w:val="16C9E3A9"/>
    <w:rsid w:val="16CC5288"/>
    <w:rsid w:val="16CE02B2"/>
    <w:rsid w:val="16D1BC53"/>
    <w:rsid w:val="16D1D141"/>
    <w:rsid w:val="16D2819C"/>
    <w:rsid w:val="16D36955"/>
    <w:rsid w:val="16D997D3"/>
    <w:rsid w:val="16E0B29F"/>
    <w:rsid w:val="16E0DF92"/>
    <w:rsid w:val="16E53F1A"/>
    <w:rsid w:val="16EB5B00"/>
    <w:rsid w:val="16EBFA35"/>
    <w:rsid w:val="16ECD148"/>
    <w:rsid w:val="16ED5F5B"/>
    <w:rsid w:val="16EE19BD"/>
    <w:rsid w:val="16F2C8EE"/>
    <w:rsid w:val="16F403DE"/>
    <w:rsid w:val="16F446F4"/>
    <w:rsid w:val="16F9121E"/>
    <w:rsid w:val="16FE3835"/>
    <w:rsid w:val="170176AE"/>
    <w:rsid w:val="1702931C"/>
    <w:rsid w:val="17047FD6"/>
    <w:rsid w:val="17048237"/>
    <w:rsid w:val="1706568B"/>
    <w:rsid w:val="1706661F"/>
    <w:rsid w:val="1706A3A4"/>
    <w:rsid w:val="17087209"/>
    <w:rsid w:val="1708A92B"/>
    <w:rsid w:val="170C6AAA"/>
    <w:rsid w:val="170CF488"/>
    <w:rsid w:val="1710D69E"/>
    <w:rsid w:val="171185A8"/>
    <w:rsid w:val="171418CA"/>
    <w:rsid w:val="17159B05"/>
    <w:rsid w:val="1715DD2D"/>
    <w:rsid w:val="17179B41"/>
    <w:rsid w:val="171A3197"/>
    <w:rsid w:val="171BD97C"/>
    <w:rsid w:val="17206998"/>
    <w:rsid w:val="17228465"/>
    <w:rsid w:val="1723EE09"/>
    <w:rsid w:val="17240E9C"/>
    <w:rsid w:val="1724AF54"/>
    <w:rsid w:val="1725B2A7"/>
    <w:rsid w:val="1725C23E"/>
    <w:rsid w:val="1725CBBD"/>
    <w:rsid w:val="1728F740"/>
    <w:rsid w:val="1729C0DD"/>
    <w:rsid w:val="172DA8D6"/>
    <w:rsid w:val="17329E68"/>
    <w:rsid w:val="173308C2"/>
    <w:rsid w:val="1735FFB4"/>
    <w:rsid w:val="173686A8"/>
    <w:rsid w:val="1736968A"/>
    <w:rsid w:val="1736F289"/>
    <w:rsid w:val="17378DF1"/>
    <w:rsid w:val="173BCBB0"/>
    <w:rsid w:val="173C67FE"/>
    <w:rsid w:val="1745E0D5"/>
    <w:rsid w:val="1745EE7D"/>
    <w:rsid w:val="1746D963"/>
    <w:rsid w:val="1747873D"/>
    <w:rsid w:val="1748610F"/>
    <w:rsid w:val="174AA539"/>
    <w:rsid w:val="174B1E1E"/>
    <w:rsid w:val="1752DADD"/>
    <w:rsid w:val="175389A1"/>
    <w:rsid w:val="17538AE7"/>
    <w:rsid w:val="1754C90C"/>
    <w:rsid w:val="175707C0"/>
    <w:rsid w:val="175930E0"/>
    <w:rsid w:val="175ACEC1"/>
    <w:rsid w:val="17643E2A"/>
    <w:rsid w:val="17664C21"/>
    <w:rsid w:val="17672BFE"/>
    <w:rsid w:val="17688F6A"/>
    <w:rsid w:val="17690596"/>
    <w:rsid w:val="17697F71"/>
    <w:rsid w:val="176D1325"/>
    <w:rsid w:val="176D1C60"/>
    <w:rsid w:val="176F013C"/>
    <w:rsid w:val="17711E37"/>
    <w:rsid w:val="1771A2A6"/>
    <w:rsid w:val="17721410"/>
    <w:rsid w:val="177344F5"/>
    <w:rsid w:val="17760B9D"/>
    <w:rsid w:val="17769056"/>
    <w:rsid w:val="1778C520"/>
    <w:rsid w:val="1779C50A"/>
    <w:rsid w:val="177A2913"/>
    <w:rsid w:val="177A6D6B"/>
    <w:rsid w:val="177D24A9"/>
    <w:rsid w:val="177D496F"/>
    <w:rsid w:val="1782A99A"/>
    <w:rsid w:val="17831590"/>
    <w:rsid w:val="17833BA3"/>
    <w:rsid w:val="178398DB"/>
    <w:rsid w:val="1783D08D"/>
    <w:rsid w:val="17876DF2"/>
    <w:rsid w:val="1787F3C9"/>
    <w:rsid w:val="17883809"/>
    <w:rsid w:val="178BC2F3"/>
    <w:rsid w:val="178E7694"/>
    <w:rsid w:val="17941162"/>
    <w:rsid w:val="17955BDC"/>
    <w:rsid w:val="17988256"/>
    <w:rsid w:val="179BBEF3"/>
    <w:rsid w:val="17A29B00"/>
    <w:rsid w:val="17A2B7B1"/>
    <w:rsid w:val="17A3066F"/>
    <w:rsid w:val="17A32BEA"/>
    <w:rsid w:val="17A549B4"/>
    <w:rsid w:val="17A711ED"/>
    <w:rsid w:val="17A8A26F"/>
    <w:rsid w:val="17AC032A"/>
    <w:rsid w:val="17B197A9"/>
    <w:rsid w:val="17B1A135"/>
    <w:rsid w:val="17B33A21"/>
    <w:rsid w:val="17B482F8"/>
    <w:rsid w:val="17B4CEBC"/>
    <w:rsid w:val="17B680C7"/>
    <w:rsid w:val="17B8035B"/>
    <w:rsid w:val="17B84AEB"/>
    <w:rsid w:val="17BD9F2C"/>
    <w:rsid w:val="17C152DD"/>
    <w:rsid w:val="17C20037"/>
    <w:rsid w:val="17C35AF5"/>
    <w:rsid w:val="17C422F1"/>
    <w:rsid w:val="17C62A66"/>
    <w:rsid w:val="17C70091"/>
    <w:rsid w:val="17C7275D"/>
    <w:rsid w:val="17CB887A"/>
    <w:rsid w:val="17CDC39B"/>
    <w:rsid w:val="17CE6495"/>
    <w:rsid w:val="17CE96D9"/>
    <w:rsid w:val="17D09B96"/>
    <w:rsid w:val="17D2FBD1"/>
    <w:rsid w:val="17D32252"/>
    <w:rsid w:val="17D4E99E"/>
    <w:rsid w:val="17D4EA7A"/>
    <w:rsid w:val="17D623A2"/>
    <w:rsid w:val="17DD463B"/>
    <w:rsid w:val="17DF49CC"/>
    <w:rsid w:val="17DF7A79"/>
    <w:rsid w:val="17E054D6"/>
    <w:rsid w:val="17E434C3"/>
    <w:rsid w:val="17E50EBE"/>
    <w:rsid w:val="17E6927A"/>
    <w:rsid w:val="17E83725"/>
    <w:rsid w:val="17E84A82"/>
    <w:rsid w:val="17ECCA18"/>
    <w:rsid w:val="17ED9D6E"/>
    <w:rsid w:val="17F2CFC1"/>
    <w:rsid w:val="17F412DB"/>
    <w:rsid w:val="17F8BB43"/>
    <w:rsid w:val="17FB403D"/>
    <w:rsid w:val="17FEA368"/>
    <w:rsid w:val="180541E4"/>
    <w:rsid w:val="18062F10"/>
    <w:rsid w:val="18089D81"/>
    <w:rsid w:val="18090615"/>
    <w:rsid w:val="18140849"/>
    <w:rsid w:val="18156886"/>
    <w:rsid w:val="181BB45B"/>
    <w:rsid w:val="181C5D00"/>
    <w:rsid w:val="182070CA"/>
    <w:rsid w:val="1820EBE8"/>
    <w:rsid w:val="1825298D"/>
    <w:rsid w:val="1825B751"/>
    <w:rsid w:val="18291B3E"/>
    <w:rsid w:val="182948F5"/>
    <w:rsid w:val="182A5986"/>
    <w:rsid w:val="182AB050"/>
    <w:rsid w:val="182BC24E"/>
    <w:rsid w:val="18328A50"/>
    <w:rsid w:val="1836CFF8"/>
    <w:rsid w:val="1838068C"/>
    <w:rsid w:val="183A5848"/>
    <w:rsid w:val="183E643F"/>
    <w:rsid w:val="183F55C4"/>
    <w:rsid w:val="183FA642"/>
    <w:rsid w:val="1841489D"/>
    <w:rsid w:val="1841B969"/>
    <w:rsid w:val="184435EB"/>
    <w:rsid w:val="1846CF1A"/>
    <w:rsid w:val="18493FB3"/>
    <w:rsid w:val="184C066B"/>
    <w:rsid w:val="184E79EA"/>
    <w:rsid w:val="184F7C88"/>
    <w:rsid w:val="18508EB6"/>
    <w:rsid w:val="1850F1FA"/>
    <w:rsid w:val="18510616"/>
    <w:rsid w:val="1856A1FA"/>
    <w:rsid w:val="185B4315"/>
    <w:rsid w:val="185BD959"/>
    <w:rsid w:val="185F0294"/>
    <w:rsid w:val="1863A976"/>
    <w:rsid w:val="1863DA76"/>
    <w:rsid w:val="1866ACA5"/>
    <w:rsid w:val="18677E51"/>
    <w:rsid w:val="186C2A94"/>
    <w:rsid w:val="186D3F3A"/>
    <w:rsid w:val="186EF933"/>
    <w:rsid w:val="186F80D1"/>
    <w:rsid w:val="187387EB"/>
    <w:rsid w:val="187BC635"/>
    <w:rsid w:val="187DC693"/>
    <w:rsid w:val="1882CDBC"/>
    <w:rsid w:val="1883F590"/>
    <w:rsid w:val="1884977E"/>
    <w:rsid w:val="18857C79"/>
    <w:rsid w:val="188A4703"/>
    <w:rsid w:val="188C730F"/>
    <w:rsid w:val="18922D2C"/>
    <w:rsid w:val="1892DFA6"/>
    <w:rsid w:val="1895669C"/>
    <w:rsid w:val="189833CC"/>
    <w:rsid w:val="189B1807"/>
    <w:rsid w:val="189B2E22"/>
    <w:rsid w:val="189B9203"/>
    <w:rsid w:val="189DCB4E"/>
    <w:rsid w:val="18A215DE"/>
    <w:rsid w:val="18A61B76"/>
    <w:rsid w:val="18B29025"/>
    <w:rsid w:val="18B58C8F"/>
    <w:rsid w:val="18BA80D4"/>
    <w:rsid w:val="18BBB469"/>
    <w:rsid w:val="18BCAEEE"/>
    <w:rsid w:val="18BE6271"/>
    <w:rsid w:val="18BF3E2F"/>
    <w:rsid w:val="18C20277"/>
    <w:rsid w:val="18C34B7E"/>
    <w:rsid w:val="18C450BC"/>
    <w:rsid w:val="18CB1A7C"/>
    <w:rsid w:val="18CE98EF"/>
    <w:rsid w:val="18D058EC"/>
    <w:rsid w:val="18D0ADFC"/>
    <w:rsid w:val="18D4E990"/>
    <w:rsid w:val="18D5C725"/>
    <w:rsid w:val="18D76839"/>
    <w:rsid w:val="18D78A3A"/>
    <w:rsid w:val="18DA8977"/>
    <w:rsid w:val="18E80870"/>
    <w:rsid w:val="18EA67B0"/>
    <w:rsid w:val="18EA84DE"/>
    <w:rsid w:val="18EB62A3"/>
    <w:rsid w:val="18ED0469"/>
    <w:rsid w:val="18ED9655"/>
    <w:rsid w:val="18EFB2C8"/>
    <w:rsid w:val="18F12CC9"/>
    <w:rsid w:val="18F69527"/>
    <w:rsid w:val="18F6CA0D"/>
    <w:rsid w:val="18F9D013"/>
    <w:rsid w:val="18FBD3F6"/>
    <w:rsid w:val="18FC188E"/>
    <w:rsid w:val="18FC65CC"/>
    <w:rsid w:val="18FC6E02"/>
    <w:rsid w:val="18FFC578"/>
    <w:rsid w:val="1901B064"/>
    <w:rsid w:val="19043976"/>
    <w:rsid w:val="19056CED"/>
    <w:rsid w:val="1905B19B"/>
    <w:rsid w:val="19062A82"/>
    <w:rsid w:val="190AA3B3"/>
    <w:rsid w:val="190DCB94"/>
    <w:rsid w:val="191217D7"/>
    <w:rsid w:val="1912EB4B"/>
    <w:rsid w:val="1913B431"/>
    <w:rsid w:val="191526D8"/>
    <w:rsid w:val="19155135"/>
    <w:rsid w:val="191730E1"/>
    <w:rsid w:val="191EDF4F"/>
    <w:rsid w:val="19212FF4"/>
    <w:rsid w:val="192155D6"/>
    <w:rsid w:val="1921F11B"/>
    <w:rsid w:val="1928F248"/>
    <w:rsid w:val="192932E5"/>
    <w:rsid w:val="192A5FBE"/>
    <w:rsid w:val="192DCC10"/>
    <w:rsid w:val="192F3E52"/>
    <w:rsid w:val="193321FD"/>
    <w:rsid w:val="1936A34B"/>
    <w:rsid w:val="193EF7EC"/>
    <w:rsid w:val="19406DBA"/>
    <w:rsid w:val="19449B37"/>
    <w:rsid w:val="194B1E8B"/>
    <w:rsid w:val="194B8839"/>
    <w:rsid w:val="194DEDB6"/>
    <w:rsid w:val="194E0D7E"/>
    <w:rsid w:val="194EB6FA"/>
    <w:rsid w:val="194EF489"/>
    <w:rsid w:val="19507FD2"/>
    <w:rsid w:val="195136F4"/>
    <w:rsid w:val="195973AD"/>
    <w:rsid w:val="195D1989"/>
    <w:rsid w:val="196069A5"/>
    <w:rsid w:val="1961BA3B"/>
    <w:rsid w:val="1966FA04"/>
    <w:rsid w:val="1969B7DD"/>
    <w:rsid w:val="196B0B98"/>
    <w:rsid w:val="196BE1B6"/>
    <w:rsid w:val="1970C4FF"/>
    <w:rsid w:val="197594A5"/>
    <w:rsid w:val="1975C016"/>
    <w:rsid w:val="1978E528"/>
    <w:rsid w:val="19791B18"/>
    <w:rsid w:val="197AA7ED"/>
    <w:rsid w:val="197DCB15"/>
    <w:rsid w:val="1980D653"/>
    <w:rsid w:val="198101CE"/>
    <w:rsid w:val="1983E2A9"/>
    <w:rsid w:val="19848659"/>
    <w:rsid w:val="198CCCF2"/>
    <w:rsid w:val="198DFFE8"/>
    <w:rsid w:val="198EBDD0"/>
    <w:rsid w:val="198FE49C"/>
    <w:rsid w:val="1991F0A9"/>
    <w:rsid w:val="1993E0F5"/>
    <w:rsid w:val="1994F07D"/>
    <w:rsid w:val="1997F1B4"/>
    <w:rsid w:val="199D08EF"/>
    <w:rsid w:val="199E67B6"/>
    <w:rsid w:val="19A2E4D8"/>
    <w:rsid w:val="19A6474E"/>
    <w:rsid w:val="19A78338"/>
    <w:rsid w:val="19A8C225"/>
    <w:rsid w:val="19AA63AB"/>
    <w:rsid w:val="19B16944"/>
    <w:rsid w:val="19B1BB00"/>
    <w:rsid w:val="19B3D415"/>
    <w:rsid w:val="19B5B71E"/>
    <w:rsid w:val="19B755E0"/>
    <w:rsid w:val="19BA5DF7"/>
    <w:rsid w:val="19C0354E"/>
    <w:rsid w:val="19C3F597"/>
    <w:rsid w:val="19C50DE7"/>
    <w:rsid w:val="19C82652"/>
    <w:rsid w:val="19C88C86"/>
    <w:rsid w:val="19D05104"/>
    <w:rsid w:val="19D13ED5"/>
    <w:rsid w:val="19D3DBD3"/>
    <w:rsid w:val="19D43B58"/>
    <w:rsid w:val="19D7B3FD"/>
    <w:rsid w:val="19DC1624"/>
    <w:rsid w:val="19DC2458"/>
    <w:rsid w:val="19DF830C"/>
    <w:rsid w:val="19E0A6DF"/>
    <w:rsid w:val="19E1DDFA"/>
    <w:rsid w:val="19E1E141"/>
    <w:rsid w:val="19E20BF8"/>
    <w:rsid w:val="19E2BED6"/>
    <w:rsid w:val="19EBCE58"/>
    <w:rsid w:val="19FD0A7A"/>
    <w:rsid w:val="19FD850D"/>
    <w:rsid w:val="19FF51DD"/>
    <w:rsid w:val="19FF8784"/>
    <w:rsid w:val="1A03689E"/>
    <w:rsid w:val="1A05D721"/>
    <w:rsid w:val="1A079FDD"/>
    <w:rsid w:val="1A087530"/>
    <w:rsid w:val="1A0A4C05"/>
    <w:rsid w:val="1A0DBB2C"/>
    <w:rsid w:val="1A0F8210"/>
    <w:rsid w:val="1A14595B"/>
    <w:rsid w:val="1A1860A2"/>
    <w:rsid w:val="1A257598"/>
    <w:rsid w:val="1A282ADE"/>
    <w:rsid w:val="1A2890F9"/>
    <w:rsid w:val="1A2AC02C"/>
    <w:rsid w:val="1A2F13B7"/>
    <w:rsid w:val="1A3313E2"/>
    <w:rsid w:val="1A353C46"/>
    <w:rsid w:val="1A36A6D6"/>
    <w:rsid w:val="1A375275"/>
    <w:rsid w:val="1A390247"/>
    <w:rsid w:val="1A3A5194"/>
    <w:rsid w:val="1A3C3D21"/>
    <w:rsid w:val="1A3E1B26"/>
    <w:rsid w:val="1A40514D"/>
    <w:rsid w:val="1A41F1AB"/>
    <w:rsid w:val="1A45E910"/>
    <w:rsid w:val="1A481F33"/>
    <w:rsid w:val="1A48F691"/>
    <w:rsid w:val="1A497515"/>
    <w:rsid w:val="1A498918"/>
    <w:rsid w:val="1A4D0319"/>
    <w:rsid w:val="1A526804"/>
    <w:rsid w:val="1A528714"/>
    <w:rsid w:val="1A52F93B"/>
    <w:rsid w:val="1A5456E8"/>
    <w:rsid w:val="1A54662E"/>
    <w:rsid w:val="1A553FB9"/>
    <w:rsid w:val="1A59822B"/>
    <w:rsid w:val="1A5A6036"/>
    <w:rsid w:val="1A5ABA19"/>
    <w:rsid w:val="1A5B2AA7"/>
    <w:rsid w:val="1A5D9D79"/>
    <w:rsid w:val="1A5F355E"/>
    <w:rsid w:val="1A5FA67C"/>
    <w:rsid w:val="1A5FC89C"/>
    <w:rsid w:val="1A62A57C"/>
    <w:rsid w:val="1A66471A"/>
    <w:rsid w:val="1A69B93E"/>
    <w:rsid w:val="1A6A6A8C"/>
    <w:rsid w:val="1A6AD85D"/>
    <w:rsid w:val="1A7017B8"/>
    <w:rsid w:val="1A7751CF"/>
    <w:rsid w:val="1A78DFBF"/>
    <w:rsid w:val="1A790C34"/>
    <w:rsid w:val="1A7A623F"/>
    <w:rsid w:val="1A7BA019"/>
    <w:rsid w:val="1A7BCFA8"/>
    <w:rsid w:val="1A7DCD0A"/>
    <w:rsid w:val="1A83D1E1"/>
    <w:rsid w:val="1A878502"/>
    <w:rsid w:val="1A8A7135"/>
    <w:rsid w:val="1A8AE074"/>
    <w:rsid w:val="1A8ECA97"/>
    <w:rsid w:val="1A900943"/>
    <w:rsid w:val="1A9286AF"/>
    <w:rsid w:val="1A94A5A9"/>
    <w:rsid w:val="1A96D7BC"/>
    <w:rsid w:val="1A98CF1E"/>
    <w:rsid w:val="1A9D4ACE"/>
    <w:rsid w:val="1A9DE63A"/>
    <w:rsid w:val="1A9E1127"/>
    <w:rsid w:val="1AA4186C"/>
    <w:rsid w:val="1AA586D1"/>
    <w:rsid w:val="1AA70E7C"/>
    <w:rsid w:val="1AA94E40"/>
    <w:rsid w:val="1AAA378D"/>
    <w:rsid w:val="1AAC720F"/>
    <w:rsid w:val="1AAF0DF3"/>
    <w:rsid w:val="1AB12809"/>
    <w:rsid w:val="1AB81486"/>
    <w:rsid w:val="1ABA9554"/>
    <w:rsid w:val="1ABB4EC9"/>
    <w:rsid w:val="1ABE7981"/>
    <w:rsid w:val="1AC01718"/>
    <w:rsid w:val="1AC57E7D"/>
    <w:rsid w:val="1AC8EC2C"/>
    <w:rsid w:val="1ACB30F7"/>
    <w:rsid w:val="1ACD2321"/>
    <w:rsid w:val="1ACDE639"/>
    <w:rsid w:val="1ACEFAA1"/>
    <w:rsid w:val="1AD2B482"/>
    <w:rsid w:val="1AD549EB"/>
    <w:rsid w:val="1AD793ED"/>
    <w:rsid w:val="1ADA6724"/>
    <w:rsid w:val="1ADE3469"/>
    <w:rsid w:val="1ADF0AD4"/>
    <w:rsid w:val="1ADF527E"/>
    <w:rsid w:val="1AE60879"/>
    <w:rsid w:val="1AE8D775"/>
    <w:rsid w:val="1AEC7E6B"/>
    <w:rsid w:val="1AECB640"/>
    <w:rsid w:val="1AEE041E"/>
    <w:rsid w:val="1AEE71FC"/>
    <w:rsid w:val="1AEFAF33"/>
    <w:rsid w:val="1AF276FC"/>
    <w:rsid w:val="1AF3C92F"/>
    <w:rsid w:val="1AF59D7F"/>
    <w:rsid w:val="1AF762EC"/>
    <w:rsid w:val="1AF7D28E"/>
    <w:rsid w:val="1AF8F0EA"/>
    <w:rsid w:val="1AF99CB2"/>
    <w:rsid w:val="1AFAC570"/>
    <w:rsid w:val="1AFB4A35"/>
    <w:rsid w:val="1AFC38E0"/>
    <w:rsid w:val="1AFF0550"/>
    <w:rsid w:val="1B01ACA8"/>
    <w:rsid w:val="1B021207"/>
    <w:rsid w:val="1B031A28"/>
    <w:rsid w:val="1B04540B"/>
    <w:rsid w:val="1B089440"/>
    <w:rsid w:val="1B0B0A88"/>
    <w:rsid w:val="1B116604"/>
    <w:rsid w:val="1B1726F0"/>
    <w:rsid w:val="1B1BE0EF"/>
    <w:rsid w:val="1B1BEE7B"/>
    <w:rsid w:val="1B1E728F"/>
    <w:rsid w:val="1B208095"/>
    <w:rsid w:val="1B22981D"/>
    <w:rsid w:val="1B24A385"/>
    <w:rsid w:val="1B25D21A"/>
    <w:rsid w:val="1B276A5C"/>
    <w:rsid w:val="1B285E95"/>
    <w:rsid w:val="1B2C7116"/>
    <w:rsid w:val="1B2E5D42"/>
    <w:rsid w:val="1B31C94A"/>
    <w:rsid w:val="1B323EDB"/>
    <w:rsid w:val="1B331FE2"/>
    <w:rsid w:val="1B34068F"/>
    <w:rsid w:val="1B36E109"/>
    <w:rsid w:val="1B39821F"/>
    <w:rsid w:val="1B3C0417"/>
    <w:rsid w:val="1B42084B"/>
    <w:rsid w:val="1B43741E"/>
    <w:rsid w:val="1B45830B"/>
    <w:rsid w:val="1B48AF31"/>
    <w:rsid w:val="1B499EC1"/>
    <w:rsid w:val="1B4D00F9"/>
    <w:rsid w:val="1B4D3476"/>
    <w:rsid w:val="1B4F1159"/>
    <w:rsid w:val="1B5112C7"/>
    <w:rsid w:val="1B54B3F5"/>
    <w:rsid w:val="1B55F455"/>
    <w:rsid w:val="1B5A3486"/>
    <w:rsid w:val="1B5B530B"/>
    <w:rsid w:val="1B5C562E"/>
    <w:rsid w:val="1B5D8441"/>
    <w:rsid w:val="1B5DA6B9"/>
    <w:rsid w:val="1B5F2B44"/>
    <w:rsid w:val="1B61BD95"/>
    <w:rsid w:val="1B62EF86"/>
    <w:rsid w:val="1B64D232"/>
    <w:rsid w:val="1B68D8ED"/>
    <w:rsid w:val="1B6E4E2A"/>
    <w:rsid w:val="1B6F53FA"/>
    <w:rsid w:val="1B70169C"/>
    <w:rsid w:val="1B706E83"/>
    <w:rsid w:val="1B74848A"/>
    <w:rsid w:val="1B74F344"/>
    <w:rsid w:val="1B7659B7"/>
    <w:rsid w:val="1B7C6306"/>
    <w:rsid w:val="1B86B35B"/>
    <w:rsid w:val="1B899590"/>
    <w:rsid w:val="1B8EFD42"/>
    <w:rsid w:val="1B915AF2"/>
    <w:rsid w:val="1B9A2FF9"/>
    <w:rsid w:val="1B9A4540"/>
    <w:rsid w:val="1B9A6491"/>
    <w:rsid w:val="1B9A8267"/>
    <w:rsid w:val="1BA215E7"/>
    <w:rsid w:val="1BA2849E"/>
    <w:rsid w:val="1BA302DC"/>
    <w:rsid w:val="1BA41606"/>
    <w:rsid w:val="1BA4A0A1"/>
    <w:rsid w:val="1BA90794"/>
    <w:rsid w:val="1BAB08BB"/>
    <w:rsid w:val="1BABA8C4"/>
    <w:rsid w:val="1BABBCCE"/>
    <w:rsid w:val="1BAE534F"/>
    <w:rsid w:val="1BB977A8"/>
    <w:rsid w:val="1BBA024B"/>
    <w:rsid w:val="1BBD8021"/>
    <w:rsid w:val="1BBD8A68"/>
    <w:rsid w:val="1BBF3CFB"/>
    <w:rsid w:val="1BC102EF"/>
    <w:rsid w:val="1BC2CF03"/>
    <w:rsid w:val="1BC46D21"/>
    <w:rsid w:val="1BC55EA6"/>
    <w:rsid w:val="1BCC1866"/>
    <w:rsid w:val="1BCFBD11"/>
    <w:rsid w:val="1BD88F98"/>
    <w:rsid w:val="1BD94782"/>
    <w:rsid w:val="1BD99039"/>
    <w:rsid w:val="1BD997B8"/>
    <w:rsid w:val="1BDA64B3"/>
    <w:rsid w:val="1BDBD24E"/>
    <w:rsid w:val="1BDC4FF7"/>
    <w:rsid w:val="1BDC776A"/>
    <w:rsid w:val="1BE06492"/>
    <w:rsid w:val="1BE43C6E"/>
    <w:rsid w:val="1BE57501"/>
    <w:rsid w:val="1BE6318C"/>
    <w:rsid w:val="1BE8AB28"/>
    <w:rsid w:val="1BEB4264"/>
    <w:rsid w:val="1BEDAC17"/>
    <w:rsid w:val="1BF13C8F"/>
    <w:rsid w:val="1BF152EF"/>
    <w:rsid w:val="1BF24EFC"/>
    <w:rsid w:val="1BF682B4"/>
    <w:rsid w:val="1BF78DAF"/>
    <w:rsid w:val="1BF85938"/>
    <w:rsid w:val="1BFF99E7"/>
    <w:rsid w:val="1C004949"/>
    <w:rsid w:val="1C07C224"/>
    <w:rsid w:val="1C0C8EA3"/>
    <w:rsid w:val="1C0D72F6"/>
    <w:rsid w:val="1C0DA53A"/>
    <w:rsid w:val="1C181072"/>
    <w:rsid w:val="1C199118"/>
    <w:rsid w:val="1C19B9FF"/>
    <w:rsid w:val="1C20B625"/>
    <w:rsid w:val="1C20E536"/>
    <w:rsid w:val="1C23F881"/>
    <w:rsid w:val="1C2948D5"/>
    <w:rsid w:val="1C2AC3A4"/>
    <w:rsid w:val="1C2E6F35"/>
    <w:rsid w:val="1C359E4F"/>
    <w:rsid w:val="1C36CAE5"/>
    <w:rsid w:val="1C39D872"/>
    <w:rsid w:val="1C3B2C84"/>
    <w:rsid w:val="1C3D410D"/>
    <w:rsid w:val="1C3F8C78"/>
    <w:rsid w:val="1C405DBE"/>
    <w:rsid w:val="1C4170A6"/>
    <w:rsid w:val="1C426EDE"/>
    <w:rsid w:val="1C43F38B"/>
    <w:rsid w:val="1C469EC1"/>
    <w:rsid w:val="1C46FF29"/>
    <w:rsid w:val="1C485EE8"/>
    <w:rsid w:val="1C4AA5D8"/>
    <w:rsid w:val="1C4F1060"/>
    <w:rsid w:val="1C50D366"/>
    <w:rsid w:val="1C514A1A"/>
    <w:rsid w:val="1C523E52"/>
    <w:rsid w:val="1C55402F"/>
    <w:rsid w:val="1C5E09E9"/>
    <w:rsid w:val="1C646EC6"/>
    <w:rsid w:val="1C67E560"/>
    <w:rsid w:val="1C681E01"/>
    <w:rsid w:val="1C6839D7"/>
    <w:rsid w:val="1C68571F"/>
    <w:rsid w:val="1C68C933"/>
    <w:rsid w:val="1C691CFA"/>
    <w:rsid w:val="1C6AD7B4"/>
    <w:rsid w:val="1C6CDE58"/>
    <w:rsid w:val="1C6EBD3B"/>
    <w:rsid w:val="1C77CE25"/>
    <w:rsid w:val="1C783ABC"/>
    <w:rsid w:val="1C7B3B23"/>
    <w:rsid w:val="1C7DA3BB"/>
    <w:rsid w:val="1C7EA67B"/>
    <w:rsid w:val="1C8340B4"/>
    <w:rsid w:val="1C834A46"/>
    <w:rsid w:val="1C853474"/>
    <w:rsid w:val="1C864B3E"/>
    <w:rsid w:val="1C8848EA"/>
    <w:rsid w:val="1C8A7E98"/>
    <w:rsid w:val="1C8C11A5"/>
    <w:rsid w:val="1C96FC85"/>
    <w:rsid w:val="1C9C3CDF"/>
    <w:rsid w:val="1CA02B53"/>
    <w:rsid w:val="1CA02F28"/>
    <w:rsid w:val="1CA0A2D3"/>
    <w:rsid w:val="1CA0BC22"/>
    <w:rsid w:val="1CA1CC5C"/>
    <w:rsid w:val="1CA35DB3"/>
    <w:rsid w:val="1CA3A6BB"/>
    <w:rsid w:val="1CA4CAA1"/>
    <w:rsid w:val="1CA6595C"/>
    <w:rsid w:val="1CA85B74"/>
    <w:rsid w:val="1CABD00E"/>
    <w:rsid w:val="1CB5600A"/>
    <w:rsid w:val="1CB674D9"/>
    <w:rsid w:val="1CB7771C"/>
    <w:rsid w:val="1CBF59F2"/>
    <w:rsid w:val="1CC18516"/>
    <w:rsid w:val="1CC38966"/>
    <w:rsid w:val="1CC99B94"/>
    <w:rsid w:val="1CCAEF42"/>
    <w:rsid w:val="1CCFCC9F"/>
    <w:rsid w:val="1CCFF593"/>
    <w:rsid w:val="1CD0C3E6"/>
    <w:rsid w:val="1CD422B3"/>
    <w:rsid w:val="1CD42785"/>
    <w:rsid w:val="1CD7E04D"/>
    <w:rsid w:val="1CD8A0CA"/>
    <w:rsid w:val="1CD93677"/>
    <w:rsid w:val="1CD9DE24"/>
    <w:rsid w:val="1CE45ACC"/>
    <w:rsid w:val="1CE58988"/>
    <w:rsid w:val="1CE808F3"/>
    <w:rsid w:val="1CE98DE6"/>
    <w:rsid w:val="1CEA1C01"/>
    <w:rsid w:val="1CEC08C0"/>
    <w:rsid w:val="1CEDC0C7"/>
    <w:rsid w:val="1CF0ED03"/>
    <w:rsid w:val="1CF46167"/>
    <w:rsid w:val="1CF78272"/>
    <w:rsid w:val="1CFCA8B6"/>
    <w:rsid w:val="1CFEFA8A"/>
    <w:rsid w:val="1CFF5214"/>
    <w:rsid w:val="1D05FD25"/>
    <w:rsid w:val="1D0738F3"/>
    <w:rsid w:val="1D0CADF5"/>
    <w:rsid w:val="1D0F8747"/>
    <w:rsid w:val="1D124ADD"/>
    <w:rsid w:val="1D15E4EF"/>
    <w:rsid w:val="1D15EBBF"/>
    <w:rsid w:val="1D18FF88"/>
    <w:rsid w:val="1D1F6E13"/>
    <w:rsid w:val="1D209D62"/>
    <w:rsid w:val="1D215E19"/>
    <w:rsid w:val="1D282BC2"/>
    <w:rsid w:val="1D28753C"/>
    <w:rsid w:val="1D2A1F85"/>
    <w:rsid w:val="1D2A761F"/>
    <w:rsid w:val="1D2C8EF2"/>
    <w:rsid w:val="1D2DEDB9"/>
    <w:rsid w:val="1D2E43D2"/>
    <w:rsid w:val="1D3094AD"/>
    <w:rsid w:val="1D309E12"/>
    <w:rsid w:val="1D33F31D"/>
    <w:rsid w:val="1D347E26"/>
    <w:rsid w:val="1D34BD24"/>
    <w:rsid w:val="1D365BE6"/>
    <w:rsid w:val="1D36F48D"/>
    <w:rsid w:val="1D382779"/>
    <w:rsid w:val="1D3A91D0"/>
    <w:rsid w:val="1D3D59F2"/>
    <w:rsid w:val="1D3D8A1F"/>
    <w:rsid w:val="1D3E4F16"/>
    <w:rsid w:val="1D3F513E"/>
    <w:rsid w:val="1D4019DB"/>
    <w:rsid w:val="1D42E96F"/>
    <w:rsid w:val="1D4547C8"/>
    <w:rsid w:val="1D470B10"/>
    <w:rsid w:val="1D47B09C"/>
    <w:rsid w:val="1D482F00"/>
    <w:rsid w:val="1D496159"/>
    <w:rsid w:val="1D49CC6A"/>
    <w:rsid w:val="1D4B6434"/>
    <w:rsid w:val="1D4BFE52"/>
    <w:rsid w:val="1D4D78F5"/>
    <w:rsid w:val="1D508851"/>
    <w:rsid w:val="1D508A7A"/>
    <w:rsid w:val="1D50DE92"/>
    <w:rsid w:val="1D55C37C"/>
    <w:rsid w:val="1D5862CA"/>
    <w:rsid w:val="1D596DC6"/>
    <w:rsid w:val="1D597EFC"/>
    <w:rsid w:val="1D5C414A"/>
    <w:rsid w:val="1D67CF9D"/>
    <w:rsid w:val="1D6BE73B"/>
    <w:rsid w:val="1D6D75E9"/>
    <w:rsid w:val="1D713A33"/>
    <w:rsid w:val="1D714CFF"/>
    <w:rsid w:val="1D739D17"/>
    <w:rsid w:val="1D73CB32"/>
    <w:rsid w:val="1D73E0C8"/>
    <w:rsid w:val="1D753527"/>
    <w:rsid w:val="1D7AEDAA"/>
    <w:rsid w:val="1D7BC24E"/>
    <w:rsid w:val="1D7DCE0F"/>
    <w:rsid w:val="1D80BADE"/>
    <w:rsid w:val="1D879EBC"/>
    <w:rsid w:val="1D8B4B59"/>
    <w:rsid w:val="1D8C196D"/>
    <w:rsid w:val="1D917ABC"/>
    <w:rsid w:val="1D91BB1D"/>
    <w:rsid w:val="1D93CFD7"/>
    <w:rsid w:val="1D981792"/>
    <w:rsid w:val="1D9C17EC"/>
    <w:rsid w:val="1D9E0B54"/>
    <w:rsid w:val="1DA10482"/>
    <w:rsid w:val="1DA19549"/>
    <w:rsid w:val="1DA366E1"/>
    <w:rsid w:val="1DA38F4C"/>
    <w:rsid w:val="1DA3D5D5"/>
    <w:rsid w:val="1DA56E20"/>
    <w:rsid w:val="1DAAD357"/>
    <w:rsid w:val="1DACC43B"/>
    <w:rsid w:val="1DAF22B5"/>
    <w:rsid w:val="1DB14D8C"/>
    <w:rsid w:val="1DB19E65"/>
    <w:rsid w:val="1DB3E53A"/>
    <w:rsid w:val="1DB40E25"/>
    <w:rsid w:val="1DB6AF1A"/>
    <w:rsid w:val="1DBB642A"/>
    <w:rsid w:val="1DBC42AF"/>
    <w:rsid w:val="1DC2E85B"/>
    <w:rsid w:val="1DC40BF7"/>
    <w:rsid w:val="1DC71DD5"/>
    <w:rsid w:val="1DCC64AD"/>
    <w:rsid w:val="1DCD3213"/>
    <w:rsid w:val="1DCDEB7E"/>
    <w:rsid w:val="1DCFAA2D"/>
    <w:rsid w:val="1DD05A5B"/>
    <w:rsid w:val="1DD38398"/>
    <w:rsid w:val="1DD60818"/>
    <w:rsid w:val="1DD803F4"/>
    <w:rsid w:val="1DDE18D7"/>
    <w:rsid w:val="1DDE2D1D"/>
    <w:rsid w:val="1DDFA5FD"/>
    <w:rsid w:val="1DDFE004"/>
    <w:rsid w:val="1DE23C48"/>
    <w:rsid w:val="1DE455B1"/>
    <w:rsid w:val="1DE6E18E"/>
    <w:rsid w:val="1DE8355B"/>
    <w:rsid w:val="1DEA5CA3"/>
    <w:rsid w:val="1DEB05E6"/>
    <w:rsid w:val="1DEEFDA3"/>
    <w:rsid w:val="1DF10216"/>
    <w:rsid w:val="1DF3610A"/>
    <w:rsid w:val="1DF4FFDB"/>
    <w:rsid w:val="1DF70EE1"/>
    <w:rsid w:val="1DF781BF"/>
    <w:rsid w:val="1DF880E5"/>
    <w:rsid w:val="1DF9D349"/>
    <w:rsid w:val="1DFA206B"/>
    <w:rsid w:val="1DFC02C9"/>
    <w:rsid w:val="1E01C405"/>
    <w:rsid w:val="1E0664CF"/>
    <w:rsid w:val="1E0794CF"/>
    <w:rsid w:val="1E09F8B9"/>
    <w:rsid w:val="1E0A6D09"/>
    <w:rsid w:val="1E0CEB3F"/>
    <w:rsid w:val="1E0ED553"/>
    <w:rsid w:val="1E10CE1F"/>
    <w:rsid w:val="1E1201CE"/>
    <w:rsid w:val="1E12EB13"/>
    <w:rsid w:val="1E136368"/>
    <w:rsid w:val="1E13FE28"/>
    <w:rsid w:val="1E180DF7"/>
    <w:rsid w:val="1E1FE143"/>
    <w:rsid w:val="1E261D98"/>
    <w:rsid w:val="1E280E2A"/>
    <w:rsid w:val="1E2B25E4"/>
    <w:rsid w:val="1E35CCDC"/>
    <w:rsid w:val="1E365219"/>
    <w:rsid w:val="1E36BEDC"/>
    <w:rsid w:val="1E36F5BF"/>
    <w:rsid w:val="1E38DEFB"/>
    <w:rsid w:val="1E3D66CE"/>
    <w:rsid w:val="1E3D6D7B"/>
    <w:rsid w:val="1E444DBB"/>
    <w:rsid w:val="1E44C44A"/>
    <w:rsid w:val="1E468F0C"/>
    <w:rsid w:val="1E4A2EE1"/>
    <w:rsid w:val="1E4B48E0"/>
    <w:rsid w:val="1E4DFD71"/>
    <w:rsid w:val="1E5009FD"/>
    <w:rsid w:val="1E5057B8"/>
    <w:rsid w:val="1E508EF0"/>
    <w:rsid w:val="1E514456"/>
    <w:rsid w:val="1E562B19"/>
    <w:rsid w:val="1E5877BB"/>
    <w:rsid w:val="1E5A78A5"/>
    <w:rsid w:val="1E5AC401"/>
    <w:rsid w:val="1E5E6EC5"/>
    <w:rsid w:val="1E5F082F"/>
    <w:rsid w:val="1E622D80"/>
    <w:rsid w:val="1E640A7A"/>
    <w:rsid w:val="1E651BFE"/>
    <w:rsid w:val="1E6F282E"/>
    <w:rsid w:val="1E6F5A89"/>
    <w:rsid w:val="1E7119C9"/>
    <w:rsid w:val="1E737644"/>
    <w:rsid w:val="1E73F399"/>
    <w:rsid w:val="1E7557A4"/>
    <w:rsid w:val="1E759063"/>
    <w:rsid w:val="1E767A82"/>
    <w:rsid w:val="1E78DD97"/>
    <w:rsid w:val="1E7AA93E"/>
    <w:rsid w:val="1E7DA71A"/>
    <w:rsid w:val="1E7DE4F1"/>
    <w:rsid w:val="1E7EE895"/>
    <w:rsid w:val="1E7FD4B9"/>
    <w:rsid w:val="1E810464"/>
    <w:rsid w:val="1E84B750"/>
    <w:rsid w:val="1E85E387"/>
    <w:rsid w:val="1E873757"/>
    <w:rsid w:val="1E8CA487"/>
    <w:rsid w:val="1E8EE85D"/>
    <w:rsid w:val="1E9235DC"/>
    <w:rsid w:val="1E93F0E2"/>
    <w:rsid w:val="1E9A0DAA"/>
    <w:rsid w:val="1E9A6490"/>
    <w:rsid w:val="1E9E12C5"/>
    <w:rsid w:val="1E9E842F"/>
    <w:rsid w:val="1E9F5463"/>
    <w:rsid w:val="1E9FCDAF"/>
    <w:rsid w:val="1EA1EF7C"/>
    <w:rsid w:val="1EA2B49D"/>
    <w:rsid w:val="1EA5C0A1"/>
    <w:rsid w:val="1EA6426D"/>
    <w:rsid w:val="1EA74810"/>
    <w:rsid w:val="1EA79562"/>
    <w:rsid w:val="1EA828D0"/>
    <w:rsid w:val="1EA87D79"/>
    <w:rsid w:val="1EAC53C3"/>
    <w:rsid w:val="1EAF7C6F"/>
    <w:rsid w:val="1EAFB14B"/>
    <w:rsid w:val="1EB0C069"/>
    <w:rsid w:val="1EB3179D"/>
    <w:rsid w:val="1EB4EB9F"/>
    <w:rsid w:val="1EB57481"/>
    <w:rsid w:val="1EB59584"/>
    <w:rsid w:val="1EB9A1C3"/>
    <w:rsid w:val="1EB9DD81"/>
    <w:rsid w:val="1EBA6749"/>
    <w:rsid w:val="1EBE227B"/>
    <w:rsid w:val="1EBFA9A0"/>
    <w:rsid w:val="1EC0EA86"/>
    <w:rsid w:val="1EC0F0D6"/>
    <w:rsid w:val="1EC24FB3"/>
    <w:rsid w:val="1ECC4110"/>
    <w:rsid w:val="1ECDAA94"/>
    <w:rsid w:val="1ECDDBF5"/>
    <w:rsid w:val="1ED13F83"/>
    <w:rsid w:val="1ED6FA04"/>
    <w:rsid w:val="1ED93672"/>
    <w:rsid w:val="1EDA021B"/>
    <w:rsid w:val="1EDA23D7"/>
    <w:rsid w:val="1EDC0AFF"/>
    <w:rsid w:val="1EDCC9F8"/>
    <w:rsid w:val="1EE554C8"/>
    <w:rsid w:val="1EE5A8A2"/>
    <w:rsid w:val="1EE6177C"/>
    <w:rsid w:val="1EE641DC"/>
    <w:rsid w:val="1EE668F8"/>
    <w:rsid w:val="1EE97D8F"/>
    <w:rsid w:val="1EEDD1BD"/>
    <w:rsid w:val="1EEF2741"/>
    <w:rsid w:val="1EF0643D"/>
    <w:rsid w:val="1EF28B1B"/>
    <w:rsid w:val="1EF42D75"/>
    <w:rsid w:val="1EF621BD"/>
    <w:rsid w:val="1EF73C63"/>
    <w:rsid w:val="1F0075FD"/>
    <w:rsid w:val="1F042284"/>
    <w:rsid w:val="1F080400"/>
    <w:rsid w:val="1F0E5656"/>
    <w:rsid w:val="1F101840"/>
    <w:rsid w:val="1F1080A0"/>
    <w:rsid w:val="1F11BAC8"/>
    <w:rsid w:val="1F14E9F4"/>
    <w:rsid w:val="1F16DB13"/>
    <w:rsid w:val="1F178F13"/>
    <w:rsid w:val="1F1CE300"/>
    <w:rsid w:val="1F2085F3"/>
    <w:rsid w:val="1F2421E4"/>
    <w:rsid w:val="1F26162A"/>
    <w:rsid w:val="1F28A2D7"/>
    <w:rsid w:val="1F293EDF"/>
    <w:rsid w:val="1F2B0EF5"/>
    <w:rsid w:val="1F2FCC07"/>
    <w:rsid w:val="1F318BB4"/>
    <w:rsid w:val="1F3384AF"/>
    <w:rsid w:val="1F3609BC"/>
    <w:rsid w:val="1F370EFA"/>
    <w:rsid w:val="1F393962"/>
    <w:rsid w:val="1F3D10BE"/>
    <w:rsid w:val="1F46EE3B"/>
    <w:rsid w:val="1F493D0C"/>
    <w:rsid w:val="1F4A9D84"/>
    <w:rsid w:val="1F4E96C8"/>
    <w:rsid w:val="1F4FCB77"/>
    <w:rsid w:val="1F5008D3"/>
    <w:rsid w:val="1F510A9C"/>
    <w:rsid w:val="1F5222FB"/>
    <w:rsid w:val="1F545C72"/>
    <w:rsid w:val="1F54A8E3"/>
    <w:rsid w:val="1F5A175B"/>
    <w:rsid w:val="1F5AD0D7"/>
    <w:rsid w:val="1F65F464"/>
    <w:rsid w:val="1F6613CE"/>
    <w:rsid w:val="1F68CE7E"/>
    <w:rsid w:val="1F731528"/>
    <w:rsid w:val="1F7C5C75"/>
    <w:rsid w:val="1F7D0122"/>
    <w:rsid w:val="1F7D109C"/>
    <w:rsid w:val="1F7E02A6"/>
    <w:rsid w:val="1F802C1B"/>
    <w:rsid w:val="1F83FC71"/>
    <w:rsid w:val="1F8495EC"/>
    <w:rsid w:val="1F85C555"/>
    <w:rsid w:val="1F85D18A"/>
    <w:rsid w:val="1F8D47D8"/>
    <w:rsid w:val="1F8E60F2"/>
    <w:rsid w:val="1F9117A7"/>
    <w:rsid w:val="1F929A74"/>
    <w:rsid w:val="1F9635A1"/>
    <w:rsid w:val="1F971837"/>
    <w:rsid w:val="1F990811"/>
    <w:rsid w:val="1F99F4F2"/>
    <w:rsid w:val="1F9C43E5"/>
    <w:rsid w:val="1FA7B0DC"/>
    <w:rsid w:val="1FA91938"/>
    <w:rsid w:val="1FA99036"/>
    <w:rsid w:val="1FAD59E0"/>
    <w:rsid w:val="1FAF88D2"/>
    <w:rsid w:val="1FB19A98"/>
    <w:rsid w:val="1FB1FC28"/>
    <w:rsid w:val="1FB25BDF"/>
    <w:rsid w:val="1FB2A9EB"/>
    <w:rsid w:val="1FB39673"/>
    <w:rsid w:val="1FB865CD"/>
    <w:rsid w:val="1FBD116D"/>
    <w:rsid w:val="1FC14D53"/>
    <w:rsid w:val="1FC36716"/>
    <w:rsid w:val="1FC42E0A"/>
    <w:rsid w:val="1FC5128C"/>
    <w:rsid w:val="1FC86294"/>
    <w:rsid w:val="1FCB39F5"/>
    <w:rsid w:val="1FCBA098"/>
    <w:rsid w:val="1FCCE566"/>
    <w:rsid w:val="1FCF9494"/>
    <w:rsid w:val="1FCFB547"/>
    <w:rsid w:val="1FD0EA5A"/>
    <w:rsid w:val="1FD1DBAB"/>
    <w:rsid w:val="1FD1F62E"/>
    <w:rsid w:val="1FD312DA"/>
    <w:rsid w:val="1FD4ED3E"/>
    <w:rsid w:val="1FD71240"/>
    <w:rsid w:val="1FDEFA46"/>
    <w:rsid w:val="1FE104BF"/>
    <w:rsid w:val="1FE14B9E"/>
    <w:rsid w:val="1FE16276"/>
    <w:rsid w:val="1FE18B77"/>
    <w:rsid w:val="1FE61BE8"/>
    <w:rsid w:val="1FED3504"/>
    <w:rsid w:val="1FEE0A4F"/>
    <w:rsid w:val="1FEEF0F5"/>
    <w:rsid w:val="1FEFF858"/>
    <w:rsid w:val="1FF63BFE"/>
    <w:rsid w:val="1FFA06A6"/>
    <w:rsid w:val="1FFA6C50"/>
    <w:rsid w:val="1FFCB10C"/>
    <w:rsid w:val="1FFEE144"/>
    <w:rsid w:val="20015243"/>
    <w:rsid w:val="20039FBA"/>
    <w:rsid w:val="2003A581"/>
    <w:rsid w:val="2005E99B"/>
    <w:rsid w:val="20063646"/>
    <w:rsid w:val="200773A8"/>
    <w:rsid w:val="2007F6A0"/>
    <w:rsid w:val="20099A6C"/>
    <w:rsid w:val="200BC847"/>
    <w:rsid w:val="200D3B48"/>
    <w:rsid w:val="200E99B3"/>
    <w:rsid w:val="200EAA45"/>
    <w:rsid w:val="20146B77"/>
    <w:rsid w:val="2014A064"/>
    <w:rsid w:val="20161AF2"/>
    <w:rsid w:val="2018A15F"/>
    <w:rsid w:val="20194346"/>
    <w:rsid w:val="201AE4C5"/>
    <w:rsid w:val="201BEA0C"/>
    <w:rsid w:val="201C4CCF"/>
    <w:rsid w:val="201CA209"/>
    <w:rsid w:val="201D0BF9"/>
    <w:rsid w:val="201D28F8"/>
    <w:rsid w:val="201E1824"/>
    <w:rsid w:val="201EA97E"/>
    <w:rsid w:val="201FC59E"/>
    <w:rsid w:val="20233B40"/>
    <w:rsid w:val="2028201C"/>
    <w:rsid w:val="2028FE64"/>
    <w:rsid w:val="2029667F"/>
    <w:rsid w:val="202C6881"/>
    <w:rsid w:val="20302F9C"/>
    <w:rsid w:val="20305EEC"/>
    <w:rsid w:val="20319910"/>
    <w:rsid w:val="2032D9C3"/>
    <w:rsid w:val="20369A68"/>
    <w:rsid w:val="203F2066"/>
    <w:rsid w:val="204046CB"/>
    <w:rsid w:val="20446F30"/>
    <w:rsid w:val="20449E00"/>
    <w:rsid w:val="2044D2D8"/>
    <w:rsid w:val="20460FA2"/>
    <w:rsid w:val="2046D263"/>
    <w:rsid w:val="20492F4B"/>
    <w:rsid w:val="2049EC8B"/>
    <w:rsid w:val="204AA4B5"/>
    <w:rsid w:val="204D0440"/>
    <w:rsid w:val="204E663B"/>
    <w:rsid w:val="205003C9"/>
    <w:rsid w:val="2054B1FE"/>
    <w:rsid w:val="205A5C22"/>
    <w:rsid w:val="205BB078"/>
    <w:rsid w:val="205C0C68"/>
    <w:rsid w:val="205C0D91"/>
    <w:rsid w:val="205C1CFE"/>
    <w:rsid w:val="205C3488"/>
    <w:rsid w:val="205F521A"/>
    <w:rsid w:val="205F7E8F"/>
    <w:rsid w:val="20602F02"/>
    <w:rsid w:val="206146A1"/>
    <w:rsid w:val="206B1A81"/>
    <w:rsid w:val="207115E7"/>
    <w:rsid w:val="20719810"/>
    <w:rsid w:val="2075D95A"/>
    <w:rsid w:val="207675A6"/>
    <w:rsid w:val="20767D31"/>
    <w:rsid w:val="207BC20B"/>
    <w:rsid w:val="207C3EDB"/>
    <w:rsid w:val="20803241"/>
    <w:rsid w:val="20820D4D"/>
    <w:rsid w:val="20823A52"/>
    <w:rsid w:val="2085461C"/>
    <w:rsid w:val="2085BDBA"/>
    <w:rsid w:val="2089AA09"/>
    <w:rsid w:val="208A6702"/>
    <w:rsid w:val="2096EC92"/>
    <w:rsid w:val="209711D0"/>
    <w:rsid w:val="209A3108"/>
    <w:rsid w:val="209C1137"/>
    <w:rsid w:val="209C6678"/>
    <w:rsid w:val="209C8ABE"/>
    <w:rsid w:val="209E108F"/>
    <w:rsid w:val="20A0DB27"/>
    <w:rsid w:val="20A4AB83"/>
    <w:rsid w:val="20A7F6AA"/>
    <w:rsid w:val="20AB883C"/>
    <w:rsid w:val="20AD259D"/>
    <w:rsid w:val="20AD8480"/>
    <w:rsid w:val="20B030E0"/>
    <w:rsid w:val="20B26A6A"/>
    <w:rsid w:val="20B40C82"/>
    <w:rsid w:val="20B4DACD"/>
    <w:rsid w:val="20B741EF"/>
    <w:rsid w:val="20BA592A"/>
    <w:rsid w:val="20BA7631"/>
    <w:rsid w:val="20BE85C0"/>
    <w:rsid w:val="20BEB4B6"/>
    <w:rsid w:val="20C08DC1"/>
    <w:rsid w:val="20C7CE98"/>
    <w:rsid w:val="20CC573A"/>
    <w:rsid w:val="20CE1947"/>
    <w:rsid w:val="20CE7535"/>
    <w:rsid w:val="20CEC61C"/>
    <w:rsid w:val="20D20961"/>
    <w:rsid w:val="20D28907"/>
    <w:rsid w:val="20D30254"/>
    <w:rsid w:val="20D70B36"/>
    <w:rsid w:val="20D8ACFD"/>
    <w:rsid w:val="20D91E9F"/>
    <w:rsid w:val="20DDAD14"/>
    <w:rsid w:val="20DECE22"/>
    <w:rsid w:val="20E54837"/>
    <w:rsid w:val="20E5DC82"/>
    <w:rsid w:val="20E62157"/>
    <w:rsid w:val="20E6A17C"/>
    <w:rsid w:val="20E76C91"/>
    <w:rsid w:val="20E78306"/>
    <w:rsid w:val="20E8918D"/>
    <w:rsid w:val="20E9A14E"/>
    <w:rsid w:val="20E9F12F"/>
    <w:rsid w:val="20E9F4DA"/>
    <w:rsid w:val="20EAB9D8"/>
    <w:rsid w:val="20F0285B"/>
    <w:rsid w:val="20F2C713"/>
    <w:rsid w:val="20F3F534"/>
    <w:rsid w:val="20F5E255"/>
    <w:rsid w:val="20FE553F"/>
    <w:rsid w:val="21016E12"/>
    <w:rsid w:val="2102A3A7"/>
    <w:rsid w:val="2106F8A4"/>
    <w:rsid w:val="2108F373"/>
    <w:rsid w:val="210A2803"/>
    <w:rsid w:val="210F9CA0"/>
    <w:rsid w:val="2112D104"/>
    <w:rsid w:val="2113A8E8"/>
    <w:rsid w:val="21167CF5"/>
    <w:rsid w:val="2117223C"/>
    <w:rsid w:val="2117C53B"/>
    <w:rsid w:val="211E50FB"/>
    <w:rsid w:val="211F336F"/>
    <w:rsid w:val="211F67EE"/>
    <w:rsid w:val="21203297"/>
    <w:rsid w:val="21221323"/>
    <w:rsid w:val="21292690"/>
    <w:rsid w:val="212C3383"/>
    <w:rsid w:val="2131470A"/>
    <w:rsid w:val="21365AAF"/>
    <w:rsid w:val="21374385"/>
    <w:rsid w:val="2138AD97"/>
    <w:rsid w:val="213C171C"/>
    <w:rsid w:val="21431F37"/>
    <w:rsid w:val="214339CE"/>
    <w:rsid w:val="214651D5"/>
    <w:rsid w:val="2146A452"/>
    <w:rsid w:val="214C0534"/>
    <w:rsid w:val="21509F18"/>
    <w:rsid w:val="2154F6FB"/>
    <w:rsid w:val="215556FC"/>
    <w:rsid w:val="21574AF2"/>
    <w:rsid w:val="2158059E"/>
    <w:rsid w:val="2159A3CD"/>
    <w:rsid w:val="215BCD3D"/>
    <w:rsid w:val="215BD228"/>
    <w:rsid w:val="215EF819"/>
    <w:rsid w:val="215F6687"/>
    <w:rsid w:val="215F8AC5"/>
    <w:rsid w:val="215FDDE8"/>
    <w:rsid w:val="2160F04B"/>
    <w:rsid w:val="2163CAEB"/>
    <w:rsid w:val="2169C58D"/>
    <w:rsid w:val="2171B747"/>
    <w:rsid w:val="21747215"/>
    <w:rsid w:val="2174F555"/>
    <w:rsid w:val="21774C8E"/>
    <w:rsid w:val="217B6D73"/>
    <w:rsid w:val="217E8FD1"/>
    <w:rsid w:val="217EA5AA"/>
    <w:rsid w:val="21808BEE"/>
    <w:rsid w:val="21860C04"/>
    <w:rsid w:val="2187AB0B"/>
    <w:rsid w:val="218891D0"/>
    <w:rsid w:val="218BD2AB"/>
    <w:rsid w:val="218CBFB4"/>
    <w:rsid w:val="218DDFFF"/>
    <w:rsid w:val="218E3500"/>
    <w:rsid w:val="218E9782"/>
    <w:rsid w:val="21932806"/>
    <w:rsid w:val="21947064"/>
    <w:rsid w:val="219614C7"/>
    <w:rsid w:val="219D7923"/>
    <w:rsid w:val="219FEF20"/>
    <w:rsid w:val="21A1637D"/>
    <w:rsid w:val="21A9F0CC"/>
    <w:rsid w:val="21A9F700"/>
    <w:rsid w:val="21AD80AF"/>
    <w:rsid w:val="21AFF2B9"/>
    <w:rsid w:val="21B55B7B"/>
    <w:rsid w:val="21B98772"/>
    <w:rsid w:val="21BA26E2"/>
    <w:rsid w:val="21BA3ED1"/>
    <w:rsid w:val="21BB3DB1"/>
    <w:rsid w:val="21BC0434"/>
    <w:rsid w:val="21BC13F0"/>
    <w:rsid w:val="21C21114"/>
    <w:rsid w:val="21C23D28"/>
    <w:rsid w:val="21C299BC"/>
    <w:rsid w:val="21C4BC8C"/>
    <w:rsid w:val="21C88D2B"/>
    <w:rsid w:val="21C8B681"/>
    <w:rsid w:val="21C90A95"/>
    <w:rsid w:val="21CC4E9D"/>
    <w:rsid w:val="21D08C5C"/>
    <w:rsid w:val="21D1932C"/>
    <w:rsid w:val="21D4047F"/>
    <w:rsid w:val="21D8049F"/>
    <w:rsid w:val="21D80E37"/>
    <w:rsid w:val="21D95509"/>
    <w:rsid w:val="21DA7CBB"/>
    <w:rsid w:val="21DCE795"/>
    <w:rsid w:val="21DDEE48"/>
    <w:rsid w:val="21DEAA4B"/>
    <w:rsid w:val="21DF674D"/>
    <w:rsid w:val="21E01C1B"/>
    <w:rsid w:val="21E1ED55"/>
    <w:rsid w:val="21E74E5B"/>
    <w:rsid w:val="21E8CBD8"/>
    <w:rsid w:val="21E90BE8"/>
    <w:rsid w:val="21EACBBF"/>
    <w:rsid w:val="21F32FED"/>
    <w:rsid w:val="21F5B595"/>
    <w:rsid w:val="21F65FE9"/>
    <w:rsid w:val="21F789F5"/>
    <w:rsid w:val="21FA5855"/>
    <w:rsid w:val="21FE4329"/>
    <w:rsid w:val="21FF81D4"/>
    <w:rsid w:val="2200344A"/>
    <w:rsid w:val="220514EC"/>
    <w:rsid w:val="22080B17"/>
    <w:rsid w:val="22091685"/>
    <w:rsid w:val="2209A6DE"/>
    <w:rsid w:val="220A326A"/>
    <w:rsid w:val="220AD2BC"/>
    <w:rsid w:val="220CB5DF"/>
    <w:rsid w:val="220CBDB9"/>
    <w:rsid w:val="220D5C60"/>
    <w:rsid w:val="220FED71"/>
    <w:rsid w:val="22126D8C"/>
    <w:rsid w:val="22185A58"/>
    <w:rsid w:val="22200C99"/>
    <w:rsid w:val="222230DE"/>
    <w:rsid w:val="222378D7"/>
    <w:rsid w:val="2226E513"/>
    <w:rsid w:val="22271E10"/>
    <w:rsid w:val="2227235A"/>
    <w:rsid w:val="22289BD9"/>
    <w:rsid w:val="222977F2"/>
    <w:rsid w:val="222B56AB"/>
    <w:rsid w:val="222F591C"/>
    <w:rsid w:val="22303281"/>
    <w:rsid w:val="2231B073"/>
    <w:rsid w:val="2233611C"/>
    <w:rsid w:val="2233A2DE"/>
    <w:rsid w:val="2234D651"/>
    <w:rsid w:val="22354FFD"/>
    <w:rsid w:val="2235CCF0"/>
    <w:rsid w:val="22368EF9"/>
    <w:rsid w:val="2238F4DD"/>
    <w:rsid w:val="22396D27"/>
    <w:rsid w:val="223AD7ED"/>
    <w:rsid w:val="223D8F3F"/>
    <w:rsid w:val="223FA9C4"/>
    <w:rsid w:val="223FEB38"/>
    <w:rsid w:val="22400E14"/>
    <w:rsid w:val="2244E350"/>
    <w:rsid w:val="2246B6AC"/>
    <w:rsid w:val="2247CC56"/>
    <w:rsid w:val="22486361"/>
    <w:rsid w:val="22492252"/>
    <w:rsid w:val="22493FDE"/>
    <w:rsid w:val="224A8411"/>
    <w:rsid w:val="224DE374"/>
    <w:rsid w:val="224ECA3A"/>
    <w:rsid w:val="22533A10"/>
    <w:rsid w:val="2255DA67"/>
    <w:rsid w:val="225727FE"/>
    <w:rsid w:val="2258E4E2"/>
    <w:rsid w:val="2259BC63"/>
    <w:rsid w:val="2259D59F"/>
    <w:rsid w:val="225C9CF6"/>
    <w:rsid w:val="225D1811"/>
    <w:rsid w:val="225D3F02"/>
    <w:rsid w:val="226011BE"/>
    <w:rsid w:val="2260B5A4"/>
    <w:rsid w:val="226227AA"/>
    <w:rsid w:val="22654B5F"/>
    <w:rsid w:val="226A091A"/>
    <w:rsid w:val="226B5427"/>
    <w:rsid w:val="226C85DD"/>
    <w:rsid w:val="2273211B"/>
    <w:rsid w:val="2275A95B"/>
    <w:rsid w:val="22765D9E"/>
    <w:rsid w:val="2278062C"/>
    <w:rsid w:val="227BB194"/>
    <w:rsid w:val="227EA6E1"/>
    <w:rsid w:val="22847996"/>
    <w:rsid w:val="2284D370"/>
    <w:rsid w:val="22853057"/>
    <w:rsid w:val="22866840"/>
    <w:rsid w:val="2286B2DB"/>
    <w:rsid w:val="22890693"/>
    <w:rsid w:val="22893E79"/>
    <w:rsid w:val="22894069"/>
    <w:rsid w:val="228B3BA9"/>
    <w:rsid w:val="228ED896"/>
    <w:rsid w:val="2291CDD8"/>
    <w:rsid w:val="2294576C"/>
    <w:rsid w:val="22950734"/>
    <w:rsid w:val="229526F5"/>
    <w:rsid w:val="2299A877"/>
    <w:rsid w:val="229A5DD9"/>
    <w:rsid w:val="229BBD54"/>
    <w:rsid w:val="229F3637"/>
    <w:rsid w:val="22A08C5C"/>
    <w:rsid w:val="22A13EA3"/>
    <w:rsid w:val="22A1A5D1"/>
    <w:rsid w:val="22A29FC5"/>
    <w:rsid w:val="22A2B6E5"/>
    <w:rsid w:val="22A601EC"/>
    <w:rsid w:val="22A8933A"/>
    <w:rsid w:val="22A97685"/>
    <w:rsid w:val="22A9770E"/>
    <w:rsid w:val="22AA659C"/>
    <w:rsid w:val="22AB1CC3"/>
    <w:rsid w:val="22ACFC2B"/>
    <w:rsid w:val="22AE0A35"/>
    <w:rsid w:val="22AE8A67"/>
    <w:rsid w:val="22B0DD40"/>
    <w:rsid w:val="22B1096A"/>
    <w:rsid w:val="22B27F2C"/>
    <w:rsid w:val="22B55C31"/>
    <w:rsid w:val="22B575D1"/>
    <w:rsid w:val="22B63EC4"/>
    <w:rsid w:val="22B95F4E"/>
    <w:rsid w:val="22BFBB3E"/>
    <w:rsid w:val="22BFD5F0"/>
    <w:rsid w:val="22C017E9"/>
    <w:rsid w:val="22C884E8"/>
    <w:rsid w:val="22CABAD5"/>
    <w:rsid w:val="22CB4A53"/>
    <w:rsid w:val="22CBB098"/>
    <w:rsid w:val="22CF3671"/>
    <w:rsid w:val="22D2D37B"/>
    <w:rsid w:val="22D6C289"/>
    <w:rsid w:val="22D7645D"/>
    <w:rsid w:val="22D7668A"/>
    <w:rsid w:val="22D77060"/>
    <w:rsid w:val="22D978CC"/>
    <w:rsid w:val="22D9F75E"/>
    <w:rsid w:val="22DDCF99"/>
    <w:rsid w:val="22E0B10C"/>
    <w:rsid w:val="22E40EC7"/>
    <w:rsid w:val="22E45262"/>
    <w:rsid w:val="22E6F373"/>
    <w:rsid w:val="22EE1A67"/>
    <w:rsid w:val="22F0574D"/>
    <w:rsid w:val="22F31034"/>
    <w:rsid w:val="22F32059"/>
    <w:rsid w:val="22F479AC"/>
    <w:rsid w:val="22F84BF0"/>
    <w:rsid w:val="22F8CCDE"/>
    <w:rsid w:val="22F9A612"/>
    <w:rsid w:val="22FD680A"/>
    <w:rsid w:val="2307102E"/>
    <w:rsid w:val="23096FAF"/>
    <w:rsid w:val="23107945"/>
    <w:rsid w:val="23107D0E"/>
    <w:rsid w:val="23108441"/>
    <w:rsid w:val="2310A522"/>
    <w:rsid w:val="2312F32C"/>
    <w:rsid w:val="2313B881"/>
    <w:rsid w:val="2315F849"/>
    <w:rsid w:val="231646CE"/>
    <w:rsid w:val="2319D44E"/>
    <w:rsid w:val="231A9304"/>
    <w:rsid w:val="231F02BB"/>
    <w:rsid w:val="231FE2F9"/>
    <w:rsid w:val="23205F8E"/>
    <w:rsid w:val="23226F39"/>
    <w:rsid w:val="232C9647"/>
    <w:rsid w:val="232E1DC4"/>
    <w:rsid w:val="232EC7AB"/>
    <w:rsid w:val="232ED203"/>
    <w:rsid w:val="232F0B18"/>
    <w:rsid w:val="23369A3B"/>
    <w:rsid w:val="234493EC"/>
    <w:rsid w:val="2349B0A1"/>
    <w:rsid w:val="234DB4B9"/>
    <w:rsid w:val="234E2E63"/>
    <w:rsid w:val="2354276E"/>
    <w:rsid w:val="235766F4"/>
    <w:rsid w:val="23584385"/>
    <w:rsid w:val="23591EF6"/>
    <w:rsid w:val="2359C3DE"/>
    <w:rsid w:val="235A9D54"/>
    <w:rsid w:val="235ADEE6"/>
    <w:rsid w:val="2361346E"/>
    <w:rsid w:val="236297E1"/>
    <w:rsid w:val="23629878"/>
    <w:rsid w:val="236E6730"/>
    <w:rsid w:val="2370A8DD"/>
    <w:rsid w:val="2371F97A"/>
    <w:rsid w:val="23722EA2"/>
    <w:rsid w:val="23724006"/>
    <w:rsid w:val="237298B9"/>
    <w:rsid w:val="23762B69"/>
    <w:rsid w:val="23762FAA"/>
    <w:rsid w:val="2378CF14"/>
    <w:rsid w:val="237C4708"/>
    <w:rsid w:val="23838A0D"/>
    <w:rsid w:val="2388492B"/>
    <w:rsid w:val="23899526"/>
    <w:rsid w:val="2389E651"/>
    <w:rsid w:val="238F68D7"/>
    <w:rsid w:val="2391EC51"/>
    <w:rsid w:val="23966111"/>
    <w:rsid w:val="2398AF86"/>
    <w:rsid w:val="239D0A8A"/>
    <w:rsid w:val="239D0E8C"/>
    <w:rsid w:val="239F20EA"/>
    <w:rsid w:val="23A00591"/>
    <w:rsid w:val="23A04279"/>
    <w:rsid w:val="23A6807A"/>
    <w:rsid w:val="23A80B03"/>
    <w:rsid w:val="23A8A0D7"/>
    <w:rsid w:val="23AD8B05"/>
    <w:rsid w:val="23AD9F4D"/>
    <w:rsid w:val="23AEDF44"/>
    <w:rsid w:val="23B15BD0"/>
    <w:rsid w:val="23B24DDF"/>
    <w:rsid w:val="23B27223"/>
    <w:rsid w:val="23B2D977"/>
    <w:rsid w:val="23B3452C"/>
    <w:rsid w:val="23B50AEB"/>
    <w:rsid w:val="23B5B288"/>
    <w:rsid w:val="23B9E3C6"/>
    <w:rsid w:val="23BABA45"/>
    <w:rsid w:val="23BB059B"/>
    <w:rsid w:val="23BC5550"/>
    <w:rsid w:val="23BDC64C"/>
    <w:rsid w:val="23BEF663"/>
    <w:rsid w:val="23BF0527"/>
    <w:rsid w:val="23C1939C"/>
    <w:rsid w:val="23C377CB"/>
    <w:rsid w:val="23CAA97F"/>
    <w:rsid w:val="23CD7B38"/>
    <w:rsid w:val="23CF17FE"/>
    <w:rsid w:val="23CF5130"/>
    <w:rsid w:val="23D0CDBE"/>
    <w:rsid w:val="23D1DEA6"/>
    <w:rsid w:val="23D33B93"/>
    <w:rsid w:val="23D48443"/>
    <w:rsid w:val="23D51AE4"/>
    <w:rsid w:val="23D56DE3"/>
    <w:rsid w:val="23D6A593"/>
    <w:rsid w:val="23D938A7"/>
    <w:rsid w:val="23DAC8AF"/>
    <w:rsid w:val="23DDE916"/>
    <w:rsid w:val="23DE82BB"/>
    <w:rsid w:val="23DE9D65"/>
    <w:rsid w:val="23DEDD2B"/>
    <w:rsid w:val="23E4A419"/>
    <w:rsid w:val="23E72D6B"/>
    <w:rsid w:val="23E97179"/>
    <w:rsid w:val="23EE5F32"/>
    <w:rsid w:val="23F0CC9F"/>
    <w:rsid w:val="23F5BC1C"/>
    <w:rsid w:val="23F93554"/>
    <w:rsid w:val="23FB08F2"/>
    <w:rsid w:val="23FE9658"/>
    <w:rsid w:val="24034952"/>
    <w:rsid w:val="2405A21A"/>
    <w:rsid w:val="24091F61"/>
    <w:rsid w:val="240F3378"/>
    <w:rsid w:val="24102C67"/>
    <w:rsid w:val="24124DD5"/>
    <w:rsid w:val="24139CD3"/>
    <w:rsid w:val="241597D2"/>
    <w:rsid w:val="2416D721"/>
    <w:rsid w:val="241BCFE6"/>
    <w:rsid w:val="241BE104"/>
    <w:rsid w:val="241E33F1"/>
    <w:rsid w:val="241E6465"/>
    <w:rsid w:val="24211484"/>
    <w:rsid w:val="24220C4A"/>
    <w:rsid w:val="2423EB30"/>
    <w:rsid w:val="242B59B1"/>
    <w:rsid w:val="242C6A2E"/>
    <w:rsid w:val="242D5C6C"/>
    <w:rsid w:val="242DD81E"/>
    <w:rsid w:val="242DE174"/>
    <w:rsid w:val="242E492E"/>
    <w:rsid w:val="2434CF3A"/>
    <w:rsid w:val="2438069A"/>
    <w:rsid w:val="2439D6A0"/>
    <w:rsid w:val="243DC87F"/>
    <w:rsid w:val="24415CD4"/>
    <w:rsid w:val="2444734F"/>
    <w:rsid w:val="244A731C"/>
    <w:rsid w:val="244B0509"/>
    <w:rsid w:val="244E7E65"/>
    <w:rsid w:val="2451CCBA"/>
    <w:rsid w:val="2452E441"/>
    <w:rsid w:val="24551DB2"/>
    <w:rsid w:val="2457E78C"/>
    <w:rsid w:val="246025A8"/>
    <w:rsid w:val="24604160"/>
    <w:rsid w:val="246231F1"/>
    <w:rsid w:val="2462A0A7"/>
    <w:rsid w:val="2462A130"/>
    <w:rsid w:val="24634304"/>
    <w:rsid w:val="24693538"/>
    <w:rsid w:val="24699686"/>
    <w:rsid w:val="246AA59B"/>
    <w:rsid w:val="246D5188"/>
    <w:rsid w:val="246DC23A"/>
    <w:rsid w:val="246F27D5"/>
    <w:rsid w:val="2470A062"/>
    <w:rsid w:val="24712E0D"/>
    <w:rsid w:val="2471F334"/>
    <w:rsid w:val="247243CF"/>
    <w:rsid w:val="2472940C"/>
    <w:rsid w:val="247CDEDC"/>
    <w:rsid w:val="248283B5"/>
    <w:rsid w:val="24849506"/>
    <w:rsid w:val="248A263F"/>
    <w:rsid w:val="248A4BE7"/>
    <w:rsid w:val="248EA58D"/>
    <w:rsid w:val="248FD276"/>
    <w:rsid w:val="24902BC1"/>
    <w:rsid w:val="24916337"/>
    <w:rsid w:val="2494CDFA"/>
    <w:rsid w:val="249650B5"/>
    <w:rsid w:val="2498938E"/>
    <w:rsid w:val="2499A4ED"/>
    <w:rsid w:val="249C239D"/>
    <w:rsid w:val="249D6999"/>
    <w:rsid w:val="24A400E9"/>
    <w:rsid w:val="24A5C509"/>
    <w:rsid w:val="24A9C66D"/>
    <w:rsid w:val="24AFE099"/>
    <w:rsid w:val="24AFE1A8"/>
    <w:rsid w:val="24B28F87"/>
    <w:rsid w:val="24B68174"/>
    <w:rsid w:val="24B9546C"/>
    <w:rsid w:val="24BD3A9A"/>
    <w:rsid w:val="24BD7360"/>
    <w:rsid w:val="24BDA6BE"/>
    <w:rsid w:val="24C0E529"/>
    <w:rsid w:val="24C281AB"/>
    <w:rsid w:val="24C741C9"/>
    <w:rsid w:val="24C9F134"/>
    <w:rsid w:val="24CCD2E5"/>
    <w:rsid w:val="24CCDEA8"/>
    <w:rsid w:val="24D0D484"/>
    <w:rsid w:val="24D0DDCB"/>
    <w:rsid w:val="24D58528"/>
    <w:rsid w:val="24D8673F"/>
    <w:rsid w:val="24E0BF2D"/>
    <w:rsid w:val="24E51DB0"/>
    <w:rsid w:val="24E5379F"/>
    <w:rsid w:val="24E6F08C"/>
    <w:rsid w:val="24E93837"/>
    <w:rsid w:val="24EAA79C"/>
    <w:rsid w:val="24EFB783"/>
    <w:rsid w:val="24F0CD1B"/>
    <w:rsid w:val="24F2EA0B"/>
    <w:rsid w:val="24F3332F"/>
    <w:rsid w:val="24F5193B"/>
    <w:rsid w:val="24F8B3CC"/>
    <w:rsid w:val="24FA3F42"/>
    <w:rsid w:val="24FA727C"/>
    <w:rsid w:val="24FDCFDC"/>
    <w:rsid w:val="24FE020F"/>
    <w:rsid w:val="24FF9B96"/>
    <w:rsid w:val="2502BD54"/>
    <w:rsid w:val="25031D10"/>
    <w:rsid w:val="25031FBA"/>
    <w:rsid w:val="2505382E"/>
    <w:rsid w:val="250A84BD"/>
    <w:rsid w:val="250B7B04"/>
    <w:rsid w:val="25106524"/>
    <w:rsid w:val="2514F7AF"/>
    <w:rsid w:val="25163680"/>
    <w:rsid w:val="25176FDA"/>
    <w:rsid w:val="251A46A5"/>
    <w:rsid w:val="251C9F18"/>
    <w:rsid w:val="251DA3A3"/>
    <w:rsid w:val="251DEDE6"/>
    <w:rsid w:val="251F36FA"/>
    <w:rsid w:val="2522EB9D"/>
    <w:rsid w:val="2524A5A7"/>
    <w:rsid w:val="2525791A"/>
    <w:rsid w:val="2528EC45"/>
    <w:rsid w:val="252B14CC"/>
    <w:rsid w:val="252C77F6"/>
    <w:rsid w:val="253342B0"/>
    <w:rsid w:val="253B8B40"/>
    <w:rsid w:val="253E7F86"/>
    <w:rsid w:val="253F5E5E"/>
    <w:rsid w:val="2540B7C8"/>
    <w:rsid w:val="2541BAEC"/>
    <w:rsid w:val="25436CA3"/>
    <w:rsid w:val="254434C6"/>
    <w:rsid w:val="2544B9C8"/>
    <w:rsid w:val="25460250"/>
    <w:rsid w:val="254842E9"/>
    <w:rsid w:val="2549A163"/>
    <w:rsid w:val="2549D7F9"/>
    <w:rsid w:val="2549FF24"/>
    <w:rsid w:val="254B5EF8"/>
    <w:rsid w:val="254BA702"/>
    <w:rsid w:val="254D250B"/>
    <w:rsid w:val="255284FF"/>
    <w:rsid w:val="2552AB9B"/>
    <w:rsid w:val="2552AD22"/>
    <w:rsid w:val="25560436"/>
    <w:rsid w:val="25561E2A"/>
    <w:rsid w:val="25586CA3"/>
    <w:rsid w:val="25596821"/>
    <w:rsid w:val="255992A2"/>
    <w:rsid w:val="255ABC46"/>
    <w:rsid w:val="255ACA36"/>
    <w:rsid w:val="255B829A"/>
    <w:rsid w:val="25600D67"/>
    <w:rsid w:val="25635D3C"/>
    <w:rsid w:val="2568DD54"/>
    <w:rsid w:val="2569096F"/>
    <w:rsid w:val="2570BE00"/>
    <w:rsid w:val="25733350"/>
    <w:rsid w:val="25751602"/>
    <w:rsid w:val="25769CE9"/>
    <w:rsid w:val="2576F2D1"/>
    <w:rsid w:val="2579647B"/>
    <w:rsid w:val="257A6DC6"/>
    <w:rsid w:val="257D6765"/>
    <w:rsid w:val="257DCDD2"/>
    <w:rsid w:val="257E4C8B"/>
    <w:rsid w:val="258061B1"/>
    <w:rsid w:val="2584A421"/>
    <w:rsid w:val="258571BB"/>
    <w:rsid w:val="258781A2"/>
    <w:rsid w:val="2588C3DD"/>
    <w:rsid w:val="2588D81F"/>
    <w:rsid w:val="258FCDEF"/>
    <w:rsid w:val="25924407"/>
    <w:rsid w:val="259D800C"/>
    <w:rsid w:val="259DA3D7"/>
    <w:rsid w:val="25A0E617"/>
    <w:rsid w:val="25A2B40C"/>
    <w:rsid w:val="25A3325C"/>
    <w:rsid w:val="25A34005"/>
    <w:rsid w:val="25A4E793"/>
    <w:rsid w:val="25A6F2A2"/>
    <w:rsid w:val="25A73F0B"/>
    <w:rsid w:val="25AAC857"/>
    <w:rsid w:val="25AB3D1C"/>
    <w:rsid w:val="25ADCF08"/>
    <w:rsid w:val="25B1D029"/>
    <w:rsid w:val="25B549B1"/>
    <w:rsid w:val="25B5C792"/>
    <w:rsid w:val="25B6BBE5"/>
    <w:rsid w:val="25B6E8B6"/>
    <w:rsid w:val="25C31E5C"/>
    <w:rsid w:val="25C3F036"/>
    <w:rsid w:val="25C606B0"/>
    <w:rsid w:val="25C857B4"/>
    <w:rsid w:val="25C87D09"/>
    <w:rsid w:val="25CB30D4"/>
    <w:rsid w:val="25D1FDDD"/>
    <w:rsid w:val="25D64AE5"/>
    <w:rsid w:val="25DB85E9"/>
    <w:rsid w:val="25DBC250"/>
    <w:rsid w:val="25DD20A1"/>
    <w:rsid w:val="25DDC70C"/>
    <w:rsid w:val="25E3E809"/>
    <w:rsid w:val="25E48120"/>
    <w:rsid w:val="25E63582"/>
    <w:rsid w:val="25E75CB7"/>
    <w:rsid w:val="25EB611E"/>
    <w:rsid w:val="25EE5498"/>
    <w:rsid w:val="25EF35E1"/>
    <w:rsid w:val="25F11B72"/>
    <w:rsid w:val="25F48D37"/>
    <w:rsid w:val="25F98CA6"/>
    <w:rsid w:val="25FBE9F6"/>
    <w:rsid w:val="25FD1ED2"/>
    <w:rsid w:val="25FDFC0F"/>
    <w:rsid w:val="2602C386"/>
    <w:rsid w:val="26055700"/>
    <w:rsid w:val="26073FBB"/>
    <w:rsid w:val="26093F65"/>
    <w:rsid w:val="260CFAFE"/>
    <w:rsid w:val="260F222C"/>
    <w:rsid w:val="26178308"/>
    <w:rsid w:val="26188B3D"/>
    <w:rsid w:val="261C958D"/>
    <w:rsid w:val="261CDA84"/>
    <w:rsid w:val="261F822D"/>
    <w:rsid w:val="261F9C15"/>
    <w:rsid w:val="2620E7A3"/>
    <w:rsid w:val="26227066"/>
    <w:rsid w:val="262DA887"/>
    <w:rsid w:val="262F8168"/>
    <w:rsid w:val="26369AB1"/>
    <w:rsid w:val="2636D25A"/>
    <w:rsid w:val="263AB2DB"/>
    <w:rsid w:val="263AFA31"/>
    <w:rsid w:val="2640174D"/>
    <w:rsid w:val="264EA1CF"/>
    <w:rsid w:val="26537636"/>
    <w:rsid w:val="265690B5"/>
    <w:rsid w:val="26578620"/>
    <w:rsid w:val="265A9221"/>
    <w:rsid w:val="265ADCA2"/>
    <w:rsid w:val="265C325E"/>
    <w:rsid w:val="265CF6AB"/>
    <w:rsid w:val="265D0AC4"/>
    <w:rsid w:val="265F06E3"/>
    <w:rsid w:val="2661DFC5"/>
    <w:rsid w:val="266408D5"/>
    <w:rsid w:val="2667A36C"/>
    <w:rsid w:val="266961BF"/>
    <w:rsid w:val="266AE833"/>
    <w:rsid w:val="266CB035"/>
    <w:rsid w:val="2671DD48"/>
    <w:rsid w:val="26748022"/>
    <w:rsid w:val="2678558C"/>
    <w:rsid w:val="2678B8A4"/>
    <w:rsid w:val="2679D496"/>
    <w:rsid w:val="267B13EA"/>
    <w:rsid w:val="267E5132"/>
    <w:rsid w:val="268084B1"/>
    <w:rsid w:val="26809734"/>
    <w:rsid w:val="2683E54A"/>
    <w:rsid w:val="268402A4"/>
    <w:rsid w:val="2686D21E"/>
    <w:rsid w:val="2687DE6E"/>
    <w:rsid w:val="26902220"/>
    <w:rsid w:val="26950ABC"/>
    <w:rsid w:val="269811C9"/>
    <w:rsid w:val="2699ECE4"/>
    <w:rsid w:val="269B2BC9"/>
    <w:rsid w:val="269C1EC4"/>
    <w:rsid w:val="269C6D33"/>
    <w:rsid w:val="269E300F"/>
    <w:rsid w:val="26A12748"/>
    <w:rsid w:val="26A4F2F2"/>
    <w:rsid w:val="26A53A29"/>
    <w:rsid w:val="26A664C3"/>
    <w:rsid w:val="26A84CDE"/>
    <w:rsid w:val="26AA066F"/>
    <w:rsid w:val="26AA58EE"/>
    <w:rsid w:val="26AE5932"/>
    <w:rsid w:val="26B10CF1"/>
    <w:rsid w:val="26B28483"/>
    <w:rsid w:val="26B3DDC3"/>
    <w:rsid w:val="26B43E2E"/>
    <w:rsid w:val="26B9EF64"/>
    <w:rsid w:val="26BA4FB2"/>
    <w:rsid w:val="26BC0C00"/>
    <w:rsid w:val="26BC71FE"/>
    <w:rsid w:val="26BE93B3"/>
    <w:rsid w:val="26BFAB2A"/>
    <w:rsid w:val="26C0F210"/>
    <w:rsid w:val="26C1D781"/>
    <w:rsid w:val="26C6E691"/>
    <w:rsid w:val="26C76781"/>
    <w:rsid w:val="26C83B63"/>
    <w:rsid w:val="26CA9CBB"/>
    <w:rsid w:val="26CF47E0"/>
    <w:rsid w:val="26CFAE34"/>
    <w:rsid w:val="26D7A53F"/>
    <w:rsid w:val="26D87142"/>
    <w:rsid w:val="26DA9C1A"/>
    <w:rsid w:val="26DAC91E"/>
    <w:rsid w:val="26DBD1CF"/>
    <w:rsid w:val="26E7D8F5"/>
    <w:rsid w:val="26E97972"/>
    <w:rsid w:val="26E99681"/>
    <w:rsid w:val="26EECF14"/>
    <w:rsid w:val="26EFFF2F"/>
    <w:rsid w:val="26F10583"/>
    <w:rsid w:val="26F4AD2A"/>
    <w:rsid w:val="26F4E70A"/>
    <w:rsid w:val="26F5B485"/>
    <w:rsid w:val="26F96438"/>
    <w:rsid w:val="26FA5DA3"/>
    <w:rsid w:val="26FA6497"/>
    <w:rsid w:val="26FCCA04"/>
    <w:rsid w:val="26FE46DC"/>
    <w:rsid w:val="27018B6A"/>
    <w:rsid w:val="27033957"/>
    <w:rsid w:val="270484AC"/>
    <w:rsid w:val="27055D97"/>
    <w:rsid w:val="270573B7"/>
    <w:rsid w:val="2707F13F"/>
    <w:rsid w:val="2707F266"/>
    <w:rsid w:val="27082519"/>
    <w:rsid w:val="27087E12"/>
    <w:rsid w:val="2709F065"/>
    <w:rsid w:val="270A0E13"/>
    <w:rsid w:val="270B919A"/>
    <w:rsid w:val="270D5213"/>
    <w:rsid w:val="271583DD"/>
    <w:rsid w:val="2717C766"/>
    <w:rsid w:val="271CDE2E"/>
    <w:rsid w:val="271F5A69"/>
    <w:rsid w:val="271F96B0"/>
    <w:rsid w:val="271FE01F"/>
    <w:rsid w:val="271FF496"/>
    <w:rsid w:val="2720BD08"/>
    <w:rsid w:val="2725D921"/>
    <w:rsid w:val="2729B3E8"/>
    <w:rsid w:val="272AEE36"/>
    <w:rsid w:val="272D1C96"/>
    <w:rsid w:val="27317C11"/>
    <w:rsid w:val="2739B3A5"/>
    <w:rsid w:val="273A2ADE"/>
    <w:rsid w:val="273B5E5B"/>
    <w:rsid w:val="273EAF42"/>
    <w:rsid w:val="27413A7A"/>
    <w:rsid w:val="274258E4"/>
    <w:rsid w:val="2742FD71"/>
    <w:rsid w:val="2746052A"/>
    <w:rsid w:val="2746E8F6"/>
    <w:rsid w:val="274BBE4D"/>
    <w:rsid w:val="274BC064"/>
    <w:rsid w:val="274C153D"/>
    <w:rsid w:val="274C5DB8"/>
    <w:rsid w:val="2752643D"/>
    <w:rsid w:val="2753D1DD"/>
    <w:rsid w:val="2759351D"/>
    <w:rsid w:val="275A8C93"/>
    <w:rsid w:val="27613327"/>
    <w:rsid w:val="2761D84E"/>
    <w:rsid w:val="276585BD"/>
    <w:rsid w:val="2766D1ED"/>
    <w:rsid w:val="276958AF"/>
    <w:rsid w:val="276B217C"/>
    <w:rsid w:val="27707C2F"/>
    <w:rsid w:val="2771D4AD"/>
    <w:rsid w:val="277342CA"/>
    <w:rsid w:val="277A2C22"/>
    <w:rsid w:val="277A5239"/>
    <w:rsid w:val="277BAE2C"/>
    <w:rsid w:val="277C81D9"/>
    <w:rsid w:val="277E0B0B"/>
    <w:rsid w:val="2786ADF6"/>
    <w:rsid w:val="278AE3E5"/>
    <w:rsid w:val="278B72AF"/>
    <w:rsid w:val="279404B9"/>
    <w:rsid w:val="27949347"/>
    <w:rsid w:val="2794A0CE"/>
    <w:rsid w:val="2797693B"/>
    <w:rsid w:val="279B6595"/>
    <w:rsid w:val="279D5E43"/>
    <w:rsid w:val="27A41267"/>
    <w:rsid w:val="27A9948C"/>
    <w:rsid w:val="27AB4398"/>
    <w:rsid w:val="27AC766F"/>
    <w:rsid w:val="27AEDDDD"/>
    <w:rsid w:val="27B0E5ED"/>
    <w:rsid w:val="27B3EE1A"/>
    <w:rsid w:val="27B4E3C9"/>
    <w:rsid w:val="27B60786"/>
    <w:rsid w:val="27B60C9B"/>
    <w:rsid w:val="27B68BF8"/>
    <w:rsid w:val="27B7260D"/>
    <w:rsid w:val="27B78374"/>
    <w:rsid w:val="27B7DFAF"/>
    <w:rsid w:val="27B8E818"/>
    <w:rsid w:val="27BC891F"/>
    <w:rsid w:val="27BFDFC0"/>
    <w:rsid w:val="27C23589"/>
    <w:rsid w:val="27C2C211"/>
    <w:rsid w:val="27C2DECD"/>
    <w:rsid w:val="27C3FDEE"/>
    <w:rsid w:val="27C5F856"/>
    <w:rsid w:val="27C613D8"/>
    <w:rsid w:val="27C6532C"/>
    <w:rsid w:val="27C73D7C"/>
    <w:rsid w:val="27CA7B06"/>
    <w:rsid w:val="27CAE5A8"/>
    <w:rsid w:val="27CB3072"/>
    <w:rsid w:val="27CB509C"/>
    <w:rsid w:val="27CBCE44"/>
    <w:rsid w:val="27CF447E"/>
    <w:rsid w:val="27D2A8B4"/>
    <w:rsid w:val="27D70130"/>
    <w:rsid w:val="27D7DAC2"/>
    <w:rsid w:val="27DCAF7C"/>
    <w:rsid w:val="27E42329"/>
    <w:rsid w:val="27E51ECB"/>
    <w:rsid w:val="27E879AB"/>
    <w:rsid w:val="27E927CC"/>
    <w:rsid w:val="27E9984E"/>
    <w:rsid w:val="27EA6049"/>
    <w:rsid w:val="27EE3CD1"/>
    <w:rsid w:val="27F1A2F9"/>
    <w:rsid w:val="27F890AE"/>
    <w:rsid w:val="27FA2E25"/>
    <w:rsid w:val="27FF1ABF"/>
    <w:rsid w:val="280432F2"/>
    <w:rsid w:val="2807C3FD"/>
    <w:rsid w:val="2807EBF0"/>
    <w:rsid w:val="280A8FD6"/>
    <w:rsid w:val="280BA02B"/>
    <w:rsid w:val="281689C6"/>
    <w:rsid w:val="281F4B98"/>
    <w:rsid w:val="282A77CC"/>
    <w:rsid w:val="282C313A"/>
    <w:rsid w:val="282CDDD8"/>
    <w:rsid w:val="282F9A18"/>
    <w:rsid w:val="2832CB49"/>
    <w:rsid w:val="2833E9D0"/>
    <w:rsid w:val="283677CA"/>
    <w:rsid w:val="283692DB"/>
    <w:rsid w:val="2836A9C2"/>
    <w:rsid w:val="283BBAD3"/>
    <w:rsid w:val="283CDCB5"/>
    <w:rsid w:val="283E8F75"/>
    <w:rsid w:val="283FFB60"/>
    <w:rsid w:val="284775FE"/>
    <w:rsid w:val="284AB317"/>
    <w:rsid w:val="2850333D"/>
    <w:rsid w:val="28526E4A"/>
    <w:rsid w:val="28532F82"/>
    <w:rsid w:val="2854748A"/>
    <w:rsid w:val="28563BDF"/>
    <w:rsid w:val="285816AF"/>
    <w:rsid w:val="2859AEA1"/>
    <w:rsid w:val="2859B8B7"/>
    <w:rsid w:val="285B9A4F"/>
    <w:rsid w:val="285C3AC5"/>
    <w:rsid w:val="285DF3C9"/>
    <w:rsid w:val="28631B9F"/>
    <w:rsid w:val="2864306D"/>
    <w:rsid w:val="286584A6"/>
    <w:rsid w:val="28664D04"/>
    <w:rsid w:val="2867A943"/>
    <w:rsid w:val="2869EB66"/>
    <w:rsid w:val="286B3C69"/>
    <w:rsid w:val="286F98B4"/>
    <w:rsid w:val="28708615"/>
    <w:rsid w:val="2873156D"/>
    <w:rsid w:val="2873D68D"/>
    <w:rsid w:val="2877C690"/>
    <w:rsid w:val="2877DD15"/>
    <w:rsid w:val="2878CF21"/>
    <w:rsid w:val="287AD515"/>
    <w:rsid w:val="287B4396"/>
    <w:rsid w:val="28814A15"/>
    <w:rsid w:val="288272BC"/>
    <w:rsid w:val="288359AF"/>
    <w:rsid w:val="2885D64A"/>
    <w:rsid w:val="2885E952"/>
    <w:rsid w:val="28860420"/>
    <w:rsid w:val="28884635"/>
    <w:rsid w:val="28888223"/>
    <w:rsid w:val="2895CF80"/>
    <w:rsid w:val="28988A50"/>
    <w:rsid w:val="2898CC04"/>
    <w:rsid w:val="289A49D0"/>
    <w:rsid w:val="289A8FC2"/>
    <w:rsid w:val="289BD469"/>
    <w:rsid w:val="28A0D7D3"/>
    <w:rsid w:val="28A42E23"/>
    <w:rsid w:val="28A8B9B7"/>
    <w:rsid w:val="28ABB86B"/>
    <w:rsid w:val="28B227E8"/>
    <w:rsid w:val="28B5701A"/>
    <w:rsid w:val="28BA8296"/>
    <w:rsid w:val="28BACAC8"/>
    <w:rsid w:val="28C0DCCF"/>
    <w:rsid w:val="28C52B92"/>
    <w:rsid w:val="28C5F50C"/>
    <w:rsid w:val="28C6765B"/>
    <w:rsid w:val="28C75412"/>
    <w:rsid w:val="28C7973C"/>
    <w:rsid w:val="28C81547"/>
    <w:rsid w:val="28C81E75"/>
    <w:rsid w:val="28C858F1"/>
    <w:rsid w:val="28CC2DBF"/>
    <w:rsid w:val="28CCA8B3"/>
    <w:rsid w:val="28CCCE56"/>
    <w:rsid w:val="28CD3F6B"/>
    <w:rsid w:val="28CE6492"/>
    <w:rsid w:val="28D3DC24"/>
    <w:rsid w:val="28DB6349"/>
    <w:rsid w:val="28DB8382"/>
    <w:rsid w:val="28DCCC57"/>
    <w:rsid w:val="28DCFF01"/>
    <w:rsid w:val="28DFB8EE"/>
    <w:rsid w:val="28E318B4"/>
    <w:rsid w:val="28E56FFE"/>
    <w:rsid w:val="28E877DC"/>
    <w:rsid w:val="28EAB37D"/>
    <w:rsid w:val="28EAE897"/>
    <w:rsid w:val="28EC7342"/>
    <w:rsid w:val="28F37FEE"/>
    <w:rsid w:val="28F75EC7"/>
    <w:rsid w:val="28F8C9EE"/>
    <w:rsid w:val="28F9484A"/>
    <w:rsid w:val="28FA054B"/>
    <w:rsid w:val="28FD5852"/>
    <w:rsid w:val="290687BA"/>
    <w:rsid w:val="290787B8"/>
    <w:rsid w:val="290865B3"/>
    <w:rsid w:val="29096AF7"/>
    <w:rsid w:val="2909B267"/>
    <w:rsid w:val="290A443C"/>
    <w:rsid w:val="290AF590"/>
    <w:rsid w:val="290B72E5"/>
    <w:rsid w:val="2910587C"/>
    <w:rsid w:val="29123CA7"/>
    <w:rsid w:val="2912D34C"/>
    <w:rsid w:val="291461C2"/>
    <w:rsid w:val="291715AA"/>
    <w:rsid w:val="29178A15"/>
    <w:rsid w:val="291CFE35"/>
    <w:rsid w:val="291DA355"/>
    <w:rsid w:val="29212994"/>
    <w:rsid w:val="29231B7A"/>
    <w:rsid w:val="2923DF09"/>
    <w:rsid w:val="292404FA"/>
    <w:rsid w:val="29263BAB"/>
    <w:rsid w:val="2929E23E"/>
    <w:rsid w:val="292C3E77"/>
    <w:rsid w:val="292EC146"/>
    <w:rsid w:val="2933E3BE"/>
    <w:rsid w:val="2934A988"/>
    <w:rsid w:val="29382C91"/>
    <w:rsid w:val="29396CAC"/>
    <w:rsid w:val="293B3CD1"/>
    <w:rsid w:val="293E4F21"/>
    <w:rsid w:val="293EC433"/>
    <w:rsid w:val="293F8CC2"/>
    <w:rsid w:val="294723F4"/>
    <w:rsid w:val="294770F5"/>
    <w:rsid w:val="294BDD59"/>
    <w:rsid w:val="294E6A04"/>
    <w:rsid w:val="2953F986"/>
    <w:rsid w:val="29540693"/>
    <w:rsid w:val="2955FBE0"/>
    <w:rsid w:val="29589A11"/>
    <w:rsid w:val="295FD44A"/>
    <w:rsid w:val="29612917"/>
    <w:rsid w:val="29616CF9"/>
    <w:rsid w:val="29640C60"/>
    <w:rsid w:val="29648EDC"/>
    <w:rsid w:val="2965BE01"/>
    <w:rsid w:val="296AE25F"/>
    <w:rsid w:val="296B2D00"/>
    <w:rsid w:val="296C4EDD"/>
    <w:rsid w:val="296CDFE2"/>
    <w:rsid w:val="296EB998"/>
    <w:rsid w:val="296F2C6A"/>
    <w:rsid w:val="296FD947"/>
    <w:rsid w:val="29716372"/>
    <w:rsid w:val="2978E5B2"/>
    <w:rsid w:val="29794B01"/>
    <w:rsid w:val="297EB5FA"/>
    <w:rsid w:val="297EBAFD"/>
    <w:rsid w:val="29813D12"/>
    <w:rsid w:val="2982FFF3"/>
    <w:rsid w:val="29830EBF"/>
    <w:rsid w:val="29844A87"/>
    <w:rsid w:val="298550BE"/>
    <w:rsid w:val="2985BE4C"/>
    <w:rsid w:val="29863A09"/>
    <w:rsid w:val="298D4949"/>
    <w:rsid w:val="29939A36"/>
    <w:rsid w:val="2993A4D9"/>
    <w:rsid w:val="29A02840"/>
    <w:rsid w:val="29A1ABBD"/>
    <w:rsid w:val="29A46307"/>
    <w:rsid w:val="29A76013"/>
    <w:rsid w:val="29A7CAC5"/>
    <w:rsid w:val="29AB4E81"/>
    <w:rsid w:val="29AE146D"/>
    <w:rsid w:val="29AE286E"/>
    <w:rsid w:val="29B0121A"/>
    <w:rsid w:val="29B0C018"/>
    <w:rsid w:val="29B0F48F"/>
    <w:rsid w:val="29B33FB8"/>
    <w:rsid w:val="29B9FE6D"/>
    <w:rsid w:val="29BBB377"/>
    <w:rsid w:val="29BCA397"/>
    <w:rsid w:val="29C0E9CF"/>
    <w:rsid w:val="29C871C8"/>
    <w:rsid w:val="29C97BE2"/>
    <w:rsid w:val="29CC4AA9"/>
    <w:rsid w:val="29CE1622"/>
    <w:rsid w:val="29D4C75B"/>
    <w:rsid w:val="29D50EA8"/>
    <w:rsid w:val="29D532D8"/>
    <w:rsid w:val="29D82B89"/>
    <w:rsid w:val="29E0D95E"/>
    <w:rsid w:val="29E0E5E4"/>
    <w:rsid w:val="29E6ECA4"/>
    <w:rsid w:val="29EACC2B"/>
    <w:rsid w:val="29EC9913"/>
    <w:rsid w:val="29F089E6"/>
    <w:rsid w:val="29F3D312"/>
    <w:rsid w:val="29F4C44E"/>
    <w:rsid w:val="29F6C7F3"/>
    <w:rsid w:val="29F7A1B7"/>
    <w:rsid w:val="29FD7653"/>
    <w:rsid w:val="29FE4AE3"/>
    <w:rsid w:val="29FE9BB2"/>
    <w:rsid w:val="2A009277"/>
    <w:rsid w:val="2A01224D"/>
    <w:rsid w:val="2A03A3A2"/>
    <w:rsid w:val="2A0403F8"/>
    <w:rsid w:val="2A040546"/>
    <w:rsid w:val="2A0564C4"/>
    <w:rsid w:val="2A071500"/>
    <w:rsid w:val="2A0AAF52"/>
    <w:rsid w:val="2A0E6AA4"/>
    <w:rsid w:val="2A10FE88"/>
    <w:rsid w:val="2A11DD76"/>
    <w:rsid w:val="2A11EECD"/>
    <w:rsid w:val="2A13717F"/>
    <w:rsid w:val="2A13CAEC"/>
    <w:rsid w:val="2A163818"/>
    <w:rsid w:val="2A1F6A09"/>
    <w:rsid w:val="2A219117"/>
    <w:rsid w:val="2A21C0CE"/>
    <w:rsid w:val="2A2A02EF"/>
    <w:rsid w:val="2A2B37D5"/>
    <w:rsid w:val="2A2E5DB6"/>
    <w:rsid w:val="2A2E90A2"/>
    <w:rsid w:val="2A302589"/>
    <w:rsid w:val="2A31D52F"/>
    <w:rsid w:val="2A33D689"/>
    <w:rsid w:val="2A344875"/>
    <w:rsid w:val="2A37896B"/>
    <w:rsid w:val="2A3B2DF1"/>
    <w:rsid w:val="2A3B71DA"/>
    <w:rsid w:val="2A3DA63F"/>
    <w:rsid w:val="2A3DB1BC"/>
    <w:rsid w:val="2A3E3E50"/>
    <w:rsid w:val="2A401C4F"/>
    <w:rsid w:val="2A41889E"/>
    <w:rsid w:val="2A475941"/>
    <w:rsid w:val="2A4C41C9"/>
    <w:rsid w:val="2A4CE41D"/>
    <w:rsid w:val="2A4FFA36"/>
    <w:rsid w:val="2A51BEED"/>
    <w:rsid w:val="2A539A1E"/>
    <w:rsid w:val="2A5420DA"/>
    <w:rsid w:val="2A566C7B"/>
    <w:rsid w:val="2A5C541C"/>
    <w:rsid w:val="2A654F4E"/>
    <w:rsid w:val="2A656669"/>
    <w:rsid w:val="2A6775D1"/>
    <w:rsid w:val="2A6F2B1A"/>
    <w:rsid w:val="2A737D72"/>
    <w:rsid w:val="2A7400D8"/>
    <w:rsid w:val="2A77D1CB"/>
    <w:rsid w:val="2A787E4D"/>
    <w:rsid w:val="2A7B952A"/>
    <w:rsid w:val="2A7CA6F6"/>
    <w:rsid w:val="2A7CBC13"/>
    <w:rsid w:val="2A7D1DB6"/>
    <w:rsid w:val="2A7D4D03"/>
    <w:rsid w:val="2A7F69D7"/>
    <w:rsid w:val="2A861E39"/>
    <w:rsid w:val="2A866CB0"/>
    <w:rsid w:val="2A87A6DC"/>
    <w:rsid w:val="2A88D1E7"/>
    <w:rsid w:val="2A9064DB"/>
    <w:rsid w:val="2A90D110"/>
    <w:rsid w:val="2A99734F"/>
    <w:rsid w:val="2A99DB6C"/>
    <w:rsid w:val="2A9B3BFE"/>
    <w:rsid w:val="2AA01EA2"/>
    <w:rsid w:val="2AA107CC"/>
    <w:rsid w:val="2AA5E1B5"/>
    <w:rsid w:val="2AA7483A"/>
    <w:rsid w:val="2AA9B79B"/>
    <w:rsid w:val="2AA9E25F"/>
    <w:rsid w:val="2AB11C21"/>
    <w:rsid w:val="2AB79AFE"/>
    <w:rsid w:val="2ABD81C0"/>
    <w:rsid w:val="2ABE15C3"/>
    <w:rsid w:val="2ABF8EE8"/>
    <w:rsid w:val="2AC1E8DE"/>
    <w:rsid w:val="2AC70665"/>
    <w:rsid w:val="2ACA4F2D"/>
    <w:rsid w:val="2ACC4AD9"/>
    <w:rsid w:val="2AD43348"/>
    <w:rsid w:val="2ADBCE6F"/>
    <w:rsid w:val="2ADC1C54"/>
    <w:rsid w:val="2ADC33CB"/>
    <w:rsid w:val="2ADC67D8"/>
    <w:rsid w:val="2ADCE6A9"/>
    <w:rsid w:val="2ADEE8E3"/>
    <w:rsid w:val="2ADF31CC"/>
    <w:rsid w:val="2ADF3553"/>
    <w:rsid w:val="2AE5B4FF"/>
    <w:rsid w:val="2AE80FB3"/>
    <w:rsid w:val="2AEA3644"/>
    <w:rsid w:val="2AEA54ED"/>
    <w:rsid w:val="2AEB4D5E"/>
    <w:rsid w:val="2AEE5211"/>
    <w:rsid w:val="2AF1D5B0"/>
    <w:rsid w:val="2AF3AB0C"/>
    <w:rsid w:val="2AF3B073"/>
    <w:rsid w:val="2AF5636D"/>
    <w:rsid w:val="2AF8514A"/>
    <w:rsid w:val="2AFA0BF0"/>
    <w:rsid w:val="2AFE15FF"/>
    <w:rsid w:val="2AFEBE7A"/>
    <w:rsid w:val="2AFF06BC"/>
    <w:rsid w:val="2AFF9D28"/>
    <w:rsid w:val="2B0089AF"/>
    <w:rsid w:val="2B01AC42"/>
    <w:rsid w:val="2B02A2FE"/>
    <w:rsid w:val="2B0598DF"/>
    <w:rsid w:val="2B08C8C4"/>
    <w:rsid w:val="2B0C88B1"/>
    <w:rsid w:val="2B0E5F6D"/>
    <w:rsid w:val="2B100507"/>
    <w:rsid w:val="2B10FF27"/>
    <w:rsid w:val="2B123871"/>
    <w:rsid w:val="2B155555"/>
    <w:rsid w:val="2B19F67B"/>
    <w:rsid w:val="2B1CAC9D"/>
    <w:rsid w:val="2B1DEDA2"/>
    <w:rsid w:val="2B1E1843"/>
    <w:rsid w:val="2B1E5F4A"/>
    <w:rsid w:val="2B1FD45D"/>
    <w:rsid w:val="2B1FFFC8"/>
    <w:rsid w:val="2B20B645"/>
    <w:rsid w:val="2B21C4B8"/>
    <w:rsid w:val="2B2495AA"/>
    <w:rsid w:val="2B26266E"/>
    <w:rsid w:val="2B269FB5"/>
    <w:rsid w:val="2B277E8C"/>
    <w:rsid w:val="2B28C036"/>
    <w:rsid w:val="2B291FBC"/>
    <w:rsid w:val="2B2D0CFD"/>
    <w:rsid w:val="2B2EC5C0"/>
    <w:rsid w:val="2B302ED1"/>
    <w:rsid w:val="2B30AC1C"/>
    <w:rsid w:val="2B35A894"/>
    <w:rsid w:val="2B35B595"/>
    <w:rsid w:val="2B3D7402"/>
    <w:rsid w:val="2B41BD9C"/>
    <w:rsid w:val="2B42AD36"/>
    <w:rsid w:val="2B441646"/>
    <w:rsid w:val="2B4656DF"/>
    <w:rsid w:val="2B473E7C"/>
    <w:rsid w:val="2B4882AE"/>
    <w:rsid w:val="2B497EB7"/>
    <w:rsid w:val="2B4B4579"/>
    <w:rsid w:val="2B4DB299"/>
    <w:rsid w:val="2B4EAA55"/>
    <w:rsid w:val="2B5138A5"/>
    <w:rsid w:val="2B52632C"/>
    <w:rsid w:val="2B533D99"/>
    <w:rsid w:val="2B55BA1A"/>
    <w:rsid w:val="2B56E5A2"/>
    <w:rsid w:val="2B578C03"/>
    <w:rsid w:val="2B5832D5"/>
    <w:rsid w:val="2B589890"/>
    <w:rsid w:val="2B5A02CB"/>
    <w:rsid w:val="2B5D1C86"/>
    <w:rsid w:val="2B5E19AD"/>
    <w:rsid w:val="2B5F23C3"/>
    <w:rsid w:val="2B5F6872"/>
    <w:rsid w:val="2B60DB6F"/>
    <w:rsid w:val="2B616A00"/>
    <w:rsid w:val="2B6210A0"/>
    <w:rsid w:val="2B63B674"/>
    <w:rsid w:val="2B656511"/>
    <w:rsid w:val="2B680752"/>
    <w:rsid w:val="2B693455"/>
    <w:rsid w:val="2B694009"/>
    <w:rsid w:val="2B69A86A"/>
    <w:rsid w:val="2B6D0FDB"/>
    <w:rsid w:val="2B73C576"/>
    <w:rsid w:val="2B768B35"/>
    <w:rsid w:val="2B787B35"/>
    <w:rsid w:val="2B7A0C0B"/>
    <w:rsid w:val="2B7BF010"/>
    <w:rsid w:val="2B7DA0A3"/>
    <w:rsid w:val="2B7DAE8B"/>
    <w:rsid w:val="2B7FB5D2"/>
    <w:rsid w:val="2B83439A"/>
    <w:rsid w:val="2B83ED9E"/>
    <w:rsid w:val="2B881750"/>
    <w:rsid w:val="2B8BD179"/>
    <w:rsid w:val="2B8C8570"/>
    <w:rsid w:val="2B8D9A1F"/>
    <w:rsid w:val="2B972915"/>
    <w:rsid w:val="2B9BF55A"/>
    <w:rsid w:val="2B9F160D"/>
    <w:rsid w:val="2BA05348"/>
    <w:rsid w:val="2BA350F2"/>
    <w:rsid w:val="2BA3C394"/>
    <w:rsid w:val="2BA48D2F"/>
    <w:rsid w:val="2BA4D4D1"/>
    <w:rsid w:val="2BAA2684"/>
    <w:rsid w:val="2BAD33CB"/>
    <w:rsid w:val="2BB11C9A"/>
    <w:rsid w:val="2BB13767"/>
    <w:rsid w:val="2BB1AE57"/>
    <w:rsid w:val="2BB201F7"/>
    <w:rsid w:val="2BB39783"/>
    <w:rsid w:val="2BBDDF6D"/>
    <w:rsid w:val="2BC19D5E"/>
    <w:rsid w:val="2BC2DE16"/>
    <w:rsid w:val="2BC489D8"/>
    <w:rsid w:val="2BCB6F40"/>
    <w:rsid w:val="2BCBCC17"/>
    <w:rsid w:val="2BCEA23A"/>
    <w:rsid w:val="2BD3F444"/>
    <w:rsid w:val="2BD936D0"/>
    <w:rsid w:val="2BDA5878"/>
    <w:rsid w:val="2BDAD197"/>
    <w:rsid w:val="2BDAEEE9"/>
    <w:rsid w:val="2BDB27A3"/>
    <w:rsid w:val="2BDC2415"/>
    <w:rsid w:val="2BE03C6A"/>
    <w:rsid w:val="2BE2602D"/>
    <w:rsid w:val="2BE3AF20"/>
    <w:rsid w:val="2BE545B0"/>
    <w:rsid w:val="2BE54AAB"/>
    <w:rsid w:val="2BE60E36"/>
    <w:rsid w:val="2BEB78F8"/>
    <w:rsid w:val="2BF13BD5"/>
    <w:rsid w:val="2BF3114A"/>
    <w:rsid w:val="2BF39095"/>
    <w:rsid w:val="2BF41350"/>
    <w:rsid w:val="2BF4D25E"/>
    <w:rsid w:val="2BF4E278"/>
    <w:rsid w:val="2BF56ECC"/>
    <w:rsid w:val="2BF65D62"/>
    <w:rsid w:val="2BF709CD"/>
    <w:rsid w:val="2BF79228"/>
    <w:rsid w:val="2BF804FE"/>
    <w:rsid w:val="2BFA2E3C"/>
    <w:rsid w:val="2BFAF962"/>
    <w:rsid w:val="2BFC46C6"/>
    <w:rsid w:val="2BFD90EB"/>
    <w:rsid w:val="2BFFF8CA"/>
    <w:rsid w:val="2C02F6F9"/>
    <w:rsid w:val="2C053462"/>
    <w:rsid w:val="2C096807"/>
    <w:rsid w:val="2C0A296E"/>
    <w:rsid w:val="2C0DFA93"/>
    <w:rsid w:val="2C1194C1"/>
    <w:rsid w:val="2C12F635"/>
    <w:rsid w:val="2C134174"/>
    <w:rsid w:val="2C1437F4"/>
    <w:rsid w:val="2C1793A2"/>
    <w:rsid w:val="2C193814"/>
    <w:rsid w:val="2C19551F"/>
    <w:rsid w:val="2C1AC0B6"/>
    <w:rsid w:val="2C1B7D7C"/>
    <w:rsid w:val="2C214683"/>
    <w:rsid w:val="2C28F2B7"/>
    <w:rsid w:val="2C29816E"/>
    <w:rsid w:val="2C2A7EDB"/>
    <w:rsid w:val="2C2AB725"/>
    <w:rsid w:val="2C31F836"/>
    <w:rsid w:val="2C329095"/>
    <w:rsid w:val="2C34B96A"/>
    <w:rsid w:val="2C34C2CE"/>
    <w:rsid w:val="2C35FC60"/>
    <w:rsid w:val="2C36E440"/>
    <w:rsid w:val="2C3A5DD3"/>
    <w:rsid w:val="2C3E3AB5"/>
    <w:rsid w:val="2C416460"/>
    <w:rsid w:val="2C423318"/>
    <w:rsid w:val="2C42788B"/>
    <w:rsid w:val="2C44170A"/>
    <w:rsid w:val="2C44FC03"/>
    <w:rsid w:val="2C4521DD"/>
    <w:rsid w:val="2C45930E"/>
    <w:rsid w:val="2C487BEA"/>
    <w:rsid w:val="2C4A55D3"/>
    <w:rsid w:val="2C4B7388"/>
    <w:rsid w:val="2C4C435A"/>
    <w:rsid w:val="2C4DB897"/>
    <w:rsid w:val="2C4E5A61"/>
    <w:rsid w:val="2C4FC55C"/>
    <w:rsid w:val="2C565D5A"/>
    <w:rsid w:val="2C572E3F"/>
    <w:rsid w:val="2C57A16D"/>
    <w:rsid w:val="2C589D6E"/>
    <w:rsid w:val="2C59E6C6"/>
    <w:rsid w:val="2C5A76A1"/>
    <w:rsid w:val="2C5ECFDA"/>
    <w:rsid w:val="2C62CE69"/>
    <w:rsid w:val="2C67769F"/>
    <w:rsid w:val="2C69B34A"/>
    <w:rsid w:val="2C6B2308"/>
    <w:rsid w:val="2C6EB16A"/>
    <w:rsid w:val="2C6F4FEE"/>
    <w:rsid w:val="2C6FCBE3"/>
    <w:rsid w:val="2C702129"/>
    <w:rsid w:val="2C72BF90"/>
    <w:rsid w:val="2C72D82E"/>
    <w:rsid w:val="2C74AFC1"/>
    <w:rsid w:val="2C7B41DF"/>
    <w:rsid w:val="2C7D5CAA"/>
    <w:rsid w:val="2C7FB12C"/>
    <w:rsid w:val="2C8009C1"/>
    <w:rsid w:val="2C803750"/>
    <w:rsid w:val="2C8695B9"/>
    <w:rsid w:val="2C8EAE5C"/>
    <w:rsid w:val="2C8FC7FE"/>
    <w:rsid w:val="2C913510"/>
    <w:rsid w:val="2C925B30"/>
    <w:rsid w:val="2C9A1B9E"/>
    <w:rsid w:val="2C9E55A5"/>
    <w:rsid w:val="2C9EE445"/>
    <w:rsid w:val="2CA2D999"/>
    <w:rsid w:val="2CA5149C"/>
    <w:rsid w:val="2CA59289"/>
    <w:rsid w:val="2CA7C405"/>
    <w:rsid w:val="2CA8E5F6"/>
    <w:rsid w:val="2CAA78A6"/>
    <w:rsid w:val="2CAD1743"/>
    <w:rsid w:val="2CAF939E"/>
    <w:rsid w:val="2CB03F48"/>
    <w:rsid w:val="2CB07521"/>
    <w:rsid w:val="2CB09EE3"/>
    <w:rsid w:val="2CB42B2D"/>
    <w:rsid w:val="2CB4B8AD"/>
    <w:rsid w:val="2CB53828"/>
    <w:rsid w:val="2CB5A30A"/>
    <w:rsid w:val="2CB66288"/>
    <w:rsid w:val="2CB76877"/>
    <w:rsid w:val="2CB77A2A"/>
    <w:rsid w:val="2CB7D8F2"/>
    <w:rsid w:val="2CB864E0"/>
    <w:rsid w:val="2CB8DFB1"/>
    <w:rsid w:val="2CB9B8A1"/>
    <w:rsid w:val="2CC9983A"/>
    <w:rsid w:val="2CCA1D83"/>
    <w:rsid w:val="2CCA8A12"/>
    <w:rsid w:val="2CCAB2C9"/>
    <w:rsid w:val="2CCC8A96"/>
    <w:rsid w:val="2CCFFA1F"/>
    <w:rsid w:val="2CDAE8DD"/>
    <w:rsid w:val="2CDFE57F"/>
    <w:rsid w:val="2CE14A03"/>
    <w:rsid w:val="2CE3E4F3"/>
    <w:rsid w:val="2CE3EA34"/>
    <w:rsid w:val="2CE709D2"/>
    <w:rsid w:val="2CE84ABC"/>
    <w:rsid w:val="2CE9CA6A"/>
    <w:rsid w:val="2CE9EDDC"/>
    <w:rsid w:val="2CED59BD"/>
    <w:rsid w:val="2CEDA99C"/>
    <w:rsid w:val="2CEEF65F"/>
    <w:rsid w:val="2CEFB700"/>
    <w:rsid w:val="2CF2C193"/>
    <w:rsid w:val="2CF479FD"/>
    <w:rsid w:val="2CF496B9"/>
    <w:rsid w:val="2CF58BD2"/>
    <w:rsid w:val="2CFC2B1D"/>
    <w:rsid w:val="2CFF4F76"/>
    <w:rsid w:val="2D008447"/>
    <w:rsid w:val="2D0268B9"/>
    <w:rsid w:val="2D029D4F"/>
    <w:rsid w:val="2D0ADB88"/>
    <w:rsid w:val="2D0BF3AD"/>
    <w:rsid w:val="2D0C2307"/>
    <w:rsid w:val="2D0DBCC3"/>
    <w:rsid w:val="2D0F7E9E"/>
    <w:rsid w:val="2D11CB75"/>
    <w:rsid w:val="2D11F0AC"/>
    <w:rsid w:val="2D12C95D"/>
    <w:rsid w:val="2D147848"/>
    <w:rsid w:val="2D150B75"/>
    <w:rsid w:val="2D1611D5"/>
    <w:rsid w:val="2D161AEA"/>
    <w:rsid w:val="2D179826"/>
    <w:rsid w:val="2D1B7B5A"/>
    <w:rsid w:val="2D1E26AB"/>
    <w:rsid w:val="2D21373D"/>
    <w:rsid w:val="2D2181EF"/>
    <w:rsid w:val="2D256436"/>
    <w:rsid w:val="2D25869B"/>
    <w:rsid w:val="2D25B247"/>
    <w:rsid w:val="2D266DA9"/>
    <w:rsid w:val="2D2B8574"/>
    <w:rsid w:val="2D2C38A0"/>
    <w:rsid w:val="2D2E1489"/>
    <w:rsid w:val="2D2EE68F"/>
    <w:rsid w:val="2D37BFBC"/>
    <w:rsid w:val="2D38D838"/>
    <w:rsid w:val="2D3ADF2A"/>
    <w:rsid w:val="2D3BB582"/>
    <w:rsid w:val="2D3BFA0A"/>
    <w:rsid w:val="2D3C5C6F"/>
    <w:rsid w:val="2D455D90"/>
    <w:rsid w:val="2D46852D"/>
    <w:rsid w:val="2D4D8DB0"/>
    <w:rsid w:val="2D4E3C35"/>
    <w:rsid w:val="2D4EB908"/>
    <w:rsid w:val="2D4F38BB"/>
    <w:rsid w:val="2D516EE5"/>
    <w:rsid w:val="2D530C85"/>
    <w:rsid w:val="2D54EBC6"/>
    <w:rsid w:val="2D5B8165"/>
    <w:rsid w:val="2D60C05D"/>
    <w:rsid w:val="2D621E89"/>
    <w:rsid w:val="2D66AB81"/>
    <w:rsid w:val="2D688B98"/>
    <w:rsid w:val="2D69A387"/>
    <w:rsid w:val="2D69C6BC"/>
    <w:rsid w:val="2D6AA04B"/>
    <w:rsid w:val="2D6BB2F8"/>
    <w:rsid w:val="2D6C2E23"/>
    <w:rsid w:val="2D6CCEBE"/>
    <w:rsid w:val="2D6DE2CE"/>
    <w:rsid w:val="2D71F47E"/>
    <w:rsid w:val="2D75052E"/>
    <w:rsid w:val="2D78DCA5"/>
    <w:rsid w:val="2D7BDD0D"/>
    <w:rsid w:val="2D7CFDF0"/>
    <w:rsid w:val="2D81627D"/>
    <w:rsid w:val="2D82DCCF"/>
    <w:rsid w:val="2D82FAD3"/>
    <w:rsid w:val="2D830D8E"/>
    <w:rsid w:val="2D85DC9F"/>
    <w:rsid w:val="2D85E760"/>
    <w:rsid w:val="2D85F7DF"/>
    <w:rsid w:val="2D879583"/>
    <w:rsid w:val="2D90455B"/>
    <w:rsid w:val="2D94BD39"/>
    <w:rsid w:val="2D9AABB2"/>
    <w:rsid w:val="2D9B2439"/>
    <w:rsid w:val="2D9BBD08"/>
    <w:rsid w:val="2D9BEFE8"/>
    <w:rsid w:val="2D9D88D5"/>
    <w:rsid w:val="2DA0F2B5"/>
    <w:rsid w:val="2DA23FAC"/>
    <w:rsid w:val="2DA3000A"/>
    <w:rsid w:val="2DA312B5"/>
    <w:rsid w:val="2DA382EC"/>
    <w:rsid w:val="2DA5F530"/>
    <w:rsid w:val="2DAA6BF0"/>
    <w:rsid w:val="2DB86A5E"/>
    <w:rsid w:val="2DBAEFED"/>
    <w:rsid w:val="2DBF5894"/>
    <w:rsid w:val="2DBF7F46"/>
    <w:rsid w:val="2DC5DB74"/>
    <w:rsid w:val="2DC61C40"/>
    <w:rsid w:val="2DCAC313"/>
    <w:rsid w:val="2DCCE021"/>
    <w:rsid w:val="2DD32F71"/>
    <w:rsid w:val="2DD7AFF1"/>
    <w:rsid w:val="2DD7D60F"/>
    <w:rsid w:val="2DD8A26C"/>
    <w:rsid w:val="2DD94BCD"/>
    <w:rsid w:val="2DDBB425"/>
    <w:rsid w:val="2DDC9D70"/>
    <w:rsid w:val="2DE146B0"/>
    <w:rsid w:val="2DE151B6"/>
    <w:rsid w:val="2DE2A4C7"/>
    <w:rsid w:val="2DE3BF75"/>
    <w:rsid w:val="2DE3DCB4"/>
    <w:rsid w:val="2DE7FC5D"/>
    <w:rsid w:val="2DEA4815"/>
    <w:rsid w:val="2DEE4676"/>
    <w:rsid w:val="2DEF0AF3"/>
    <w:rsid w:val="2DF03D92"/>
    <w:rsid w:val="2DF59919"/>
    <w:rsid w:val="2DF6224D"/>
    <w:rsid w:val="2DF6AF81"/>
    <w:rsid w:val="2DF753C7"/>
    <w:rsid w:val="2DF877D9"/>
    <w:rsid w:val="2DFBD8AE"/>
    <w:rsid w:val="2DFCCF50"/>
    <w:rsid w:val="2DFFF976"/>
    <w:rsid w:val="2E00C46A"/>
    <w:rsid w:val="2E017B33"/>
    <w:rsid w:val="2E06BC4E"/>
    <w:rsid w:val="2E0D7EF6"/>
    <w:rsid w:val="2E0E235E"/>
    <w:rsid w:val="2E11336A"/>
    <w:rsid w:val="2E1650DB"/>
    <w:rsid w:val="2E192606"/>
    <w:rsid w:val="2E1A7B81"/>
    <w:rsid w:val="2E1FB0BE"/>
    <w:rsid w:val="2E2113C9"/>
    <w:rsid w:val="2E21270F"/>
    <w:rsid w:val="2E22C445"/>
    <w:rsid w:val="2E283550"/>
    <w:rsid w:val="2E2875DC"/>
    <w:rsid w:val="2E2A515A"/>
    <w:rsid w:val="2E2B4388"/>
    <w:rsid w:val="2E2C9F65"/>
    <w:rsid w:val="2E2DD55A"/>
    <w:rsid w:val="2E2EE854"/>
    <w:rsid w:val="2E315074"/>
    <w:rsid w:val="2E335E37"/>
    <w:rsid w:val="2E3A9358"/>
    <w:rsid w:val="2E3E4ED0"/>
    <w:rsid w:val="2E3E8709"/>
    <w:rsid w:val="2E3EDC07"/>
    <w:rsid w:val="2E3F93A7"/>
    <w:rsid w:val="2E46B573"/>
    <w:rsid w:val="2E4A118E"/>
    <w:rsid w:val="2E4B3DD3"/>
    <w:rsid w:val="2E4FF542"/>
    <w:rsid w:val="2E52D3E7"/>
    <w:rsid w:val="2E53531D"/>
    <w:rsid w:val="2E57575A"/>
    <w:rsid w:val="2E57EFC9"/>
    <w:rsid w:val="2E5C5E33"/>
    <w:rsid w:val="2E5D0358"/>
    <w:rsid w:val="2E5EC026"/>
    <w:rsid w:val="2E5F11DC"/>
    <w:rsid w:val="2E615817"/>
    <w:rsid w:val="2E64BA1C"/>
    <w:rsid w:val="2E654BA0"/>
    <w:rsid w:val="2E65AB2B"/>
    <w:rsid w:val="2E66DC24"/>
    <w:rsid w:val="2E66EF88"/>
    <w:rsid w:val="2E73FE61"/>
    <w:rsid w:val="2E7491BE"/>
    <w:rsid w:val="2E7A8E89"/>
    <w:rsid w:val="2E7D3308"/>
    <w:rsid w:val="2E7D9E52"/>
    <w:rsid w:val="2E804251"/>
    <w:rsid w:val="2E81B9E0"/>
    <w:rsid w:val="2E830101"/>
    <w:rsid w:val="2E875604"/>
    <w:rsid w:val="2E8776C7"/>
    <w:rsid w:val="2E893979"/>
    <w:rsid w:val="2E8B7E06"/>
    <w:rsid w:val="2E8C9124"/>
    <w:rsid w:val="2E8D2B54"/>
    <w:rsid w:val="2E8F001E"/>
    <w:rsid w:val="2E936707"/>
    <w:rsid w:val="2E98BB40"/>
    <w:rsid w:val="2E98BED4"/>
    <w:rsid w:val="2E9FE50E"/>
    <w:rsid w:val="2EA01489"/>
    <w:rsid w:val="2EA6955F"/>
    <w:rsid w:val="2EA7C756"/>
    <w:rsid w:val="2EAB8CCC"/>
    <w:rsid w:val="2EB0B165"/>
    <w:rsid w:val="2EB787CE"/>
    <w:rsid w:val="2EB87701"/>
    <w:rsid w:val="2EBACEA5"/>
    <w:rsid w:val="2EC22433"/>
    <w:rsid w:val="2EC3A1EE"/>
    <w:rsid w:val="2EC3E8D8"/>
    <w:rsid w:val="2EC5CDC3"/>
    <w:rsid w:val="2EC74D60"/>
    <w:rsid w:val="2EC7B732"/>
    <w:rsid w:val="2ECAA43E"/>
    <w:rsid w:val="2ECB4C0A"/>
    <w:rsid w:val="2ECEF26F"/>
    <w:rsid w:val="2ED095C0"/>
    <w:rsid w:val="2ED0C51A"/>
    <w:rsid w:val="2ED13DA1"/>
    <w:rsid w:val="2ED158B6"/>
    <w:rsid w:val="2EDA051E"/>
    <w:rsid w:val="2EDC1346"/>
    <w:rsid w:val="2EDD2B50"/>
    <w:rsid w:val="2EDDFD50"/>
    <w:rsid w:val="2EE3501D"/>
    <w:rsid w:val="2EE45866"/>
    <w:rsid w:val="2EE552C3"/>
    <w:rsid w:val="2EE5C6AD"/>
    <w:rsid w:val="2EE6F5E6"/>
    <w:rsid w:val="2EEA0242"/>
    <w:rsid w:val="2EEB2C31"/>
    <w:rsid w:val="2EEE14BC"/>
    <w:rsid w:val="2EEFDAC0"/>
    <w:rsid w:val="2EF18009"/>
    <w:rsid w:val="2EF3ADC7"/>
    <w:rsid w:val="2EF5A114"/>
    <w:rsid w:val="2EF7E688"/>
    <w:rsid w:val="2EF8021F"/>
    <w:rsid w:val="2EFDFA21"/>
    <w:rsid w:val="2F012D00"/>
    <w:rsid w:val="2F0183D2"/>
    <w:rsid w:val="2F051F2E"/>
    <w:rsid w:val="2F1287DA"/>
    <w:rsid w:val="2F139724"/>
    <w:rsid w:val="2F1447BD"/>
    <w:rsid w:val="2F1BC1A6"/>
    <w:rsid w:val="2F1C1756"/>
    <w:rsid w:val="2F1C9FC7"/>
    <w:rsid w:val="2F1D5093"/>
    <w:rsid w:val="2F1E15EF"/>
    <w:rsid w:val="2F1EF8F1"/>
    <w:rsid w:val="2F1FE7B2"/>
    <w:rsid w:val="2F215609"/>
    <w:rsid w:val="2F235939"/>
    <w:rsid w:val="2F2509D9"/>
    <w:rsid w:val="2F2657AC"/>
    <w:rsid w:val="2F28E019"/>
    <w:rsid w:val="2F2AAADE"/>
    <w:rsid w:val="2F2D1EB1"/>
    <w:rsid w:val="2F2DFE76"/>
    <w:rsid w:val="2F2E26C0"/>
    <w:rsid w:val="2F2F9A5D"/>
    <w:rsid w:val="2F304C86"/>
    <w:rsid w:val="2F31C8C3"/>
    <w:rsid w:val="2F341AA3"/>
    <w:rsid w:val="2F3AEF28"/>
    <w:rsid w:val="2F3B9DF0"/>
    <w:rsid w:val="2F3C75A6"/>
    <w:rsid w:val="2F3E4E75"/>
    <w:rsid w:val="2F3EBBDC"/>
    <w:rsid w:val="2F3F60F8"/>
    <w:rsid w:val="2F42FF4A"/>
    <w:rsid w:val="2F43850A"/>
    <w:rsid w:val="2F4394A5"/>
    <w:rsid w:val="2F455E2F"/>
    <w:rsid w:val="2F485CDE"/>
    <w:rsid w:val="2F4FCDA0"/>
    <w:rsid w:val="2F550513"/>
    <w:rsid w:val="2F5B3768"/>
    <w:rsid w:val="2F5B895D"/>
    <w:rsid w:val="2F5B8FE5"/>
    <w:rsid w:val="2F5BC44E"/>
    <w:rsid w:val="2F5EBF98"/>
    <w:rsid w:val="2F603D9D"/>
    <w:rsid w:val="2F608CB5"/>
    <w:rsid w:val="2F6226F7"/>
    <w:rsid w:val="2F63DBEC"/>
    <w:rsid w:val="2F6465E5"/>
    <w:rsid w:val="2F64B5C4"/>
    <w:rsid w:val="2F66744B"/>
    <w:rsid w:val="2F66F8A1"/>
    <w:rsid w:val="2F6822F8"/>
    <w:rsid w:val="2F6C556E"/>
    <w:rsid w:val="2F6D99F0"/>
    <w:rsid w:val="2F6E64D2"/>
    <w:rsid w:val="2F6FCE6E"/>
    <w:rsid w:val="2F7759E7"/>
    <w:rsid w:val="2F77965F"/>
    <w:rsid w:val="2F787558"/>
    <w:rsid w:val="2F7ABF71"/>
    <w:rsid w:val="2F7F42F3"/>
    <w:rsid w:val="2F81A086"/>
    <w:rsid w:val="2F8266E1"/>
    <w:rsid w:val="2F847F72"/>
    <w:rsid w:val="2F84DA1B"/>
    <w:rsid w:val="2F89E6FE"/>
    <w:rsid w:val="2F89EA1D"/>
    <w:rsid w:val="2F8D95F8"/>
    <w:rsid w:val="2F91488B"/>
    <w:rsid w:val="2F93D3C9"/>
    <w:rsid w:val="2F96C017"/>
    <w:rsid w:val="2F9ABA00"/>
    <w:rsid w:val="2F9E4073"/>
    <w:rsid w:val="2F9E8734"/>
    <w:rsid w:val="2F9ECD26"/>
    <w:rsid w:val="2FA08DED"/>
    <w:rsid w:val="2FA2056E"/>
    <w:rsid w:val="2FA66E38"/>
    <w:rsid w:val="2FA8E0CC"/>
    <w:rsid w:val="2FA99BE4"/>
    <w:rsid w:val="2FAA3F9B"/>
    <w:rsid w:val="2FABBDC6"/>
    <w:rsid w:val="2FAC69ED"/>
    <w:rsid w:val="2FAC8992"/>
    <w:rsid w:val="2FAE76AC"/>
    <w:rsid w:val="2FAFF848"/>
    <w:rsid w:val="2FB4CDF4"/>
    <w:rsid w:val="2FB6EA8D"/>
    <w:rsid w:val="2FB94CAC"/>
    <w:rsid w:val="2FBC40C3"/>
    <w:rsid w:val="2FBC801F"/>
    <w:rsid w:val="2FC170B1"/>
    <w:rsid w:val="2FC3D345"/>
    <w:rsid w:val="2FC760D8"/>
    <w:rsid w:val="2FCB37E8"/>
    <w:rsid w:val="2FCB3FD7"/>
    <w:rsid w:val="2FCFDDD3"/>
    <w:rsid w:val="2FD63B86"/>
    <w:rsid w:val="2FD9534F"/>
    <w:rsid w:val="2FD9CB31"/>
    <w:rsid w:val="2FDA7478"/>
    <w:rsid w:val="2FDC073E"/>
    <w:rsid w:val="2FDE820D"/>
    <w:rsid w:val="2FDF4607"/>
    <w:rsid w:val="2FDFC45D"/>
    <w:rsid w:val="2FDFE6E0"/>
    <w:rsid w:val="2FE02320"/>
    <w:rsid w:val="2FE3E771"/>
    <w:rsid w:val="2FE4C8D0"/>
    <w:rsid w:val="2FE8F837"/>
    <w:rsid w:val="2FEA371D"/>
    <w:rsid w:val="2FECA379"/>
    <w:rsid w:val="2FEE55CF"/>
    <w:rsid w:val="2FEEF7C4"/>
    <w:rsid w:val="2FF15EC6"/>
    <w:rsid w:val="2FF70D78"/>
    <w:rsid w:val="2FFDFA13"/>
    <w:rsid w:val="3011B2C9"/>
    <w:rsid w:val="30154A2B"/>
    <w:rsid w:val="3016C1B5"/>
    <w:rsid w:val="301783DC"/>
    <w:rsid w:val="301BA360"/>
    <w:rsid w:val="301D0A01"/>
    <w:rsid w:val="301F3415"/>
    <w:rsid w:val="3020670D"/>
    <w:rsid w:val="302533EE"/>
    <w:rsid w:val="30267749"/>
    <w:rsid w:val="30280001"/>
    <w:rsid w:val="30287F09"/>
    <w:rsid w:val="302B48C9"/>
    <w:rsid w:val="3031F27B"/>
    <w:rsid w:val="30341417"/>
    <w:rsid w:val="303821BC"/>
    <w:rsid w:val="303BC953"/>
    <w:rsid w:val="303D58DD"/>
    <w:rsid w:val="30406370"/>
    <w:rsid w:val="304203EF"/>
    <w:rsid w:val="3042B9CA"/>
    <w:rsid w:val="3042CCD9"/>
    <w:rsid w:val="3042CDDB"/>
    <w:rsid w:val="30446312"/>
    <w:rsid w:val="30472E9B"/>
    <w:rsid w:val="30473463"/>
    <w:rsid w:val="3047B5A1"/>
    <w:rsid w:val="30480164"/>
    <w:rsid w:val="304813C9"/>
    <w:rsid w:val="304A3A7C"/>
    <w:rsid w:val="304C5DEE"/>
    <w:rsid w:val="304CA825"/>
    <w:rsid w:val="304F70AB"/>
    <w:rsid w:val="3052ECDC"/>
    <w:rsid w:val="3054474A"/>
    <w:rsid w:val="3055B956"/>
    <w:rsid w:val="305AE385"/>
    <w:rsid w:val="305D0468"/>
    <w:rsid w:val="306106C5"/>
    <w:rsid w:val="30615C58"/>
    <w:rsid w:val="3061E7B9"/>
    <w:rsid w:val="3066F499"/>
    <w:rsid w:val="306BB81B"/>
    <w:rsid w:val="306FBC24"/>
    <w:rsid w:val="30713778"/>
    <w:rsid w:val="307141B7"/>
    <w:rsid w:val="3072CE31"/>
    <w:rsid w:val="3074ED31"/>
    <w:rsid w:val="307584F4"/>
    <w:rsid w:val="3075D6E0"/>
    <w:rsid w:val="3076A043"/>
    <w:rsid w:val="307774C6"/>
    <w:rsid w:val="3077F46B"/>
    <w:rsid w:val="307AB6DB"/>
    <w:rsid w:val="307C34DC"/>
    <w:rsid w:val="307D55D4"/>
    <w:rsid w:val="30818D57"/>
    <w:rsid w:val="3083E17B"/>
    <w:rsid w:val="3085C4E4"/>
    <w:rsid w:val="3087841B"/>
    <w:rsid w:val="3087B27D"/>
    <w:rsid w:val="30884BDD"/>
    <w:rsid w:val="3088BD2F"/>
    <w:rsid w:val="30890642"/>
    <w:rsid w:val="308AE142"/>
    <w:rsid w:val="308CEC95"/>
    <w:rsid w:val="3092C85B"/>
    <w:rsid w:val="3094AAB7"/>
    <w:rsid w:val="3099020C"/>
    <w:rsid w:val="3099327C"/>
    <w:rsid w:val="3099BAB9"/>
    <w:rsid w:val="309A8C6D"/>
    <w:rsid w:val="309AAEB7"/>
    <w:rsid w:val="30A082EF"/>
    <w:rsid w:val="30A34219"/>
    <w:rsid w:val="30A3FA5E"/>
    <w:rsid w:val="30A5E5D6"/>
    <w:rsid w:val="30ADB19E"/>
    <w:rsid w:val="30B3BB1B"/>
    <w:rsid w:val="30B40CF4"/>
    <w:rsid w:val="30B51D07"/>
    <w:rsid w:val="30B648F5"/>
    <w:rsid w:val="30B815CA"/>
    <w:rsid w:val="30BD909F"/>
    <w:rsid w:val="30BD9318"/>
    <w:rsid w:val="30BEAF91"/>
    <w:rsid w:val="30C0C431"/>
    <w:rsid w:val="30C135B8"/>
    <w:rsid w:val="30C5BBAF"/>
    <w:rsid w:val="30C80EAD"/>
    <w:rsid w:val="30CA01A8"/>
    <w:rsid w:val="30CA25D8"/>
    <w:rsid w:val="30CB0553"/>
    <w:rsid w:val="30CC4831"/>
    <w:rsid w:val="30CEAF76"/>
    <w:rsid w:val="30D2FD85"/>
    <w:rsid w:val="30D4F835"/>
    <w:rsid w:val="30D55A8D"/>
    <w:rsid w:val="30D5C422"/>
    <w:rsid w:val="30D6B22C"/>
    <w:rsid w:val="30D8B6DB"/>
    <w:rsid w:val="30D96891"/>
    <w:rsid w:val="30DB1162"/>
    <w:rsid w:val="30DE3534"/>
    <w:rsid w:val="30E0AEE8"/>
    <w:rsid w:val="30E567F3"/>
    <w:rsid w:val="30E7CA07"/>
    <w:rsid w:val="30E91A6E"/>
    <w:rsid w:val="30EB2374"/>
    <w:rsid w:val="30EB4532"/>
    <w:rsid w:val="30F2EA44"/>
    <w:rsid w:val="30F5C00C"/>
    <w:rsid w:val="30F693F5"/>
    <w:rsid w:val="30FA2A1B"/>
    <w:rsid w:val="310083B9"/>
    <w:rsid w:val="310615D0"/>
    <w:rsid w:val="31073417"/>
    <w:rsid w:val="310749FD"/>
    <w:rsid w:val="310A180F"/>
    <w:rsid w:val="310AA9B2"/>
    <w:rsid w:val="310E0241"/>
    <w:rsid w:val="31106F03"/>
    <w:rsid w:val="31136D12"/>
    <w:rsid w:val="31167D46"/>
    <w:rsid w:val="31186F3D"/>
    <w:rsid w:val="31194E59"/>
    <w:rsid w:val="311A85D9"/>
    <w:rsid w:val="311B9D5B"/>
    <w:rsid w:val="311BE494"/>
    <w:rsid w:val="311C1F44"/>
    <w:rsid w:val="31253AC6"/>
    <w:rsid w:val="31276816"/>
    <w:rsid w:val="312847CE"/>
    <w:rsid w:val="3129EC11"/>
    <w:rsid w:val="312B53A0"/>
    <w:rsid w:val="312B6D83"/>
    <w:rsid w:val="312C5098"/>
    <w:rsid w:val="312C5B7A"/>
    <w:rsid w:val="312E0D12"/>
    <w:rsid w:val="312E7E5F"/>
    <w:rsid w:val="312EF5B9"/>
    <w:rsid w:val="31330F24"/>
    <w:rsid w:val="3136A206"/>
    <w:rsid w:val="3138137C"/>
    <w:rsid w:val="313CEF1F"/>
    <w:rsid w:val="3141E382"/>
    <w:rsid w:val="3144ECC3"/>
    <w:rsid w:val="3145B55C"/>
    <w:rsid w:val="31461BC8"/>
    <w:rsid w:val="31493901"/>
    <w:rsid w:val="3149CBC1"/>
    <w:rsid w:val="314ACDCA"/>
    <w:rsid w:val="314C61F4"/>
    <w:rsid w:val="314FC7F6"/>
    <w:rsid w:val="315157BD"/>
    <w:rsid w:val="315796D5"/>
    <w:rsid w:val="315920B1"/>
    <w:rsid w:val="315B8311"/>
    <w:rsid w:val="315BEE68"/>
    <w:rsid w:val="315CCBED"/>
    <w:rsid w:val="315D8562"/>
    <w:rsid w:val="315DAAA3"/>
    <w:rsid w:val="315E7A26"/>
    <w:rsid w:val="3162EA17"/>
    <w:rsid w:val="31657031"/>
    <w:rsid w:val="31657579"/>
    <w:rsid w:val="316A122A"/>
    <w:rsid w:val="316AB54A"/>
    <w:rsid w:val="316E510A"/>
    <w:rsid w:val="316E6BB7"/>
    <w:rsid w:val="316E8AE6"/>
    <w:rsid w:val="317207A6"/>
    <w:rsid w:val="3174BB82"/>
    <w:rsid w:val="31757D2A"/>
    <w:rsid w:val="317A7DB8"/>
    <w:rsid w:val="31846769"/>
    <w:rsid w:val="318709E6"/>
    <w:rsid w:val="318C46AB"/>
    <w:rsid w:val="318C93FC"/>
    <w:rsid w:val="318CC1B9"/>
    <w:rsid w:val="318DE1E6"/>
    <w:rsid w:val="318E228B"/>
    <w:rsid w:val="3194FD18"/>
    <w:rsid w:val="3196D446"/>
    <w:rsid w:val="319D407C"/>
    <w:rsid w:val="319EC36F"/>
    <w:rsid w:val="319F8ACB"/>
    <w:rsid w:val="319FC48C"/>
    <w:rsid w:val="31A143AC"/>
    <w:rsid w:val="31A43956"/>
    <w:rsid w:val="31A44B8A"/>
    <w:rsid w:val="31A704AD"/>
    <w:rsid w:val="31AD9187"/>
    <w:rsid w:val="31B1512B"/>
    <w:rsid w:val="31B59C9C"/>
    <w:rsid w:val="31B69CB3"/>
    <w:rsid w:val="31B9AA14"/>
    <w:rsid w:val="31BDEDD0"/>
    <w:rsid w:val="31BFEAD5"/>
    <w:rsid w:val="31C370F6"/>
    <w:rsid w:val="31C3E2E0"/>
    <w:rsid w:val="31C46E03"/>
    <w:rsid w:val="31C48903"/>
    <w:rsid w:val="31C78FAF"/>
    <w:rsid w:val="31C8C6A3"/>
    <w:rsid w:val="31C8E91C"/>
    <w:rsid w:val="31CA5220"/>
    <w:rsid w:val="31CBC193"/>
    <w:rsid w:val="31CDBCE7"/>
    <w:rsid w:val="31CDCFBE"/>
    <w:rsid w:val="31D1558F"/>
    <w:rsid w:val="31D1BACF"/>
    <w:rsid w:val="31D296EE"/>
    <w:rsid w:val="31D37A14"/>
    <w:rsid w:val="31D44046"/>
    <w:rsid w:val="31D5A3D0"/>
    <w:rsid w:val="31D6A3D6"/>
    <w:rsid w:val="31DA9FF3"/>
    <w:rsid w:val="31DC45D9"/>
    <w:rsid w:val="31DCD2A6"/>
    <w:rsid w:val="31DD6123"/>
    <w:rsid w:val="31DF40E3"/>
    <w:rsid w:val="31E8F0D4"/>
    <w:rsid w:val="31EF3430"/>
    <w:rsid w:val="31EFC4E5"/>
    <w:rsid w:val="31F19928"/>
    <w:rsid w:val="31F51D4A"/>
    <w:rsid w:val="31F6BCAF"/>
    <w:rsid w:val="31F96303"/>
    <w:rsid w:val="31FA6911"/>
    <w:rsid w:val="31FB423E"/>
    <w:rsid w:val="31FC93B3"/>
    <w:rsid w:val="31FDF408"/>
    <w:rsid w:val="32010F92"/>
    <w:rsid w:val="32023B18"/>
    <w:rsid w:val="32097F25"/>
    <w:rsid w:val="320D1E26"/>
    <w:rsid w:val="320DF017"/>
    <w:rsid w:val="320E4264"/>
    <w:rsid w:val="3213C6A7"/>
    <w:rsid w:val="32174185"/>
    <w:rsid w:val="321753D1"/>
    <w:rsid w:val="3218B640"/>
    <w:rsid w:val="32200D14"/>
    <w:rsid w:val="32241438"/>
    <w:rsid w:val="3225B63A"/>
    <w:rsid w:val="3227E7D9"/>
    <w:rsid w:val="32280D51"/>
    <w:rsid w:val="32290D37"/>
    <w:rsid w:val="322E5E37"/>
    <w:rsid w:val="323252E6"/>
    <w:rsid w:val="32333D98"/>
    <w:rsid w:val="3233F8AB"/>
    <w:rsid w:val="32348EFA"/>
    <w:rsid w:val="323509C8"/>
    <w:rsid w:val="3239C726"/>
    <w:rsid w:val="323F6930"/>
    <w:rsid w:val="32415321"/>
    <w:rsid w:val="324331CD"/>
    <w:rsid w:val="32442F6A"/>
    <w:rsid w:val="32467CCD"/>
    <w:rsid w:val="3247845F"/>
    <w:rsid w:val="32487490"/>
    <w:rsid w:val="324AA076"/>
    <w:rsid w:val="324DDB00"/>
    <w:rsid w:val="324F6DF9"/>
    <w:rsid w:val="32526B9D"/>
    <w:rsid w:val="32555793"/>
    <w:rsid w:val="325814EB"/>
    <w:rsid w:val="32590C92"/>
    <w:rsid w:val="325AC657"/>
    <w:rsid w:val="325C3F95"/>
    <w:rsid w:val="325D0619"/>
    <w:rsid w:val="325FADC2"/>
    <w:rsid w:val="32628CC3"/>
    <w:rsid w:val="3263CB91"/>
    <w:rsid w:val="3264687B"/>
    <w:rsid w:val="3265EFCC"/>
    <w:rsid w:val="3266B8C4"/>
    <w:rsid w:val="326A893C"/>
    <w:rsid w:val="326CCBBC"/>
    <w:rsid w:val="32702627"/>
    <w:rsid w:val="3270BFD2"/>
    <w:rsid w:val="32754077"/>
    <w:rsid w:val="32771EBC"/>
    <w:rsid w:val="32786FC4"/>
    <w:rsid w:val="3279ED89"/>
    <w:rsid w:val="327B978C"/>
    <w:rsid w:val="327C7938"/>
    <w:rsid w:val="327D804B"/>
    <w:rsid w:val="32802911"/>
    <w:rsid w:val="3280B18E"/>
    <w:rsid w:val="3284CCB1"/>
    <w:rsid w:val="32855D5B"/>
    <w:rsid w:val="328A3E6D"/>
    <w:rsid w:val="32926B13"/>
    <w:rsid w:val="3292C9CA"/>
    <w:rsid w:val="329580E4"/>
    <w:rsid w:val="32977EAF"/>
    <w:rsid w:val="32979E77"/>
    <w:rsid w:val="32996A1A"/>
    <w:rsid w:val="329A1B26"/>
    <w:rsid w:val="329AB71D"/>
    <w:rsid w:val="329DAB78"/>
    <w:rsid w:val="32A1606B"/>
    <w:rsid w:val="32A38FC4"/>
    <w:rsid w:val="32A3FB06"/>
    <w:rsid w:val="32A89AE5"/>
    <w:rsid w:val="32A8CFBF"/>
    <w:rsid w:val="32A9A82F"/>
    <w:rsid w:val="32AAC1B0"/>
    <w:rsid w:val="32AD9F3D"/>
    <w:rsid w:val="32ADD726"/>
    <w:rsid w:val="32B13E64"/>
    <w:rsid w:val="32B44FD4"/>
    <w:rsid w:val="32B5F2CD"/>
    <w:rsid w:val="32B99A95"/>
    <w:rsid w:val="32BB648A"/>
    <w:rsid w:val="32BCEE78"/>
    <w:rsid w:val="32C003B8"/>
    <w:rsid w:val="32C22E20"/>
    <w:rsid w:val="32C3EE22"/>
    <w:rsid w:val="32C48679"/>
    <w:rsid w:val="32C8090A"/>
    <w:rsid w:val="32C8228C"/>
    <w:rsid w:val="32CCA793"/>
    <w:rsid w:val="32D1F8D5"/>
    <w:rsid w:val="32D6759F"/>
    <w:rsid w:val="32D7B1AF"/>
    <w:rsid w:val="32D7FE25"/>
    <w:rsid w:val="32D855E9"/>
    <w:rsid w:val="32DB812B"/>
    <w:rsid w:val="32DB9193"/>
    <w:rsid w:val="32DC225D"/>
    <w:rsid w:val="32DE45C6"/>
    <w:rsid w:val="32E0DBB8"/>
    <w:rsid w:val="32E27B80"/>
    <w:rsid w:val="32E50139"/>
    <w:rsid w:val="32E6395F"/>
    <w:rsid w:val="32E81308"/>
    <w:rsid w:val="32E91DB4"/>
    <w:rsid w:val="32E96543"/>
    <w:rsid w:val="32EE10B1"/>
    <w:rsid w:val="32EF9582"/>
    <w:rsid w:val="32EFB12F"/>
    <w:rsid w:val="32F114FE"/>
    <w:rsid w:val="32F46DB2"/>
    <w:rsid w:val="32F50661"/>
    <w:rsid w:val="32F6F190"/>
    <w:rsid w:val="32F98234"/>
    <w:rsid w:val="32FDCC8C"/>
    <w:rsid w:val="32FEE1E3"/>
    <w:rsid w:val="3304AE68"/>
    <w:rsid w:val="3304EFEA"/>
    <w:rsid w:val="33050357"/>
    <w:rsid w:val="3306F1B6"/>
    <w:rsid w:val="3307D56A"/>
    <w:rsid w:val="33125423"/>
    <w:rsid w:val="3318F902"/>
    <w:rsid w:val="33192B5C"/>
    <w:rsid w:val="331A906A"/>
    <w:rsid w:val="331B9A63"/>
    <w:rsid w:val="33216FB2"/>
    <w:rsid w:val="33221D5C"/>
    <w:rsid w:val="33277BB9"/>
    <w:rsid w:val="332BEC6E"/>
    <w:rsid w:val="332DD019"/>
    <w:rsid w:val="332DE2CF"/>
    <w:rsid w:val="33309C8F"/>
    <w:rsid w:val="3330F6BA"/>
    <w:rsid w:val="3332C3E3"/>
    <w:rsid w:val="3338104C"/>
    <w:rsid w:val="3338D6D2"/>
    <w:rsid w:val="333B2BEC"/>
    <w:rsid w:val="333B2BF0"/>
    <w:rsid w:val="333E7B72"/>
    <w:rsid w:val="333E8167"/>
    <w:rsid w:val="333FC2D8"/>
    <w:rsid w:val="333FEC49"/>
    <w:rsid w:val="334006BA"/>
    <w:rsid w:val="334034F7"/>
    <w:rsid w:val="334451DC"/>
    <w:rsid w:val="3346210A"/>
    <w:rsid w:val="3347020F"/>
    <w:rsid w:val="33489F55"/>
    <w:rsid w:val="3348B5E0"/>
    <w:rsid w:val="334AFA61"/>
    <w:rsid w:val="334C422C"/>
    <w:rsid w:val="3351E2C5"/>
    <w:rsid w:val="335482B1"/>
    <w:rsid w:val="335733D7"/>
    <w:rsid w:val="335AA7BD"/>
    <w:rsid w:val="335F49E2"/>
    <w:rsid w:val="33622DAC"/>
    <w:rsid w:val="336344AF"/>
    <w:rsid w:val="33685846"/>
    <w:rsid w:val="33699C6A"/>
    <w:rsid w:val="336C1694"/>
    <w:rsid w:val="336F6AC1"/>
    <w:rsid w:val="3371D52A"/>
    <w:rsid w:val="33741EE3"/>
    <w:rsid w:val="33749985"/>
    <w:rsid w:val="33769C8B"/>
    <w:rsid w:val="3378FC07"/>
    <w:rsid w:val="337B726A"/>
    <w:rsid w:val="337C1255"/>
    <w:rsid w:val="337FC726"/>
    <w:rsid w:val="33800161"/>
    <w:rsid w:val="338046FB"/>
    <w:rsid w:val="3382247C"/>
    <w:rsid w:val="33862684"/>
    <w:rsid w:val="3388A82E"/>
    <w:rsid w:val="338E10E8"/>
    <w:rsid w:val="338E7FDA"/>
    <w:rsid w:val="338F4CDB"/>
    <w:rsid w:val="338F660B"/>
    <w:rsid w:val="33901252"/>
    <w:rsid w:val="3390871B"/>
    <w:rsid w:val="3390FF12"/>
    <w:rsid w:val="339893E9"/>
    <w:rsid w:val="3398DBE5"/>
    <w:rsid w:val="339A9773"/>
    <w:rsid w:val="339AF464"/>
    <w:rsid w:val="33A00883"/>
    <w:rsid w:val="33A2716B"/>
    <w:rsid w:val="33A39E4B"/>
    <w:rsid w:val="33A94F50"/>
    <w:rsid w:val="33AD1125"/>
    <w:rsid w:val="33ADD202"/>
    <w:rsid w:val="33AED6B5"/>
    <w:rsid w:val="33B05D3F"/>
    <w:rsid w:val="33B218D6"/>
    <w:rsid w:val="33B4FC4F"/>
    <w:rsid w:val="33B6FF7C"/>
    <w:rsid w:val="33B7C1ED"/>
    <w:rsid w:val="33B9BFA9"/>
    <w:rsid w:val="33BA8578"/>
    <w:rsid w:val="33BC0711"/>
    <w:rsid w:val="33C2F8D8"/>
    <w:rsid w:val="33C5C43F"/>
    <w:rsid w:val="33C8074F"/>
    <w:rsid w:val="33CE5A35"/>
    <w:rsid w:val="33D03200"/>
    <w:rsid w:val="33D0FC79"/>
    <w:rsid w:val="33D1824F"/>
    <w:rsid w:val="33D320FD"/>
    <w:rsid w:val="33D426C9"/>
    <w:rsid w:val="33D8A6E1"/>
    <w:rsid w:val="33DBD28B"/>
    <w:rsid w:val="33DE7159"/>
    <w:rsid w:val="33E16856"/>
    <w:rsid w:val="33E17DFC"/>
    <w:rsid w:val="33E2A144"/>
    <w:rsid w:val="33E5071F"/>
    <w:rsid w:val="33E52586"/>
    <w:rsid w:val="33E5692E"/>
    <w:rsid w:val="33E5D1DE"/>
    <w:rsid w:val="33E5FFA5"/>
    <w:rsid w:val="33E7167C"/>
    <w:rsid w:val="33E71B13"/>
    <w:rsid w:val="33E73A1B"/>
    <w:rsid w:val="33EB4CAB"/>
    <w:rsid w:val="33EEE5CD"/>
    <w:rsid w:val="33EF61C5"/>
    <w:rsid w:val="33EF8549"/>
    <w:rsid w:val="33EFD8CC"/>
    <w:rsid w:val="33F61BC4"/>
    <w:rsid w:val="33F8404C"/>
    <w:rsid w:val="33FB662D"/>
    <w:rsid w:val="33FBB358"/>
    <w:rsid w:val="33FC513C"/>
    <w:rsid w:val="33FFA1AC"/>
    <w:rsid w:val="33FFC8DF"/>
    <w:rsid w:val="34001E1A"/>
    <w:rsid w:val="3402039B"/>
    <w:rsid w:val="34035A48"/>
    <w:rsid w:val="340390B8"/>
    <w:rsid w:val="34044808"/>
    <w:rsid w:val="3404BCD1"/>
    <w:rsid w:val="34066B0E"/>
    <w:rsid w:val="340744AF"/>
    <w:rsid w:val="34086B63"/>
    <w:rsid w:val="340A0C7F"/>
    <w:rsid w:val="340D45F4"/>
    <w:rsid w:val="340D8B36"/>
    <w:rsid w:val="340EBB04"/>
    <w:rsid w:val="340EC90C"/>
    <w:rsid w:val="340F474D"/>
    <w:rsid w:val="340FC016"/>
    <w:rsid w:val="3413B898"/>
    <w:rsid w:val="34169D2F"/>
    <w:rsid w:val="34173438"/>
    <w:rsid w:val="34174B20"/>
    <w:rsid w:val="3417EE5E"/>
    <w:rsid w:val="341A7F83"/>
    <w:rsid w:val="341B366F"/>
    <w:rsid w:val="3420153E"/>
    <w:rsid w:val="342045F3"/>
    <w:rsid w:val="34228D35"/>
    <w:rsid w:val="3423749C"/>
    <w:rsid w:val="34246022"/>
    <w:rsid w:val="34263120"/>
    <w:rsid w:val="3426FA2A"/>
    <w:rsid w:val="342883F2"/>
    <w:rsid w:val="342B4E82"/>
    <w:rsid w:val="342B67B0"/>
    <w:rsid w:val="342D10D7"/>
    <w:rsid w:val="342D5BB1"/>
    <w:rsid w:val="342F7FA6"/>
    <w:rsid w:val="34303359"/>
    <w:rsid w:val="3432F429"/>
    <w:rsid w:val="3434ABFC"/>
    <w:rsid w:val="34352326"/>
    <w:rsid w:val="34369832"/>
    <w:rsid w:val="343706AC"/>
    <w:rsid w:val="343FAB88"/>
    <w:rsid w:val="343FE5D2"/>
    <w:rsid w:val="34435882"/>
    <w:rsid w:val="3449AA54"/>
    <w:rsid w:val="344CD147"/>
    <w:rsid w:val="344D4D6E"/>
    <w:rsid w:val="344DA998"/>
    <w:rsid w:val="345237E0"/>
    <w:rsid w:val="3459C4F9"/>
    <w:rsid w:val="3459E2A4"/>
    <w:rsid w:val="345AC485"/>
    <w:rsid w:val="345EFBD3"/>
    <w:rsid w:val="346082A1"/>
    <w:rsid w:val="34615D8C"/>
    <w:rsid w:val="3461863D"/>
    <w:rsid w:val="34646252"/>
    <w:rsid w:val="3465C178"/>
    <w:rsid w:val="346C8D76"/>
    <w:rsid w:val="34748853"/>
    <w:rsid w:val="34748A75"/>
    <w:rsid w:val="3475825C"/>
    <w:rsid w:val="34773558"/>
    <w:rsid w:val="3477EF68"/>
    <w:rsid w:val="34786EA1"/>
    <w:rsid w:val="3478DE73"/>
    <w:rsid w:val="347A173D"/>
    <w:rsid w:val="347B751D"/>
    <w:rsid w:val="347C0814"/>
    <w:rsid w:val="347D63E8"/>
    <w:rsid w:val="347E07CB"/>
    <w:rsid w:val="347FB91F"/>
    <w:rsid w:val="3483C733"/>
    <w:rsid w:val="34880481"/>
    <w:rsid w:val="34887F4A"/>
    <w:rsid w:val="348A43B7"/>
    <w:rsid w:val="348AA8CB"/>
    <w:rsid w:val="348F853A"/>
    <w:rsid w:val="3491AE7C"/>
    <w:rsid w:val="3494F88F"/>
    <w:rsid w:val="34977994"/>
    <w:rsid w:val="34978D39"/>
    <w:rsid w:val="3497DCA2"/>
    <w:rsid w:val="3498ED5E"/>
    <w:rsid w:val="349BBDB7"/>
    <w:rsid w:val="349C29F4"/>
    <w:rsid w:val="349ED2DE"/>
    <w:rsid w:val="34A23242"/>
    <w:rsid w:val="34A58889"/>
    <w:rsid w:val="34A5D37C"/>
    <w:rsid w:val="34A75AE5"/>
    <w:rsid w:val="34A79A7A"/>
    <w:rsid w:val="34AB0DC7"/>
    <w:rsid w:val="34B289AD"/>
    <w:rsid w:val="34B636C0"/>
    <w:rsid w:val="34B77150"/>
    <w:rsid w:val="34B9DBE4"/>
    <w:rsid w:val="34BA8EA9"/>
    <w:rsid w:val="34BDA953"/>
    <w:rsid w:val="34C1F960"/>
    <w:rsid w:val="34C3B9AC"/>
    <w:rsid w:val="34C5C6E4"/>
    <w:rsid w:val="34C76A92"/>
    <w:rsid w:val="34C8A2A6"/>
    <w:rsid w:val="34CADD71"/>
    <w:rsid w:val="34CB6434"/>
    <w:rsid w:val="34CBA3B3"/>
    <w:rsid w:val="34CF55EE"/>
    <w:rsid w:val="34D0B4AE"/>
    <w:rsid w:val="34D32D89"/>
    <w:rsid w:val="34D36EF7"/>
    <w:rsid w:val="34D4BFAA"/>
    <w:rsid w:val="34D73859"/>
    <w:rsid w:val="34D766FD"/>
    <w:rsid w:val="34DFCD1F"/>
    <w:rsid w:val="34E06A3A"/>
    <w:rsid w:val="34E1D6A8"/>
    <w:rsid w:val="34EB0D07"/>
    <w:rsid w:val="34EC2484"/>
    <w:rsid w:val="34EC399F"/>
    <w:rsid w:val="34EE3764"/>
    <w:rsid w:val="34EE9CC6"/>
    <w:rsid w:val="34EFA4AB"/>
    <w:rsid w:val="34F0576F"/>
    <w:rsid w:val="34F5DD40"/>
    <w:rsid w:val="34F689C1"/>
    <w:rsid w:val="34F77120"/>
    <w:rsid w:val="34F85755"/>
    <w:rsid w:val="34F88DF8"/>
    <w:rsid w:val="34F88F4C"/>
    <w:rsid w:val="34F96227"/>
    <w:rsid w:val="34FBA951"/>
    <w:rsid w:val="34FC3B16"/>
    <w:rsid w:val="350134FF"/>
    <w:rsid w:val="35035F18"/>
    <w:rsid w:val="3507CA30"/>
    <w:rsid w:val="35083AA0"/>
    <w:rsid w:val="350B75F4"/>
    <w:rsid w:val="350C5D5C"/>
    <w:rsid w:val="350D176F"/>
    <w:rsid w:val="35102349"/>
    <w:rsid w:val="35127009"/>
    <w:rsid w:val="35134A4D"/>
    <w:rsid w:val="35150AFB"/>
    <w:rsid w:val="35192BEC"/>
    <w:rsid w:val="35230F2C"/>
    <w:rsid w:val="352313C6"/>
    <w:rsid w:val="3524839B"/>
    <w:rsid w:val="35258E28"/>
    <w:rsid w:val="3529B8FA"/>
    <w:rsid w:val="352A8717"/>
    <w:rsid w:val="352B80AF"/>
    <w:rsid w:val="352F7006"/>
    <w:rsid w:val="35304D16"/>
    <w:rsid w:val="3532101D"/>
    <w:rsid w:val="3532ADD3"/>
    <w:rsid w:val="3533EC93"/>
    <w:rsid w:val="353B8132"/>
    <w:rsid w:val="353E6C6C"/>
    <w:rsid w:val="353FEA8F"/>
    <w:rsid w:val="354460CE"/>
    <w:rsid w:val="35467DCC"/>
    <w:rsid w:val="354AC235"/>
    <w:rsid w:val="3559EC85"/>
    <w:rsid w:val="355BCA27"/>
    <w:rsid w:val="3560EEDE"/>
    <w:rsid w:val="35623A2C"/>
    <w:rsid w:val="35643E71"/>
    <w:rsid w:val="3564A61E"/>
    <w:rsid w:val="3569380C"/>
    <w:rsid w:val="356A165D"/>
    <w:rsid w:val="356DC1FB"/>
    <w:rsid w:val="356E6FC8"/>
    <w:rsid w:val="356F4FC6"/>
    <w:rsid w:val="3570E693"/>
    <w:rsid w:val="35717A9E"/>
    <w:rsid w:val="35733EFD"/>
    <w:rsid w:val="3575937C"/>
    <w:rsid w:val="3575DB08"/>
    <w:rsid w:val="35794EF8"/>
    <w:rsid w:val="357A8AEB"/>
    <w:rsid w:val="357AFA83"/>
    <w:rsid w:val="35812044"/>
    <w:rsid w:val="35844A7D"/>
    <w:rsid w:val="3585DA03"/>
    <w:rsid w:val="358720B0"/>
    <w:rsid w:val="358A73D2"/>
    <w:rsid w:val="358B3224"/>
    <w:rsid w:val="358E5CC3"/>
    <w:rsid w:val="35913A11"/>
    <w:rsid w:val="35997561"/>
    <w:rsid w:val="35A34AF8"/>
    <w:rsid w:val="35A3ABC6"/>
    <w:rsid w:val="35A3DD74"/>
    <w:rsid w:val="35A478A1"/>
    <w:rsid w:val="35A5F3F4"/>
    <w:rsid w:val="35A6CE29"/>
    <w:rsid w:val="35A6F82A"/>
    <w:rsid w:val="35ABE412"/>
    <w:rsid w:val="35AC23C3"/>
    <w:rsid w:val="35B0B65A"/>
    <w:rsid w:val="35BAD342"/>
    <w:rsid w:val="35BD1601"/>
    <w:rsid w:val="35C1544C"/>
    <w:rsid w:val="35C4C53F"/>
    <w:rsid w:val="35C595A2"/>
    <w:rsid w:val="35C7BE26"/>
    <w:rsid w:val="35CC7440"/>
    <w:rsid w:val="35D28106"/>
    <w:rsid w:val="35D31DB0"/>
    <w:rsid w:val="35D32386"/>
    <w:rsid w:val="35D40877"/>
    <w:rsid w:val="35D49D79"/>
    <w:rsid w:val="35D8A356"/>
    <w:rsid w:val="35DA9D09"/>
    <w:rsid w:val="35DC3B65"/>
    <w:rsid w:val="35DD2804"/>
    <w:rsid w:val="35E3E775"/>
    <w:rsid w:val="35E3F57B"/>
    <w:rsid w:val="35E58911"/>
    <w:rsid w:val="35E668E3"/>
    <w:rsid w:val="35E8D082"/>
    <w:rsid w:val="35E8D0F7"/>
    <w:rsid w:val="35E99791"/>
    <w:rsid w:val="35EA3346"/>
    <w:rsid w:val="35EA63BD"/>
    <w:rsid w:val="35EB5C4E"/>
    <w:rsid w:val="35EBCA89"/>
    <w:rsid w:val="35ECF293"/>
    <w:rsid w:val="35EDD5BB"/>
    <w:rsid w:val="35EF43F9"/>
    <w:rsid w:val="35F0C97B"/>
    <w:rsid w:val="35F1C438"/>
    <w:rsid w:val="35F475E4"/>
    <w:rsid w:val="35F73F5B"/>
    <w:rsid w:val="35FA76E6"/>
    <w:rsid w:val="360067E6"/>
    <w:rsid w:val="36010EE9"/>
    <w:rsid w:val="36044A44"/>
    <w:rsid w:val="36073677"/>
    <w:rsid w:val="36082568"/>
    <w:rsid w:val="36093447"/>
    <w:rsid w:val="360BF4A2"/>
    <w:rsid w:val="360C23FF"/>
    <w:rsid w:val="360FC8A9"/>
    <w:rsid w:val="36105678"/>
    <w:rsid w:val="3611B3F3"/>
    <w:rsid w:val="36120A15"/>
    <w:rsid w:val="36127F36"/>
    <w:rsid w:val="3613F03F"/>
    <w:rsid w:val="361562A7"/>
    <w:rsid w:val="36161FC1"/>
    <w:rsid w:val="3616B450"/>
    <w:rsid w:val="3618C9CB"/>
    <w:rsid w:val="361A756C"/>
    <w:rsid w:val="361C83A8"/>
    <w:rsid w:val="361DB626"/>
    <w:rsid w:val="362049F9"/>
    <w:rsid w:val="3623B6AA"/>
    <w:rsid w:val="3627C11F"/>
    <w:rsid w:val="362B073A"/>
    <w:rsid w:val="362FDBA3"/>
    <w:rsid w:val="3631C2D8"/>
    <w:rsid w:val="363844ED"/>
    <w:rsid w:val="36399FD5"/>
    <w:rsid w:val="363A26F8"/>
    <w:rsid w:val="363AE9F9"/>
    <w:rsid w:val="363C1DBD"/>
    <w:rsid w:val="363F3F58"/>
    <w:rsid w:val="363FA096"/>
    <w:rsid w:val="36400498"/>
    <w:rsid w:val="36403346"/>
    <w:rsid w:val="364155FD"/>
    <w:rsid w:val="3641AD46"/>
    <w:rsid w:val="36424C5F"/>
    <w:rsid w:val="36443EC8"/>
    <w:rsid w:val="3644614C"/>
    <w:rsid w:val="3648220D"/>
    <w:rsid w:val="364836EC"/>
    <w:rsid w:val="364FC729"/>
    <w:rsid w:val="3653F4E4"/>
    <w:rsid w:val="365A4027"/>
    <w:rsid w:val="365A85CB"/>
    <w:rsid w:val="365BFD0E"/>
    <w:rsid w:val="365E304C"/>
    <w:rsid w:val="366071AD"/>
    <w:rsid w:val="3661AF93"/>
    <w:rsid w:val="36670E0A"/>
    <w:rsid w:val="3669DC3D"/>
    <w:rsid w:val="366E0F40"/>
    <w:rsid w:val="36734666"/>
    <w:rsid w:val="367399C1"/>
    <w:rsid w:val="3673D058"/>
    <w:rsid w:val="3675E55E"/>
    <w:rsid w:val="36764FD1"/>
    <w:rsid w:val="3676906C"/>
    <w:rsid w:val="3676DADC"/>
    <w:rsid w:val="36772870"/>
    <w:rsid w:val="3678BA4D"/>
    <w:rsid w:val="367C0056"/>
    <w:rsid w:val="36808F1F"/>
    <w:rsid w:val="3681263B"/>
    <w:rsid w:val="3681D18A"/>
    <w:rsid w:val="3685021A"/>
    <w:rsid w:val="36892719"/>
    <w:rsid w:val="368A95D4"/>
    <w:rsid w:val="368BDF80"/>
    <w:rsid w:val="36908CB9"/>
    <w:rsid w:val="369161E2"/>
    <w:rsid w:val="3695E210"/>
    <w:rsid w:val="3696D814"/>
    <w:rsid w:val="36992220"/>
    <w:rsid w:val="36997EA4"/>
    <w:rsid w:val="369C1FAE"/>
    <w:rsid w:val="369D78DA"/>
    <w:rsid w:val="369E7654"/>
    <w:rsid w:val="369E8873"/>
    <w:rsid w:val="36A114F4"/>
    <w:rsid w:val="36A39D44"/>
    <w:rsid w:val="36A4871B"/>
    <w:rsid w:val="36A498B3"/>
    <w:rsid w:val="36A8E64B"/>
    <w:rsid w:val="36A96428"/>
    <w:rsid w:val="36AB0D6C"/>
    <w:rsid w:val="36ABD0A6"/>
    <w:rsid w:val="36B522E4"/>
    <w:rsid w:val="36B5EADF"/>
    <w:rsid w:val="36B75EEF"/>
    <w:rsid w:val="36BBBDB1"/>
    <w:rsid w:val="36BC32D1"/>
    <w:rsid w:val="36BCC893"/>
    <w:rsid w:val="36C2ED89"/>
    <w:rsid w:val="36C54AF2"/>
    <w:rsid w:val="36C5EC99"/>
    <w:rsid w:val="36C6D257"/>
    <w:rsid w:val="36C6F883"/>
    <w:rsid w:val="36C99AC7"/>
    <w:rsid w:val="36D08300"/>
    <w:rsid w:val="36D49764"/>
    <w:rsid w:val="36DBBB58"/>
    <w:rsid w:val="36DDB6CE"/>
    <w:rsid w:val="36DFEB24"/>
    <w:rsid w:val="36E0407D"/>
    <w:rsid w:val="36E28C9E"/>
    <w:rsid w:val="36E2C9C1"/>
    <w:rsid w:val="36E32CA2"/>
    <w:rsid w:val="36E44B8A"/>
    <w:rsid w:val="36E737F2"/>
    <w:rsid w:val="36E993B3"/>
    <w:rsid w:val="36EA33E4"/>
    <w:rsid w:val="36EFDDBC"/>
    <w:rsid w:val="36F39646"/>
    <w:rsid w:val="36F66952"/>
    <w:rsid w:val="36F71F5A"/>
    <w:rsid w:val="36FAC316"/>
    <w:rsid w:val="36FC5C8E"/>
    <w:rsid w:val="36FD811C"/>
    <w:rsid w:val="36FFB2BC"/>
    <w:rsid w:val="370072EB"/>
    <w:rsid w:val="3701E4DF"/>
    <w:rsid w:val="3703FE15"/>
    <w:rsid w:val="3704BA52"/>
    <w:rsid w:val="3709AD18"/>
    <w:rsid w:val="370BB0FD"/>
    <w:rsid w:val="37108966"/>
    <w:rsid w:val="37171675"/>
    <w:rsid w:val="37197DDD"/>
    <w:rsid w:val="371BD320"/>
    <w:rsid w:val="371D5993"/>
    <w:rsid w:val="371E2C3E"/>
    <w:rsid w:val="371E4400"/>
    <w:rsid w:val="37201B64"/>
    <w:rsid w:val="37208AD6"/>
    <w:rsid w:val="3722473B"/>
    <w:rsid w:val="3729F86A"/>
    <w:rsid w:val="372A4A23"/>
    <w:rsid w:val="372EE04E"/>
    <w:rsid w:val="37318327"/>
    <w:rsid w:val="37342F82"/>
    <w:rsid w:val="373445F9"/>
    <w:rsid w:val="37348D4C"/>
    <w:rsid w:val="37377B3B"/>
    <w:rsid w:val="37397F95"/>
    <w:rsid w:val="373B1910"/>
    <w:rsid w:val="373D858A"/>
    <w:rsid w:val="373DBFA6"/>
    <w:rsid w:val="37411744"/>
    <w:rsid w:val="37417C21"/>
    <w:rsid w:val="374389D0"/>
    <w:rsid w:val="37456BD3"/>
    <w:rsid w:val="37459194"/>
    <w:rsid w:val="37463B04"/>
    <w:rsid w:val="37464645"/>
    <w:rsid w:val="3747EF8F"/>
    <w:rsid w:val="374A313E"/>
    <w:rsid w:val="3750FE26"/>
    <w:rsid w:val="37582C4A"/>
    <w:rsid w:val="3758E3AB"/>
    <w:rsid w:val="3759AE54"/>
    <w:rsid w:val="375D6394"/>
    <w:rsid w:val="375E013E"/>
    <w:rsid w:val="37636AEC"/>
    <w:rsid w:val="3763CE5D"/>
    <w:rsid w:val="3763F70F"/>
    <w:rsid w:val="376BF8FB"/>
    <w:rsid w:val="376C11EB"/>
    <w:rsid w:val="376DE3ED"/>
    <w:rsid w:val="376F6C54"/>
    <w:rsid w:val="376FCE09"/>
    <w:rsid w:val="37705047"/>
    <w:rsid w:val="3773ACC6"/>
    <w:rsid w:val="37751D90"/>
    <w:rsid w:val="37752AA3"/>
    <w:rsid w:val="37784BAA"/>
    <w:rsid w:val="377B7632"/>
    <w:rsid w:val="3782D871"/>
    <w:rsid w:val="37833133"/>
    <w:rsid w:val="37848977"/>
    <w:rsid w:val="3786BD3C"/>
    <w:rsid w:val="378A54F4"/>
    <w:rsid w:val="378AC2C1"/>
    <w:rsid w:val="378CD923"/>
    <w:rsid w:val="378EE359"/>
    <w:rsid w:val="378F55E0"/>
    <w:rsid w:val="37910E05"/>
    <w:rsid w:val="3791A988"/>
    <w:rsid w:val="3792FA9F"/>
    <w:rsid w:val="379BBBA2"/>
    <w:rsid w:val="37A27BC4"/>
    <w:rsid w:val="37A364D8"/>
    <w:rsid w:val="37A4C363"/>
    <w:rsid w:val="37A90D9D"/>
    <w:rsid w:val="37AA3125"/>
    <w:rsid w:val="37AA78CC"/>
    <w:rsid w:val="37ADB7A2"/>
    <w:rsid w:val="37AE2876"/>
    <w:rsid w:val="37B08746"/>
    <w:rsid w:val="37B35753"/>
    <w:rsid w:val="37B51282"/>
    <w:rsid w:val="37B9BFA5"/>
    <w:rsid w:val="37BDB1B7"/>
    <w:rsid w:val="37BE892F"/>
    <w:rsid w:val="37C066FB"/>
    <w:rsid w:val="37C2BF68"/>
    <w:rsid w:val="37C5C8B2"/>
    <w:rsid w:val="37C86902"/>
    <w:rsid w:val="37C9B856"/>
    <w:rsid w:val="37C9E2D6"/>
    <w:rsid w:val="37CC7B40"/>
    <w:rsid w:val="37CF0826"/>
    <w:rsid w:val="37D1D56C"/>
    <w:rsid w:val="37D54818"/>
    <w:rsid w:val="37D56C2D"/>
    <w:rsid w:val="37D6E096"/>
    <w:rsid w:val="37D74EC8"/>
    <w:rsid w:val="37DD2D4B"/>
    <w:rsid w:val="37DE8909"/>
    <w:rsid w:val="37E3341B"/>
    <w:rsid w:val="37E89527"/>
    <w:rsid w:val="37EBD201"/>
    <w:rsid w:val="37EDAB46"/>
    <w:rsid w:val="37F48EB8"/>
    <w:rsid w:val="37F5CAB6"/>
    <w:rsid w:val="37F66B40"/>
    <w:rsid w:val="37FB4EAB"/>
    <w:rsid w:val="38025BC2"/>
    <w:rsid w:val="3808C353"/>
    <w:rsid w:val="380D87DE"/>
    <w:rsid w:val="3811DDAD"/>
    <w:rsid w:val="381470A8"/>
    <w:rsid w:val="381B72FD"/>
    <w:rsid w:val="381BC5D4"/>
    <w:rsid w:val="381D4201"/>
    <w:rsid w:val="381D9ECD"/>
    <w:rsid w:val="381F3737"/>
    <w:rsid w:val="38261F04"/>
    <w:rsid w:val="382852C5"/>
    <w:rsid w:val="382895D1"/>
    <w:rsid w:val="382ABDA1"/>
    <w:rsid w:val="382B06BB"/>
    <w:rsid w:val="382C6877"/>
    <w:rsid w:val="382D5C9B"/>
    <w:rsid w:val="3831FC2D"/>
    <w:rsid w:val="3832230B"/>
    <w:rsid w:val="38327D37"/>
    <w:rsid w:val="38362D97"/>
    <w:rsid w:val="383721D3"/>
    <w:rsid w:val="383AD354"/>
    <w:rsid w:val="383D525E"/>
    <w:rsid w:val="383DF2A2"/>
    <w:rsid w:val="3841CF60"/>
    <w:rsid w:val="3847957E"/>
    <w:rsid w:val="385042A5"/>
    <w:rsid w:val="38508C91"/>
    <w:rsid w:val="38518402"/>
    <w:rsid w:val="3852C6C9"/>
    <w:rsid w:val="385324B6"/>
    <w:rsid w:val="38534487"/>
    <w:rsid w:val="3854E06A"/>
    <w:rsid w:val="38561594"/>
    <w:rsid w:val="38566DB5"/>
    <w:rsid w:val="38576536"/>
    <w:rsid w:val="385D36C3"/>
    <w:rsid w:val="385EB2D8"/>
    <w:rsid w:val="386330BD"/>
    <w:rsid w:val="386767DB"/>
    <w:rsid w:val="3867702E"/>
    <w:rsid w:val="386BA9E0"/>
    <w:rsid w:val="38704C1E"/>
    <w:rsid w:val="387342C6"/>
    <w:rsid w:val="3879E1B6"/>
    <w:rsid w:val="3883CF7C"/>
    <w:rsid w:val="3884F452"/>
    <w:rsid w:val="38858751"/>
    <w:rsid w:val="38868D04"/>
    <w:rsid w:val="388A2D51"/>
    <w:rsid w:val="388B19DB"/>
    <w:rsid w:val="388B8E10"/>
    <w:rsid w:val="388F8D4C"/>
    <w:rsid w:val="388FAFC3"/>
    <w:rsid w:val="3890DAD8"/>
    <w:rsid w:val="3890F412"/>
    <w:rsid w:val="3893927C"/>
    <w:rsid w:val="3894620F"/>
    <w:rsid w:val="3894C605"/>
    <w:rsid w:val="3895CD85"/>
    <w:rsid w:val="3895D00A"/>
    <w:rsid w:val="3896AD26"/>
    <w:rsid w:val="389ACA29"/>
    <w:rsid w:val="389BBF67"/>
    <w:rsid w:val="389DA9C0"/>
    <w:rsid w:val="389DE622"/>
    <w:rsid w:val="389E1D1B"/>
    <w:rsid w:val="389FF8FD"/>
    <w:rsid w:val="38A10194"/>
    <w:rsid w:val="38A28BE6"/>
    <w:rsid w:val="38A37F35"/>
    <w:rsid w:val="38A38556"/>
    <w:rsid w:val="38A73AC0"/>
    <w:rsid w:val="38AC234E"/>
    <w:rsid w:val="38AD3BE4"/>
    <w:rsid w:val="38B1A440"/>
    <w:rsid w:val="38B2843B"/>
    <w:rsid w:val="38B6ED64"/>
    <w:rsid w:val="38B701C5"/>
    <w:rsid w:val="38B7B33A"/>
    <w:rsid w:val="38B9BCE3"/>
    <w:rsid w:val="38BEF743"/>
    <w:rsid w:val="38C0AE37"/>
    <w:rsid w:val="38C1F5C8"/>
    <w:rsid w:val="38C45ADA"/>
    <w:rsid w:val="38CCFA2A"/>
    <w:rsid w:val="38CD6571"/>
    <w:rsid w:val="38D0A9DA"/>
    <w:rsid w:val="38D44909"/>
    <w:rsid w:val="38DAC002"/>
    <w:rsid w:val="38E07ACC"/>
    <w:rsid w:val="38E103EF"/>
    <w:rsid w:val="38E1C9D9"/>
    <w:rsid w:val="38E90AF3"/>
    <w:rsid w:val="38EED1C0"/>
    <w:rsid w:val="38EFB572"/>
    <w:rsid w:val="38EFF444"/>
    <w:rsid w:val="38F0FC6B"/>
    <w:rsid w:val="38F1F16F"/>
    <w:rsid w:val="38F2C720"/>
    <w:rsid w:val="38F4C6E4"/>
    <w:rsid w:val="38F60122"/>
    <w:rsid w:val="38FB7692"/>
    <w:rsid w:val="38FBACA8"/>
    <w:rsid w:val="38FDAC2D"/>
    <w:rsid w:val="38FF6AB6"/>
    <w:rsid w:val="39051DE8"/>
    <w:rsid w:val="3906CABF"/>
    <w:rsid w:val="390C046A"/>
    <w:rsid w:val="3911E9EA"/>
    <w:rsid w:val="391283DC"/>
    <w:rsid w:val="3915A4F9"/>
    <w:rsid w:val="3915FDE0"/>
    <w:rsid w:val="39196A24"/>
    <w:rsid w:val="391A7051"/>
    <w:rsid w:val="391B8594"/>
    <w:rsid w:val="391E9FFA"/>
    <w:rsid w:val="3920C129"/>
    <w:rsid w:val="3920EBF8"/>
    <w:rsid w:val="3920EEB4"/>
    <w:rsid w:val="3922085D"/>
    <w:rsid w:val="3926A58B"/>
    <w:rsid w:val="3933AD06"/>
    <w:rsid w:val="393546A8"/>
    <w:rsid w:val="3937F5BB"/>
    <w:rsid w:val="3939554C"/>
    <w:rsid w:val="393ADFF4"/>
    <w:rsid w:val="393AF187"/>
    <w:rsid w:val="393BC4C0"/>
    <w:rsid w:val="393F724E"/>
    <w:rsid w:val="395018F5"/>
    <w:rsid w:val="3952085A"/>
    <w:rsid w:val="3956210C"/>
    <w:rsid w:val="3957DEAD"/>
    <w:rsid w:val="39584D32"/>
    <w:rsid w:val="395C8A00"/>
    <w:rsid w:val="395E49C0"/>
    <w:rsid w:val="39605FF0"/>
    <w:rsid w:val="39625DB1"/>
    <w:rsid w:val="39646A64"/>
    <w:rsid w:val="39664756"/>
    <w:rsid w:val="39668D0F"/>
    <w:rsid w:val="396809F0"/>
    <w:rsid w:val="396A01DA"/>
    <w:rsid w:val="396A4371"/>
    <w:rsid w:val="396AB4AC"/>
    <w:rsid w:val="396AB7C8"/>
    <w:rsid w:val="396D8F6E"/>
    <w:rsid w:val="396E7D32"/>
    <w:rsid w:val="396F49F9"/>
    <w:rsid w:val="3971CFB6"/>
    <w:rsid w:val="3971F1A9"/>
    <w:rsid w:val="39721161"/>
    <w:rsid w:val="397332FC"/>
    <w:rsid w:val="39743453"/>
    <w:rsid w:val="397A17A3"/>
    <w:rsid w:val="397CDAEA"/>
    <w:rsid w:val="397FA4CD"/>
    <w:rsid w:val="39821401"/>
    <w:rsid w:val="3984B61D"/>
    <w:rsid w:val="39880EA9"/>
    <w:rsid w:val="39893C66"/>
    <w:rsid w:val="3989AEFA"/>
    <w:rsid w:val="398A7AF3"/>
    <w:rsid w:val="398AC701"/>
    <w:rsid w:val="398CCD42"/>
    <w:rsid w:val="398E78E9"/>
    <w:rsid w:val="3991AA0E"/>
    <w:rsid w:val="39929C5A"/>
    <w:rsid w:val="39929DD0"/>
    <w:rsid w:val="39958E92"/>
    <w:rsid w:val="399CBAFB"/>
    <w:rsid w:val="399DCB82"/>
    <w:rsid w:val="39A5D0E4"/>
    <w:rsid w:val="39A5D22C"/>
    <w:rsid w:val="39A6B5BD"/>
    <w:rsid w:val="39A6EC96"/>
    <w:rsid w:val="39A7D05C"/>
    <w:rsid w:val="39AAA57B"/>
    <w:rsid w:val="39AAC9C0"/>
    <w:rsid w:val="39AECBEF"/>
    <w:rsid w:val="39AFDF30"/>
    <w:rsid w:val="39B54744"/>
    <w:rsid w:val="39B82FE1"/>
    <w:rsid w:val="39B8D613"/>
    <w:rsid w:val="39BB9F0F"/>
    <w:rsid w:val="39C22294"/>
    <w:rsid w:val="39C318D0"/>
    <w:rsid w:val="39C34AFE"/>
    <w:rsid w:val="39C66A1E"/>
    <w:rsid w:val="39C7D948"/>
    <w:rsid w:val="39C8E066"/>
    <w:rsid w:val="39CAF0AF"/>
    <w:rsid w:val="39CC3E7A"/>
    <w:rsid w:val="39CD619E"/>
    <w:rsid w:val="39D0E9C3"/>
    <w:rsid w:val="39D2E33D"/>
    <w:rsid w:val="39D3010C"/>
    <w:rsid w:val="39D4C7A7"/>
    <w:rsid w:val="39D535A5"/>
    <w:rsid w:val="39D903BA"/>
    <w:rsid w:val="39DF5844"/>
    <w:rsid w:val="39E26F7F"/>
    <w:rsid w:val="39E28D5F"/>
    <w:rsid w:val="39E2E74B"/>
    <w:rsid w:val="39E4A9B8"/>
    <w:rsid w:val="39E4FFF8"/>
    <w:rsid w:val="39EAB7A6"/>
    <w:rsid w:val="39EB55CD"/>
    <w:rsid w:val="39ED497E"/>
    <w:rsid w:val="39EFB532"/>
    <w:rsid w:val="39EFE0AB"/>
    <w:rsid w:val="39F24149"/>
    <w:rsid w:val="39F387E6"/>
    <w:rsid w:val="39F7509E"/>
    <w:rsid w:val="39F81045"/>
    <w:rsid w:val="39FA48BE"/>
    <w:rsid w:val="39FA8E03"/>
    <w:rsid w:val="39FD386C"/>
    <w:rsid w:val="39FF4640"/>
    <w:rsid w:val="3A00EB63"/>
    <w:rsid w:val="3A0659DC"/>
    <w:rsid w:val="3A06B644"/>
    <w:rsid w:val="3A07BFB7"/>
    <w:rsid w:val="3A09C9E2"/>
    <w:rsid w:val="3A09FA17"/>
    <w:rsid w:val="3A0A5E48"/>
    <w:rsid w:val="3A0DB7AE"/>
    <w:rsid w:val="3A0F3F40"/>
    <w:rsid w:val="3A1388F1"/>
    <w:rsid w:val="3A13F920"/>
    <w:rsid w:val="3A15F9C7"/>
    <w:rsid w:val="3A198913"/>
    <w:rsid w:val="3A1C5A17"/>
    <w:rsid w:val="3A1D23B3"/>
    <w:rsid w:val="3A21CD26"/>
    <w:rsid w:val="3A23B27D"/>
    <w:rsid w:val="3A240716"/>
    <w:rsid w:val="3A28CA10"/>
    <w:rsid w:val="3A2AEB46"/>
    <w:rsid w:val="3A2BCA4E"/>
    <w:rsid w:val="3A2C5681"/>
    <w:rsid w:val="3A2E49A6"/>
    <w:rsid w:val="3A2F2363"/>
    <w:rsid w:val="3A32FBF7"/>
    <w:rsid w:val="3A3388A2"/>
    <w:rsid w:val="3A33B537"/>
    <w:rsid w:val="3A36E9AC"/>
    <w:rsid w:val="3A38851E"/>
    <w:rsid w:val="3A3BDD44"/>
    <w:rsid w:val="3A3C10CE"/>
    <w:rsid w:val="3A3DC9C1"/>
    <w:rsid w:val="3A3FF819"/>
    <w:rsid w:val="3A40A149"/>
    <w:rsid w:val="3A41F1BF"/>
    <w:rsid w:val="3A42EC7F"/>
    <w:rsid w:val="3A44887C"/>
    <w:rsid w:val="3A44F01F"/>
    <w:rsid w:val="3A450564"/>
    <w:rsid w:val="3A454CBE"/>
    <w:rsid w:val="3A4926A5"/>
    <w:rsid w:val="3A494E2A"/>
    <w:rsid w:val="3A4DD3DE"/>
    <w:rsid w:val="3A52A3E1"/>
    <w:rsid w:val="3A53AA38"/>
    <w:rsid w:val="3A541DAE"/>
    <w:rsid w:val="3A546AA6"/>
    <w:rsid w:val="3A552F7E"/>
    <w:rsid w:val="3A57923A"/>
    <w:rsid w:val="3A57B211"/>
    <w:rsid w:val="3A5DCEC9"/>
    <w:rsid w:val="3A5E57E2"/>
    <w:rsid w:val="3A5F5FCB"/>
    <w:rsid w:val="3A5FB9D0"/>
    <w:rsid w:val="3A684637"/>
    <w:rsid w:val="3A6986B2"/>
    <w:rsid w:val="3A6BCB2D"/>
    <w:rsid w:val="3A6D04C7"/>
    <w:rsid w:val="3A6D0620"/>
    <w:rsid w:val="3A6D077D"/>
    <w:rsid w:val="3A7153C1"/>
    <w:rsid w:val="3A7717B2"/>
    <w:rsid w:val="3A7AAECD"/>
    <w:rsid w:val="3A7C832E"/>
    <w:rsid w:val="3A80EE14"/>
    <w:rsid w:val="3A82777C"/>
    <w:rsid w:val="3A830A66"/>
    <w:rsid w:val="3A843377"/>
    <w:rsid w:val="3A849664"/>
    <w:rsid w:val="3A84F7BC"/>
    <w:rsid w:val="3A8520CF"/>
    <w:rsid w:val="3A867B88"/>
    <w:rsid w:val="3A88363C"/>
    <w:rsid w:val="3A8928A8"/>
    <w:rsid w:val="3A899BB1"/>
    <w:rsid w:val="3A899D07"/>
    <w:rsid w:val="3A8A7791"/>
    <w:rsid w:val="3A923DDD"/>
    <w:rsid w:val="3A92F425"/>
    <w:rsid w:val="3A93B1E2"/>
    <w:rsid w:val="3A9468E6"/>
    <w:rsid w:val="3A99F16C"/>
    <w:rsid w:val="3A9EA847"/>
    <w:rsid w:val="3A9FC4B3"/>
    <w:rsid w:val="3AA4CCDF"/>
    <w:rsid w:val="3AA7E2A2"/>
    <w:rsid w:val="3AA9E540"/>
    <w:rsid w:val="3AAA2E2B"/>
    <w:rsid w:val="3AAAB9C0"/>
    <w:rsid w:val="3AAE51D0"/>
    <w:rsid w:val="3AAE811B"/>
    <w:rsid w:val="3AAFCD10"/>
    <w:rsid w:val="3ABBC679"/>
    <w:rsid w:val="3ABC2B8D"/>
    <w:rsid w:val="3ABE47A6"/>
    <w:rsid w:val="3ABEA928"/>
    <w:rsid w:val="3AC5D6F7"/>
    <w:rsid w:val="3AC754B2"/>
    <w:rsid w:val="3ACAA5AD"/>
    <w:rsid w:val="3ACB761E"/>
    <w:rsid w:val="3ACD0A01"/>
    <w:rsid w:val="3AD4BCE0"/>
    <w:rsid w:val="3AD5E779"/>
    <w:rsid w:val="3AD754B4"/>
    <w:rsid w:val="3AD7C60A"/>
    <w:rsid w:val="3ADC37B7"/>
    <w:rsid w:val="3ADD8EA2"/>
    <w:rsid w:val="3ADE4E10"/>
    <w:rsid w:val="3ADF3872"/>
    <w:rsid w:val="3AE93CFA"/>
    <w:rsid w:val="3AEDA71C"/>
    <w:rsid w:val="3AEDBC9A"/>
    <w:rsid w:val="3AF13F2F"/>
    <w:rsid w:val="3AF3FBD5"/>
    <w:rsid w:val="3AF771D6"/>
    <w:rsid w:val="3AF8F6CE"/>
    <w:rsid w:val="3AF94DF9"/>
    <w:rsid w:val="3AFD02EF"/>
    <w:rsid w:val="3B03F8EE"/>
    <w:rsid w:val="3B09E874"/>
    <w:rsid w:val="3B0D083C"/>
    <w:rsid w:val="3B0DE1E5"/>
    <w:rsid w:val="3B102C01"/>
    <w:rsid w:val="3B109F12"/>
    <w:rsid w:val="3B14326B"/>
    <w:rsid w:val="3B166209"/>
    <w:rsid w:val="3B17BDF3"/>
    <w:rsid w:val="3B1924B8"/>
    <w:rsid w:val="3B1D20FB"/>
    <w:rsid w:val="3B1E25E8"/>
    <w:rsid w:val="3B236822"/>
    <w:rsid w:val="3B23E2B6"/>
    <w:rsid w:val="3B2490A2"/>
    <w:rsid w:val="3B27B3D6"/>
    <w:rsid w:val="3B28BD92"/>
    <w:rsid w:val="3B28C39F"/>
    <w:rsid w:val="3B2BC4B6"/>
    <w:rsid w:val="3B2E007B"/>
    <w:rsid w:val="3B2E2B8F"/>
    <w:rsid w:val="3B2F3334"/>
    <w:rsid w:val="3B316D14"/>
    <w:rsid w:val="3B338133"/>
    <w:rsid w:val="3B344AD4"/>
    <w:rsid w:val="3B363B81"/>
    <w:rsid w:val="3B392784"/>
    <w:rsid w:val="3B398383"/>
    <w:rsid w:val="3B39B186"/>
    <w:rsid w:val="3B430843"/>
    <w:rsid w:val="3B455A0A"/>
    <w:rsid w:val="3B472DCA"/>
    <w:rsid w:val="3B47749A"/>
    <w:rsid w:val="3B47788E"/>
    <w:rsid w:val="3B484D24"/>
    <w:rsid w:val="3B485A65"/>
    <w:rsid w:val="3B496081"/>
    <w:rsid w:val="3B49A753"/>
    <w:rsid w:val="3B4A66C3"/>
    <w:rsid w:val="3B4A7F8D"/>
    <w:rsid w:val="3B4B3E15"/>
    <w:rsid w:val="3B4B4AC1"/>
    <w:rsid w:val="3B4B9159"/>
    <w:rsid w:val="3B4D35E2"/>
    <w:rsid w:val="3B5471C6"/>
    <w:rsid w:val="3B54E074"/>
    <w:rsid w:val="3B5682AB"/>
    <w:rsid w:val="3B58B8A9"/>
    <w:rsid w:val="3B5D6E81"/>
    <w:rsid w:val="3B5F0F55"/>
    <w:rsid w:val="3B65288B"/>
    <w:rsid w:val="3B663A48"/>
    <w:rsid w:val="3B69D290"/>
    <w:rsid w:val="3B7075B6"/>
    <w:rsid w:val="3B70C424"/>
    <w:rsid w:val="3B710085"/>
    <w:rsid w:val="3B72EE23"/>
    <w:rsid w:val="3B749E9D"/>
    <w:rsid w:val="3B7659A3"/>
    <w:rsid w:val="3B768F98"/>
    <w:rsid w:val="3B7DB68C"/>
    <w:rsid w:val="3B82BBCD"/>
    <w:rsid w:val="3B85BD60"/>
    <w:rsid w:val="3B876D9F"/>
    <w:rsid w:val="3B899BE2"/>
    <w:rsid w:val="3B8CF870"/>
    <w:rsid w:val="3B91B375"/>
    <w:rsid w:val="3B936F62"/>
    <w:rsid w:val="3B9A1609"/>
    <w:rsid w:val="3B9B69BB"/>
    <w:rsid w:val="3B9BDA45"/>
    <w:rsid w:val="3B9DF1A4"/>
    <w:rsid w:val="3B9F085D"/>
    <w:rsid w:val="3B9FD29F"/>
    <w:rsid w:val="3BA67230"/>
    <w:rsid w:val="3BA9182F"/>
    <w:rsid w:val="3BAF7C5F"/>
    <w:rsid w:val="3BB0AFD0"/>
    <w:rsid w:val="3BB18495"/>
    <w:rsid w:val="3BB47239"/>
    <w:rsid w:val="3BB926E9"/>
    <w:rsid w:val="3BBE013C"/>
    <w:rsid w:val="3BBE02E5"/>
    <w:rsid w:val="3BC23A2A"/>
    <w:rsid w:val="3BC2A01D"/>
    <w:rsid w:val="3BC6FFD2"/>
    <w:rsid w:val="3BC8258B"/>
    <w:rsid w:val="3BCA9802"/>
    <w:rsid w:val="3BCB80B1"/>
    <w:rsid w:val="3BCC6AE7"/>
    <w:rsid w:val="3BCD4A41"/>
    <w:rsid w:val="3BD5154B"/>
    <w:rsid w:val="3BD5D26C"/>
    <w:rsid w:val="3BD6692F"/>
    <w:rsid w:val="3BD6D1EC"/>
    <w:rsid w:val="3BDB3B84"/>
    <w:rsid w:val="3BDCF5E8"/>
    <w:rsid w:val="3BDD2983"/>
    <w:rsid w:val="3BDE459E"/>
    <w:rsid w:val="3BDF2A67"/>
    <w:rsid w:val="3BE09207"/>
    <w:rsid w:val="3BE09491"/>
    <w:rsid w:val="3BE18B06"/>
    <w:rsid w:val="3BE277A2"/>
    <w:rsid w:val="3BE394FE"/>
    <w:rsid w:val="3BE664BB"/>
    <w:rsid w:val="3BE7374E"/>
    <w:rsid w:val="3BE7C006"/>
    <w:rsid w:val="3BE7D171"/>
    <w:rsid w:val="3BE8992C"/>
    <w:rsid w:val="3BE8D867"/>
    <w:rsid w:val="3BECE9BF"/>
    <w:rsid w:val="3BF35B29"/>
    <w:rsid w:val="3BF4D8D6"/>
    <w:rsid w:val="3BF5A6DF"/>
    <w:rsid w:val="3BFBF7A7"/>
    <w:rsid w:val="3BFF5F35"/>
    <w:rsid w:val="3C04C16B"/>
    <w:rsid w:val="3C083BA4"/>
    <w:rsid w:val="3C0965CE"/>
    <w:rsid w:val="3C0ECBC1"/>
    <w:rsid w:val="3C173F32"/>
    <w:rsid w:val="3C17BA1E"/>
    <w:rsid w:val="3C18F2E4"/>
    <w:rsid w:val="3C1A418D"/>
    <w:rsid w:val="3C1AA2F3"/>
    <w:rsid w:val="3C1AEEB2"/>
    <w:rsid w:val="3C1BD945"/>
    <w:rsid w:val="3C1C5E28"/>
    <w:rsid w:val="3C1E2C1B"/>
    <w:rsid w:val="3C1E7FA9"/>
    <w:rsid w:val="3C1F4165"/>
    <w:rsid w:val="3C227EFC"/>
    <w:rsid w:val="3C22ABFE"/>
    <w:rsid w:val="3C27BEF9"/>
    <w:rsid w:val="3C2805A7"/>
    <w:rsid w:val="3C2A059D"/>
    <w:rsid w:val="3C2BDF39"/>
    <w:rsid w:val="3C30075F"/>
    <w:rsid w:val="3C3118DC"/>
    <w:rsid w:val="3C3A2F45"/>
    <w:rsid w:val="3C3C3A36"/>
    <w:rsid w:val="3C3F34BD"/>
    <w:rsid w:val="3C3F9829"/>
    <w:rsid w:val="3C413722"/>
    <w:rsid w:val="3C434ED0"/>
    <w:rsid w:val="3C469E2A"/>
    <w:rsid w:val="3C4947AF"/>
    <w:rsid w:val="3C4B93CA"/>
    <w:rsid w:val="3C51A17F"/>
    <w:rsid w:val="3C52A318"/>
    <w:rsid w:val="3C539481"/>
    <w:rsid w:val="3C55B47B"/>
    <w:rsid w:val="3C574650"/>
    <w:rsid w:val="3C5BB6B0"/>
    <w:rsid w:val="3C5C4EDF"/>
    <w:rsid w:val="3C5C98DA"/>
    <w:rsid w:val="3C6106FB"/>
    <w:rsid w:val="3C6341C1"/>
    <w:rsid w:val="3C645D4B"/>
    <w:rsid w:val="3C666F60"/>
    <w:rsid w:val="3C695F14"/>
    <w:rsid w:val="3C6B5550"/>
    <w:rsid w:val="3C6CAD5B"/>
    <w:rsid w:val="3C708803"/>
    <w:rsid w:val="3C708D56"/>
    <w:rsid w:val="3C7502C9"/>
    <w:rsid w:val="3C7997C2"/>
    <w:rsid w:val="3C79F07A"/>
    <w:rsid w:val="3C7B1CD0"/>
    <w:rsid w:val="3C7C1915"/>
    <w:rsid w:val="3C809400"/>
    <w:rsid w:val="3C82F5D7"/>
    <w:rsid w:val="3C84C203"/>
    <w:rsid w:val="3C887AAF"/>
    <w:rsid w:val="3C8AD2DC"/>
    <w:rsid w:val="3C8DC5A4"/>
    <w:rsid w:val="3C8E78FC"/>
    <w:rsid w:val="3C8F13DF"/>
    <w:rsid w:val="3C9B118C"/>
    <w:rsid w:val="3C9B6536"/>
    <w:rsid w:val="3CA054C7"/>
    <w:rsid w:val="3CA4821F"/>
    <w:rsid w:val="3CAA2AB0"/>
    <w:rsid w:val="3CAFEE63"/>
    <w:rsid w:val="3CB10426"/>
    <w:rsid w:val="3CB14C47"/>
    <w:rsid w:val="3CB17679"/>
    <w:rsid w:val="3CB2E617"/>
    <w:rsid w:val="3CB4D5A1"/>
    <w:rsid w:val="3CB588C6"/>
    <w:rsid w:val="3CBAF739"/>
    <w:rsid w:val="3CBC0FCA"/>
    <w:rsid w:val="3CBFBFC4"/>
    <w:rsid w:val="3CC6B2CB"/>
    <w:rsid w:val="3CC80ECF"/>
    <w:rsid w:val="3CC89AA0"/>
    <w:rsid w:val="3CCA7994"/>
    <w:rsid w:val="3CCA8B60"/>
    <w:rsid w:val="3CCB7A34"/>
    <w:rsid w:val="3CCC7DBC"/>
    <w:rsid w:val="3CCDE569"/>
    <w:rsid w:val="3CCE48A7"/>
    <w:rsid w:val="3CD00B33"/>
    <w:rsid w:val="3CD111F7"/>
    <w:rsid w:val="3CD2745B"/>
    <w:rsid w:val="3CD2B812"/>
    <w:rsid w:val="3CD65021"/>
    <w:rsid w:val="3CDF22F2"/>
    <w:rsid w:val="3CE10A4F"/>
    <w:rsid w:val="3CE2A543"/>
    <w:rsid w:val="3CE2BC6D"/>
    <w:rsid w:val="3CE2FC93"/>
    <w:rsid w:val="3CE46CE1"/>
    <w:rsid w:val="3CE6390F"/>
    <w:rsid w:val="3CE793DA"/>
    <w:rsid w:val="3CE7F404"/>
    <w:rsid w:val="3CE85FA7"/>
    <w:rsid w:val="3CEAE661"/>
    <w:rsid w:val="3CEC5879"/>
    <w:rsid w:val="3CED4535"/>
    <w:rsid w:val="3CF1654F"/>
    <w:rsid w:val="3CF77FE5"/>
    <w:rsid w:val="3CF788C4"/>
    <w:rsid w:val="3CF91181"/>
    <w:rsid w:val="3CFD8BDF"/>
    <w:rsid w:val="3CFFF04A"/>
    <w:rsid w:val="3D04AED8"/>
    <w:rsid w:val="3D0842C2"/>
    <w:rsid w:val="3D0A25E1"/>
    <w:rsid w:val="3D0CE35A"/>
    <w:rsid w:val="3D0DEF5A"/>
    <w:rsid w:val="3D0FB0B7"/>
    <w:rsid w:val="3D125B81"/>
    <w:rsid w:val="3D126F65"/>
    <w:rsid w:val="3D14DE3E"/>
    <w:rsid w:val="3D15EAB8"/>
    <w:rsid w:val="3D1628A7"/>
    <w:rsid w:val="3D196490"/>
    <w:rsid w:val="3D23EC2E"/>
    <w:rsid w:val="3D2405E7"/>
    <w:rsid w:val="3D240CD7"/>
    <w:rsid w:val="3D25DB10"/>
    <w:rsid w:val="3D26188E"/>
    <w:rsid w:val="3D2B5FFC"/>
    <w:rsid w:val="3D2C58B2"/>
    <w:rsid w:val="3D2D93A9"/>
    <w:rsid w:val="3D3312AF"/>
    <w:rsid w:val="3D38BE9F"/>
    <w:rsid w:val="3D3B5219"/>
    <w:rsid w:val="3D3E1823"/>
    <w:rsid w:val="3D3E5555"/>
    <w:rsid w:val="3D3E64DF"/>
    <w:rsid w:val="3D3F6079"/>
    <w:rsid w:val="3D3FCA4E"/>
    <w:rsid w:val="3D404CE7"/>
    <w:rsid w:val="3D41271B"/>
    <w:rsid w:val="3D432DC1"/>
    <w:rsid w:val="3D43802F"/>
    <w:rsid w:val="3D439907"/>
    <w:rsid w:val="3D45D91E"/>
    <w:rsid w:val="3D45F69E"/>
    <w:rsid w:val="3D4B50B4"/>
    <w:rsid w:val="3D4B9454"/>
    <w:rsid w:val="3D4C7D4E"/>
    <w:rsid w:val="3D4DA145"/>
    <w:rsid w:val="3D521598"/>
    <w:rsid w:val="3D5219A8"/>
    <w:rsid w:val="3D58FB82"/>
    <w:rsid w:val="3D5ACED1"/>
    <w:rsid w:val="3D5D0AD5"/>
    <w:rsid w:val="3D5D9D72"/>
    <w:rsid w:val="3D5DB5EA"/>
    <w:rsid w:val="3D5F848F"/>
    <w:rsid w:val="3D6109B2"/>
    <w:rsid w:val="3D66D0D3"/>
    <w:rsid w:val="3D6C8EB4"/>
    <w:rsid w:val="3D6D407C"/>
    <w:rsid w:val="3D7087A2"/>
    <w:rsid w:val="3D7162B3"/>
    <w:rsid w:val="3D724E13"/>
    <w:rsid w:val="3D73DB26"/>
    <w:rsid w:val="3D76F29B"/>
    <w:rsid w:val="3D7C039F"/>
    <w:rsid w:val="3D803BC2"/>
    <w:rsid w:val="3D817E68"/>
    <w:rsid w:val="3D82D210"/>
    <w:rsid w:val="3D830444"/>
    <w:rsid w:val="3D8B92F8"/>
    <w:rsid w:val="3D8BCB18"/>
    <w:rsid w:val="3D8C415C"/>
    <w:rsid w:val="3D8C8E8C"/>
    <w:rsid w:val="3D8F45E3"/>
    <w:rsid w:val="3D94A317"/>
    <w:rsid w:val="3D98738D"/>
    <w:rsid w:val="3D98997B"/>
    <w:rsid w:val="3D98C4B4"/>
    <w:rsid w:val="3D9A7287"/>
    <w:rsid w:val="3D9CB3E2"/>
    <w:rsid w:val="3D9D6386"/>
    <w:rsid w:val="3DA077D5"/>
    <w:rsid w:val="3DA14F35"/>
    <w:rsid w:val="3DA2468A"/>
    <w:rsid w:val="3DA4811D"/>
    <w:rsid w:val="3DA5B64C"/>
    <w:rsid w:val="3DA745FE"/>
    <w:rsid w:val="3DA89481"/>
    <w:rsid w:val="3DAD4A48"/>
    <w:rsid w:val="3DB0CBC4"/>
    <w:rsid w:val="3DB4804B"/>
    <w:rsid w:val="3DB50B1A"/>
    <w:rsid w:val="3DB6DFE6"/>
    <w:rsid w:val="3DB8C092"/>
    <w:rsid w:val="3DBAC5B8"/>
    <w:rsid w:val="3DBD7CEA"/>
    <w:rsid w:val="3DC20D4B"/>
    <w:rsid w:val="3DC258B9"/>
    <w:rsid w:val="3DC477F6"/>
    <w:rsid w:val="3DCB2099"/>
    <w:rsid w:val="3DCBA357"/>
    <w:rsid w:val="3DCCD507"/>
    <w:rsid w:val="3DD31B0F"/>
    <w:rsid w:val="3DD59762"/>
    <w:rsid w:val="3DD8A321"/>
    <w:rsid w:val="3DDB82EA"/>
    <w:rsid w:val="3DDCDC6F"/>
    <w:rsid w:val="3DDF8A7A"/>
    <w:rsid w:val="3DE1AD66"/>
    <w:rsid w:val="3DE4BDB8"/>
    <w:rsid w:val="3DE79B6F"/>
    <w:rsid w:val="3DE89F80"/>
    <w:rsid w:val="3DEA5E05"/>
    <w:rsid w:val="3DEE1A8A"/>
    <w:rsid w:val="3DF84083"/>
    <w:rsid w:val="3DFBB949"/>
    <w:rsid w:val="3DFC9FC4"/>
    <w:rsid w:val="3DFDF7C1"/>
    <w:rsid w:val="3DFE60BB"/>
    <w:rsid w:val="3E004CA2"/>
    <w:rsid w:val="3E03D3C5"/>
    <w:rsid w:val="3E058AB0"/>
    <w:rsid w:val="3E063268"/>
    <w:rsid w:val="3E0690E8"/>
    <w:rsid w:val="3E073577"/>
    <w:rsid w:val="3E0B7ED3"/>
    <w:rsid w:val="3E0CD95A"/>
    <w:rsid w:val="3E0F99AA"/>
    <w:rsid w:val="3E12AAD2"/>
    <w:rsid w:val="3E18AF29"/>
    <w:rsid w:val="3E19717D"/>
    <w:rsid w:val="3E1AD472"/>
    <w:rsid w:val="3E1CB7F5"/>
    <w:rsid w:val="3E1E671E"/>
    <w:rsid w:val="3E211355"/>
    <w:rsid w:val="3E23156F"/>
    <w:rsid w:val="3E23EEBF"/>
    <w:rsid w:val="3E24E177"/>
    <w:rsid w:val="3E294F80"/>
    <w:rsid w:val="3E297445"/>
    <w:rsid w:val="3E2BDA44"/>
    <w:rsid w:val="3E2BE303"/>
    <w:rsid w:val="3E30B363"/>
    <w:rsid w:val="3E31A33B"/>
    <w:rsid w:val="3E32B15B"/>
    <w:rsid w:val="3E3429D0"/>
    <w:rsid w:val="3E3442B3"/>
    <w:rsid w:val="3E34BD90"/>
    <w:rsid w:val="3E37CCB3"/>
    <w:rsid w:val="3E3EA0E5"/>
    <w:rsid w:val="3E3F935D"/>
    <w:rsid w:val="3E40DF91"/>
    <w:rsid w:val="3E42384B"/>
    <w:rsid w:val="3E453A99"/>
    <w:rsid w:val="3E467CB5"/>
    <w:rsid w:val="3E479EF0"/>
    <w:rsid w:val="3E481F1F"/>
    <w:rsid w:val="3E497A98"/>
    <w:rsid w:val="3E49D730"/>
    <w:rsid w:val="3E4D17BC"/>
    <w:rsid w:val="3E4E7D2C"/>
    <w:rsid w:val="3E56AC27"/>
    <w:rsid w:val="3E593C1F"/>
    <w:rsid w:val="3E5A6432"/>
    <w:rsid w:val="3E5D7AB7"/>
    <w:rsid w:val="3E5E0F5E"/>
    <w:rsid w:val="3E5E2A75"/>
    <w:rsid w:val="3E5EE3E3"/>
    <w:rsid w:val="3E62CA23"/>
    <w:rsid w:val="3E676FD2"/>
    <w:rsid w:val="3E693C3F"/>
    <w:rsid w:val="3E694D00"/>
    <w:rsid w:val="3E699D8E"/>
    <w:rsid w:val="3E69AE96"/>
    <w:rsid w:val="3E6A556D"/>
    <w:rsid w:val="3E6B6451"/>
    <w:rsid w:val="3E6C2671"/>
    <w:rsid w:val="3E6C88A5"/>
    <w:rsid w:val="3E6CC1B9"/>
    <w:rsid w:val="3E6CE28F"/>
    <w:rsid w:val="3E6DDF31"/>
    <w:rsid w:val="3E6EBB0A"/>
    <w:rsid w:val="3E71CAD7"/>
    <w:rsid w:val="3E723E92"/>
    <w:rsid w:val="3E726B96"/>
    <w:rsid w:val="3E762ACF"/>
    <w:rsid w:val="3E783364"/>
    <w:rsid w:val="3E7DCE18"/>
    <w:rsid w:val="3E82FAFE"/>
    <w:rsid w:val="3E83796E"/>
    <w:rsid w:val="3E8532B4"/>
    <w:rsid w:val="3E872707"/>
    <w:rsid w:val="3E8B48B8"/>
    <w:rsid w:val="3E943D15"/>
    <w:rsid w:val="3E959178"/>
    <w:rsid w:val="3E96E59A"/>
    <w:rsid w:val="3E973FF8"/>
    <w:rsid w:val="3E978991"/>
    <w:rsid w:val="3E991E3F"/>
    <w:rsid w:val="3E99E37E"/>
    <w:rsid w:val="3E9AE361"/>
    <w:rsid w:val="3E9BB01F"/>
    <w:rsid w:val="3E9C25E7"/>
    <w:rsid w:val="3EA14EC6"/>
    <w:rsid w:val="3EA8A39C"/>
    <w:rsid w:val="3EA9DFC2"/>
    <w:rsid w:val="3EAAB902"/>
    <w:rsid w:val="3EAADCCA"/>
    <w:rsid w:val="3EABA078"/>
    <w:rsid w:val="3EAD9441"/>
    <w:rsid w:val="3EB12B64"/>
    <w:rsid w:val="3EB17B84"/>
    <w:rsid w:val="3EB22701"/>
    <w:rsid w:val="3EB2DB4E"/>
    <w:rsid w:val="3EB544FD"/>
    <w:rsid w:val="3EB61267"/>
    <w:rsid w:val="3EB8B5F0"/>
    <w:rsid w:val="3EB93EC7"/>
    <w:rsid w:val="3EBA4EF5"/>
    <w:rsid w:val="3EBB3999"/>
    <w:rsid w:val="3EBB6D78"/>
    <w:rsid w:val="3EBE39F9"/>
    <w:rsid w:val="3EBE89B7"/>
    <w:rsid w:val="3EC50B04"/>
    <w:rsid w:val="3EC6108C"/>
    <w:rsid w:val="3EC6ECFC"/>
    <w:rsid w:val="3ECC9057"/>
    <w:rsid w:val="3ECF04D8"/>
    <w:rsid w:val="3ED383FF"/>
    <w:rsid w:val="3ED4A2ED"/>
    <w:rsid w:val="3ED6136B"/>
    <w:rsid w:val="3EDD8790"/>
    <w:rsid w:val="3EDE2CA3"/>
    <w:rsid w:val="3EDE75F3"/>
    <w:rsid w:val="3EE1502A"/>
    <w:rsid w:val="3EE1A2EE"/>
    <w:rsid w:val="3EE209D1"/>
    <w:rsid w:val="3EE25AC4"/>
    <w:rsid w:val="3EE46515"/>
    <w:rsid w:val="3EE98E8C"/>
    <w:rsid w:val="3EEDCAFF"/>
    <w:rsid w:val="3EF4B695"/>
    <w:rsid w:val="3EF9FB7C"/>
    <w:rsid w:val="3EFB00CC"/>
    <w:rsid w:val="3EFD1877"/>
    <w:rsid w:val="3EFD21A1"/>
    <w:rsid w:val="3EFF9ABC"/>
    <w:rsid w:val="3F0020FC"/>
    <w:rsid w:val="3F020BE8"/>
    <w:rsid w:val="3F02B183"/>
    <w:rsid w:val="3F037495"/>
    <w:rsid w:val="3F0762D9"/>
    <w:rsid w:val="3F0E9506"/>
    <w:rsid w:val="3F114B9A"/>
    <w:rsid w:val="3F125E57"/>
    <w:rsid w:val="3F126139"/>
    <w:rsid w:val="3F12AFE3"/>
    <w:rsid w:val="3F12C517"/>
    <w:rsid w:val="3F138F71"/>
    <w:rsid w:val="3F13C3A8"/>
    <w:rsid w:val="3F1493B9"/>
    <w:rsid w:val="3F14BD07"/>
    <w:rsid w:val="3F16C948"/>
    <w:rsid w:val="3F1724A6"/>
    <w:rsid w:val="3F179DD2"/>
    <w:rsid w:val="3F17E9D0"/>
    <w:rsid w:val="3F19793D"/>
    <w:rsid w:val="3F1A21F0"/>
    <w:rsid w:val="3F1A3338"/>
    <w:rsid w:val="3F1DCDDC"/>
    <w:rsid w:val="3F1EB3B6"/>
    <w:rsid w:val="3F1EDE60"/>
    <w:rsid w:val="3F21EAB4"/>
    <w:rsid w:val="3F23CF78"/>
    <w:rsid w:val="3F27EAFA"/>
    <w:rsid w:val="3F2DB89A"/>
    <w:rsid w:val="3F2FDD38"/>
    <w:rsid w:val="3F36D73E"/>
    <w:rsid w:val="3F370C49"/>
    <w:rsid w:val="3F3900F2"/>
    <w:rsid w:val="3F3DCC09"/>
    <w:rsid w:val="3F439301"/>
    <w:rsid w:val="3F447312"/>
    <w:rsid w:val="3F44F9D8"/>
    <w:rsid w:val="3F455AB5"/>
    <w:rsid w:val="3F47D4F3"/>
    <w:rsid w:val="3F482375"/>
    <w:rsid w:val="3F486635"/>
    <w:rsid w:val="3F490B10"/>
    <w:rsid w:val="3F4A42CF"/>
    <w:rsid w:val="3F4F8217"/>
    <w:rsid w:val="3F5584CA"/>
    <w:rsid w:val="3F5B32A9"/>
    <w:rsid w:val="3F5BD5C1"/>
    <w:rsid w:val="3F5F9B48"/>
    <w:rsid w:val="3F5FC6B4"/>
    <w:rsid w:val="3F6293F6"/>
    <w:rsid w:val="3F63F7D9"/>
    <w:rsid w:val="3F6404C2"/>
    <w:rsid w:val="3F6875AE"/>
    <w:rsid w:val="3F6AAF9D"/>
    <w:rsid w:val="3F6B806F"/>
    <w:rsid w:val="3F6BE922"/>
    <w:rsid w:val="3F6CA4B1"/>
    <w:rsid w:val="3F6E48FB"/>
    <w:rsid w:val="3F72D482"/>
    <w:rsid w:val="3F7678A9"/>
    <w:rsid w:val="3F76DA10"/>
    <w:rsid w:val="3F77A51A"/>
    <w:rsid w:val="3F7B332E"/>
    <w:rsid w:val="3F7BDC57"/>
    <w:rsid w:val="3F7F7032"/>
    <w:rsid w:val="3F805929"/>
    <w:rsid w:val="3F81C8A5"/>
    <w:rsid w:val="3F86C696"/>
    <w:rsid w:val="3F872822"/>
    <w:rsid w:val="3F87C737"/>
    <w:rsid w:val="3F886823"/>
    <w:rsid w:val="3F88C654"/>
    <w:rsid w:val="3F896A7A"/>
    <w:rsid w:val="3F8B4F00"/>
    <w:rsid w:val="3F8B6DDC"/>
    <w:rsid w:val="3F916964"/>
    <w:rsid w:val="3F946DEF"/>
    <w:rsid w:val="3F960946"/>
    <w:rsid w:val="3F96D347"/>
    <w:rsid w:val="3F97C68C"/>
    <w:rsid w:val="3F99702E"/>
    <w:rsid w:val="3F9CFC5F"/>
    <w:rsid w:val="3F9D2878"/>
    <w:rsid w:val="3F9FBEDA"/>
    <w:rsid w:val="3FA073A6"/>
    <w:rsid w:val="3FA4E520"/>
    <w:rsid w:val="3FA54A0D"/>
    <w:rsid w:val="3FA5A111"/>
    <w:rsid w:val="3FA5A162"/>
    <w:rsid w:val="3FAC8466"/>
    <w:rsid w:val="3FAFCCE6"/>
    <w:rsid w:val="3FB49315"/>
    <w:rsid w:val="3FB56F96"/>
    <w:rsid w:val="3FB5B7EC"/>
    <w:rsid w:val="3FBD44A4"/>
    <w:rsid w:val="3FBDF73C"/>
    <w:rsid w:val="3FC37E56"/>
    <w:rsid w:val="3FC45304"/>
    <w:rsid w:val="3FC70A8B"/>
    <w:rsid w:val="3FC98615"/>
    <w:rsid w:val="3FCAE656"/>
    <w:rsid w:val="3FD4032B"/>
    <w:rsid w:val="3FD42CB8"/>
    <w:rsid w:val="3FD4D523"/>
    <w:rsid w:val="3FD4FED3"/>
    <w:rsid w:val="3FDAF6F9"/>
    <w:rsid w:val="3FDB6EFD"/>
    <w:rsid w:val="3FE0B13B"/>
    <w:rsid w:val="3FE13DED"/>
    <w:rsid w:val="3FE15E2A"/>
    <w:rsid w:val="3FE34B9F"/>
    <w:rsid w:val="3FE42F26"/>
    <w:rsid w:val="3FE51A6F"/>
    <w:rsid w:val="3FE7CEAD"/>
    <w:rsid w:val="3FE8D281"/>
    <w:rsid w:val="3FEA06D6"/>
    <w:rsid w:val="3FEAE29A"/>
    <w:rsid w:val="3FEE381F"/>
    <w:rsid w:val="3FF239D5"/>
    <w:rsid w:val="3FF25506"/>
    <w:rsid w:val="3FF746BF"/>
    <w:rsid w:val="3FFAFBE6"/>
    <w:rsid w:val="3FFB2873"/>
    <w:rsid w:val="3FFE55F8"/>
    <w:rsid w:val="3FFFF2FB"/>
    <w:rsid w:val="40028CF4"/>
    <w:rsid w:val="40063BA3"/>
    <w:rsid w:val="40099947"/>
    <w:rsid w:val="4009F8F7"/>
    <w:rsid w:val="400A240F"/>
    <w:rsid w:val="400BF7D3"/>
    <w:rsid w:val="400CAB28"/>
    <w:rsid w:val="400D9FE0"/>
    <w:rsid w:val="40145AD4"/>
    <w:rsid w:val="4014608B"/>
    <w:rsid w:val="40159FFE"/>
    <w:rsid w:val="401746C9"/>
    <w:rsid w:val="4018BC4E"/>
    <w:rsid w:val="401A5142"/>
    <w:rsid w:val="401D38FF"/>
    <w:rsid w:val="40212C75"/>
    <w:rsid w:val="40290E65"/>
    <w:rsid w:val="4029E819"/>
    <w:rsid w:val="402CDFDB"/>
    <w:rsid w:val="402E78D3"/>
    <w:rsid w:val="4034B684"/>
    <w:rsid w:val="4035E3ED"/>
    <w:rsid w:val="4038502C"/>
    <w:rsid w:val="40396A73"/>
    <w:rsid w:val="403CBBB9"/>
    <w:rsid w:val="403EB603"/>
    <w:rsid w:val="40410BD9"/>
    <w:rsid w:val="40410E82"/>
    <w:rsid w:val="404190B7"/>
    <w:rsid w:val="40439920"/>
    <w:rsid w:val="40456DBF"/>
    <w:rsid w:val="404F1012"/>
    <w:rsid w:val="40528260"/>
    <w:rsid w:val="4052A977"/>
    <w:rsid w:val="405785AA"/>
    <w:rsid w:val="405BC959"/>
    <w:rsid w:val="405D6678"/>
    <w:rsid w:val="405F8320"/>
    <w:rsid w:val="40619798"/>
    <w:rsid w:val="406576C3"/>
    <w:rsid w:val="40661E35"/>
    <w:rsid w:val="4066BC82"/>
    <w:rsid w:val="4067051C"/>
    <w:rsid w:val="406A8CE7"/>
    <w:rsid w:val="406C5EEB"/>
    <w:rsid w:val="406CB4CD"/>
    <w:rsid w:val="406DFB70"/>
    <w:rsid w:val="406F8C11"/>
    <w:rsid w:val="40715F80"/>
    <w:rsid w:val="4077D54B"/>
    <w:rsid w:val="407816EA"/>
    <w:rsid w:val="40792517"/>
    <w:rsid w:val="407F13E2"/>
    <w:rsid w:val="408081D0"/>
    <w:rsid w:val="40818DC3"/>
    <w:rsid w:val="4081D9D5"/>
    <w:rsid w:val="4083203C"/>
    <w:rsid w:val="40857E83"/>
    <w:rsid w:val="4085A434"/>
    <w:rsid w:val="40874E93"/>
    <w:rsid w:val="408810C4"/>
    <w:rsid w:val="40881E47"/>
    <w:rsid w:val="40892F05"/>
    <w:rsid w:val="408C66BC"/>
    <w:rsid w:val="408C6C8F"/>
    <w:rsid w:val="40901792"/>
    <w:rsid w:val="4091721A"/>
    <w:rsid w:val="40920DF3"/>
    <w:rsid w:val="40930A65"/>
    <w:rsid w:val="4095B450"/>
    <w:rsid w:val="40960BB4"/>
    <w:rsid w:val="40967CF8"/>
    <w:rsid w:val="40977E30"/>
    <w:rsid w:val="4099151D"/>
    <w:rsid w:val="40996D1F"/>
    <w:rsid w:val="409D43AE"/>
    <w:rsid w:val="409D9C44"/>
    <w:rsid w:val="40A1CE1A"/>
    <w:rsid w:val="40A33202"/>
    <w:rsid w:val="40A7172B"/>
    <w:rsid w:val="40A81EA3"/>
    <w:rsid w:val="40A981DB"/>
    <w:rsid w:val="40AFA31C"/>
    <w:rsid w:val="40B0D11F"/>
    <w:rsid w:val="40B144B2"/>
    <w:rsid w:val="40B24DFA"/>
    <w:rsid w:val="40C03109"/>
    <w:rsid w:val="40C58223"/>
    <w:rsid w:val="40C5A722"/>
    <w:rsid w:val="40C635D1"/>
    <w:rsid w:val="40C650CC"/>
    <w:rsid w:val="40C69D01"/>
    <w:rsid w:val="40D16FA3"/>
    <w:rsid w:val="40D41F33"/>
    <w:rsid w:val="40D4592B"/>
    <w:rsid w:val="40D587A4"/>
    <w:rsid w:val="40D98962"/>
    <w:rsid w:val="40DE690B"/>
    <w:rsid w:val="40DF09DE"/>
    <w:rsid w:val="40DF9892"/>
    <w:rsid w:val="40DFA5AC"/>
    <w:rsid w:val="40E05097"/>
    <w:rsid w:val="40E0DAC1"/>
    <w:rsid w:val="40E24D50"/>
    <w:rsid w:val="40E2A431"/>
    <w:rsid w:val="40E31C9A"/>
    <w:rsid w:val="40E3EFB8"/>
    <w:rsid w:val="40EA6FF1"/>
    <w:rsid w:val="40EBA3C9"/>
    <w:rsid w:val="40EC3099"/>
    <w:rsid w:val="40ED6ED2"/>
    <w:rsid w:val="40EEC8B8"/>
    <w:rsid w:val="40F2E1EF"/>
    <w:rsid w:val="40F8A463"/>
    <w:rsid w:val="40FB65B9"/>
    <w:rsid w:val="40FCE54B"/>
    <w:rsid w:val="40FEFEC5"/>
    <w:rsid w:val="40FF4F4B"/>
    <w:rsid w:val="40FFB1FE"/>
    <w:rsid w:val="410206A4"/>
    <w:rsid w:val="41062641"/>
    <w:rsid w:val="4106E533"/>
    <w:rsid w:val="410A07ED"/>
    <w:rsid w:val="410C3954"/>
    <w:rsid w:val="410C81E4"/>
    <w:rsid w:val="410EB8B8"/>
    <w:rsid w:val="410F36A0"/>
    <w:rsid w:val="41105489"/>
    <w:rsid w:val="41106D55"/>
    <w:rsid w:val="41118AD0"/>
    <w:rsid w:val="4116127B"/>
    <w:rsid w:val="41164A16"/>
    <w:rsid w:val="4116EAC0"/>
    <w:rsid w:val="411E25A5"/>
    <w:rsid w:val="411EACA5"/>
    <w:rsid w:val="4120AB8F"/>
    <w:rsid w:val="4121B8E1"/>
    <w:rsid w:val="4123DF20"/>
    <w:rsid w:val="4123EB97"/>
    <w:rsid w:val="412452DC"/>
    <w:rsid w:val="412499C7"/>
    <w:rsid w:val="4125942A"/>
    <w:rsid w:val="4129C4D5"/>
    <w:rsid w:val="412A9893"/>
    <w:rsid w:val="412B2C43"/>
    <w:rsid w:val="412E1108"/>
    <w:rsid w:val="41301CB6"/>
    <w:rsid w:val="4130AC68"/>
    <w:rsid w:val="4131688B"/>
    <w:rsid w:val="413659BB"/>
    <w:rsid w:val="41372AEB"/>
    <w:rsid w:val="413A6A1A"/>
    <w:rsid w:val="413AF5E4"/>
    <w:rsid w:val="413DD4F7"/>
    <w:rsid w:val="414ADA51"/>
    <w:rsid w:val="414CC544"/>
    <w:rsid w:val="41504547"/>
    <w:rsid w:val="41516819"/>
    <w:rsid w:val="41567270"/>
    <w:rsid w:val="41569469"/>
    <w:rsid w:val="4159F3D7"/>
    <w:rsid w:val="415C26BA"/>
    <w:rsid w:val="415C9CD2"/>
    <w:rsid w:val="415FD2D6"/>
    <w:rsid w:val="41642C2B"/>
    <w:rsid w:val="416476B9"/>
    <w:rsid w:val="4166E8EB"/>
    <w:rsid w:val="4166F034"/>
    <w:rsid w:val="416CCABC"/>
    <w:rsid w:val="416E0DC5"/>
    <w:rsid w:val="416ED08B"/>
    <w:rsid w:val="416FC2E9"/>
    <w:rsid w:val="41781248"/>
    <w:rsid w:val="41782EFE"/>
    <w:rsid w:val="417AFCB9"/>
    <w:rsid w:val="417B0131"/>
    <w:rsid w:val="417B4489"/>
    <w:rsid w:val="417C0A49"/>
    <w:rsid w:val="417CAD28"/>
    <w:rsid w:val="417E68EC"/>
    <w:rsid w:val="417F2E81"/>
    <w:rsid w:val="4180E1FB"/>
    <w:rsid w:val="4180FFDB"/>
    <w:rsid w:val="41814288"/>
    <w:rsid w:val="41824E44"/>
    <w:rsid w:val="41829DE3"/>
    <w:rsid w:val="418376C2"/>
    <w:rsid w:val="4184056E"/>
    <w:rsid w:val="41857C92"/>
    <w:rsid w:val="418ECD00"/>
    <w:rsid w:val="4192E39E"/>
    <w:rsid w:val="419482D9"/>
    <w:rsid w:val="4194D012"/>
    <w:rsid w:val="419623AC"/>
    <w:rsid w:val="41963F35"/>
    <w:rsid w:val="4197087C"/>
    <w:rsid w:val="41985658"/>
    <w:rsid w:val="419A6AE5"/>
    <w:rsid w:val="419BC60F"/>
    <w:rsid w:val="419C2CE0"/>
    <w:rsid w:val="419DB888"/>
    <w:rsid w:val="419E9D5D"/>
    <w:rsid w:val="41A166A8"/>
    <w:rsid w:val="41A1B895"/>
    <w:rsid w:val="41A2126C"/>
    <w:rsid w:val="41A65623"/>
    <w:rsid w:val="41A85B2D"/>
    <w:rsid w:val="41A9A948"/>
    <w:rsid w:val="41AFA0BC"/>
    <w:rsid w:val="41B00D0B"/>
    <w:rsid w:val="41B3288A"/>
    <w:rsid w:val="41B66E56"/>
    <w:rsid w:val="41BC2DDB"/>
    <w:rsid w:val="41BD8F38"/>
    <w:rsid w:val="41BE5784"/>
    <w:rsid w:val="41C33DB8"/>
    <w:rsid w:val="41C5847B"/>
    <w:rsid w:val="41C615C6"/>
    <w:rsid w:val="41C6AEC2"/>
    <w:rsid w:val="41C7C52D"/>
    <w:rsid w:val="41C85C76"/>
    <w:rsid w:val="41C87BD1"/>
    <w:rsid w:val="41C87DAC"/>
    <w:rsid w:val="41C936E3"/>
    <w:rsid w:val="41C969A0"/>
    <w:rsid w:val="41C9D1E3"/>
    <w:rsid w:val="41CAB190"/>
    <w:rsid w:val="41CE285D"/>
    <w:rsid w:val="41D1A6D4"/>
    <w:rsid w:val="41D72000"/>
    <w:rsid w:val="41D858BE"/>
    <w:rsid w:val="41DA88E9"/>
    <w:rsid w:val="41DD6255"/>
    <w:rsid w:val="41DDC1D2"/>
    <w:rsid w:val="41DFE895"/>
    <w:rsid w:val="41E14595"/>
    <w:rsid w:val="41E1B88B"/>
    <w:rsid w:val="41E20005"/>
    <w:rsid w:val="41E42450"/>
    <w:rsid w:val="41E74302"/>
    <w:rsid w:val="41E8F0B3"/>
    <w:rsid w:val="41EBB4E6"/>
    <w:rsid w:val="41EC1BD4"/>
    <w:rsid w:val="41EC3AF7"/>
    <w:rsid w:val="41EEE2BC"/>
    <w:rsid w:val="41F17941"/>
    <w:rsid w:val="41F2C290"/>
    <w:rsid w:val="41F37E53"/>
    <w:rsid w:val="41F40929"/>
    <w:rsid w:val="41F936D9"/>
    <w:rsid w:val="41FAF99F"/>
    <w:rsid w:val="41FB462E"/>
    <w:rsid w:val="41FE058E"/>
    <w:rsid w:val="4200C92B"/>
    <w:rsid w:val="4200EBA0"/>
    <w:rsid w:val="4201EB4C"/>
    <w:rsid w:val="4202C330"/>
    <w:rsid w:val="4202F355"/>
    <w:rsid w:val="420565EB"/>
    <w:rsid w:val="42070820"/>
    <w:rsid w:val="420953B6"/>
    <w:rsid w:val="420A1389"/>
    <w:rsid w:val="421535F5"/>
    <w:rsid w:val="4219540B"/>
    <w:rsid w:val="4219EF6C"/>
    <w:rsid w:val="421A0010"/>
    <w:rsid w:val="421B4621"/>
    <w:rsid w:val="421BF1E3"/>
    <w:rsid w:val="421D0CFD"/>
    <w:rsid w:val="422387D0"/>
    <w:rsid w:val="42241D9B"/>
    <w:rsid w:val="42261A9F"/>
    <w:rsid w:val="422917F7"/>
    <w:rsid w:val="42295B2D"/>
    <w:rsid w:val="422B50D7"/>
    <w:rsid w:val="422B8904"/>
    <w:rsid w:val="422E5D82"/>
    <w:rsid w:val="422F5C03"/>
    <w:rsid w:val="42331452"/>
    <w:rsid w:val="42361906"/>
    <w:rsid w:val="423E207A"/>
    <w:rsid w:val="4242833F"/>
    <w:rsid w:val="4244248D"/>
    <w:rsid w:val="42459336"/>
    <w:rsid w:val="42494D39"/>
    <w:rsid w:val="424E667D"/>
    <w:rsid w:val="424FA1A7"/>
    <w:rsid w:val="42512E96"/>
    <w:rsid w:val="4251AE7A"/>
    <w:rsid w:val="425339F9"/>
    <w:rsid w:val="425477DB"/>
    <w:rsid w:val="42568454"/>
    <w:rsid w:val="4256C19A"/>
    <w:rsid w:val="42572784"/>
    <w:rsid w:val="4257A251"/>
    <w:rsid w:val="42593AE2"/>
    <w:rsid w:val="425CA08B"/>
    <w:rsid w:val="425D0C4C"/>
    <w:rsid w:val="425DBF9D"/>
    <w:rsid w:val="4262EDA6"/>
    <w:rsid w:val="4263CA37"/>
    <w:rsid w:val="42666901"/>
    <w:rsid w:val="426A41B8"/>
    <w:rsid w:val="426C6937"/>
    <w:rsid w:val="42703F4A"/>
    <w:rsid w:val="42714823"/>
    <w:rsid w:val="42727BD0"/>
    <w:rsid w:val="4273066E"/>
    <w:rsid w:val="42749897"/>
    <w:rsid w:val="427687DD"/>
    <w:rsid w:val="4276DDA0"/>
    <w:rsid w:val="4277D055"/>
    <w:rsid w:val="42782577"/>
    <w:rsid w:val="4279BAD8"/>
    <w:rsid w:val="427C224B"/>
    <w:rsid w:val="4280DCFC"/>
    <w:rsid w:val="4286A77E"/>
    <w:rsid w:val="4286F5F3"/>
    <w:rsid w:val="4288C54E"/>
    <w:rsid w:val="4288C633"/>
    <w:rsid w:val="428C8825"/>
    <w:rsid w:val="428DC80B"/>
    <w:rsid w:val="42908B91"/>
    <w:rsid w:val="4290AB05"/>
    <w:rsid w:val="42919F57"/>
    <w:rsid w:val="42954121"/>
    <w:rsid w:val="42991379"/>
    <w:rsid w:val="429ACEF1"/>
    <w:rsid w:val="429B94AD"/>
    <w:rsid w:val="429E8FC9"/>
    <w:rsid w:val="42A3F97C"/>
    <w:rsid w:val="42A6112E"/>
    <w:rsid w:val="42A74114"/>
    <w:rsid w:val="42A74F2F"/>
    <w:rsid w:val="42AA166B"/>
    <w:rsid w:val="42B016FF"/>
    <w:rsid w:val="42B0DF37"/>
    <w:rsid w:val="42B47853"/>
    <w:rsid w:val="42B478F7"/>
    <w:rsid w:val="42B53F6C"/>
    <w:rsid w:val="42BAC678"/>
    <w:rsid w:val="42C0AC9A"/>
    <w:rsid w:val="42C598B7"/>
    <w:rsid w:val="42C5D544"/>
    <w:rsid w:val="42C91820"/>
    <w:rsid w:val="42C93E52"/>
    <w:rsid w:val="42CA4261"/>
    <w:rsid w:val="42CC1EB6"/>
    <w:rsid w:val="42CC22B9"/>
    <w:rsid w:val="42CF03C4"/>
    <w:rsid w:val="42CF870D"/>
    <w:rsid w:val="42D0A457"/>
    <w:rsid w:val="42D18990"/>
    <w:rsid w:val="42D2126A"/>
    <w:rsid w:val="42D3649F"/>
    <w:rsid w:val="42D70959"/>
    <w:rsid w:val="42DB24D9"/>
    <w:rsid w:val="42DB699F"/>
    <w:rsid w:val="42DB7F52"/>
    <w:rsid w:val="42DB86C5"/>
    <w:rsid w:val="42DBA98C"/>
    <w:rsid w:val="42E20FA1"/>
    <w:rsid w:val="42E2B79B"/>
    <w:rsid w:val="42E6791A"/>
    <w:rsid w:val="42E7CD91"/>
    <w:rsid w:val="42EB069E"/>
    <w:rsid w:val="42ECB289"/>
    <w:rsid w:val="42F55FB5"/>
    <w:rsid w:val="42F7BC9B"/>
    <w:rsid w:val="42F8372F"/>
    <w:rsid w:val="42FABE2D"/>
    <w:rsid w:val="42FDCFA4"/>
    <w:rsid w:val="43040639"/>
    <w:rsid w:val="4304C498"/>
    <w:rsid w:val="43065114"/>
    <w:rsid w:val="4306D552"/>
    <w:rsid w:val="43076CC4"/>
    <w:rsid w:val="43088913"/>
    <w:rsid w:val="430AB74C"/>
    <w:rsid w:val="430BDF0B"/>
    <w:rsid w:val="43102AE7"/>
    <w:rsid w:val="4311B68E"/>
    <w:rsid w:val="4312E9AA"/>
    <w:rsid w:val="4317357F"/>
    <w:rsid w:val="431B1013"/>
    <w:rsid w:val="43225F1F"/>
    <w:rsid w:val="4322E381"/>
    <w:rsid w:val="432364DB"/>
    <w:rsid w:val="43255B53"/>
    <w:rsid w:val="4329A108"/>
    <w:rsid w:val="432B758F"/>
    <w:rsid w:val="432CCF80"/>
    <w:rsid w:val="432D60C5"/>
    <w:rsid w:val="432E21CD"/>
    <w:rsid w:val="432E56D0"/>
    <w:rsid w:val="43325789"/>
    <w:rsid w:val="43328007"/>
    <w:rsid w:val="4332875B"/>
    <w:rsid w:val="43335D61"/>
    <w:rsid w:val="433940C6"/>
    <w:rsid w:val="433EBCDE"/>
    <w:rsid w:val="43415A76"/>
    <w:rsid w:val="43421E26"/>
    <w:rsid w:val="4342BA59"/>
    <w:rsid w:val="4344B072"/>
    <w:rsid w:val="43467EB7"/>
    <w:rsid w:val="43480932"/>
    <w:rsid w:val="434B40BE"/>
    <w:rsid w:val="434B53EF"/>
    <w:rsid w:val="434C0340"/>
    <w:rsid w:val="434CE478"/>
    <w:rsid w:val="434F63D5"/>
    <w:rsid w:val="435045BD"/>
    <w:rsid w:val="43517F11"/>
    <w:rsid w:val="43551677"/>
    <w:rsid w:val="4359447C"/>
    <w:rsid w:val="43623F5C"/>
    <w:rsid w:val="4366D450"/>
    <w:rsid w:val="4369D36F"/>
    <w:rsid w:val="436B722B"/>
    <w:rsid w:val="436C6630"/>
    <w:rsid w:val="436E8B84"/>
    <w:rsid w:val="436F8D33"/>
    <w:rsid w:val="4370FB17"/>
    <w:rsid w:val="437271D1"/>
    <w:rsid w:val="43739C61"/>
    <w:rsid w:val="437747C6"/>
    <w:rsid w:val="4377777C"/>
    <w:rsid w:val="43784F8C"/>
    <w:rsid w:val="437ADFAD"/>
    <w:rsid w:val="437C1E32"/>
    <w:rsid w:val="4388D3E2"/>
    <w:rsid w:val="438935CB"/>
    <w:rsid w:val="438B040C"/>
    <w:rsid w:val="438B9019"/>
    <w:rsid w:val="438C8AC1"/>
    <w:rsid w:val="438D18FE"/>
    <w:rsid w:val="438E5F5C"/>
    <w:rsid w:val="438EFB00"/>
    <w:rsid w:val="438F37C6"/>
    <w:rsid w:val="4390E1CA"/>
    <w:rsid w:val="4393CD75"/>
    <w:rsid w:val="43944C81"/>
    <w:rsid w:val="4394620A"/>
    <w:rsid w:val="439755AE"/>
    <w:rsid w:val="439A6B6C"/>
    <w:rsid w:val="439EBBCC"/>
    <w:rsid w:val="43A169E6"/>
    <w:rsid w:val="43A43603"/>
    <w:rsid w:val="43A46FBD"/>
    <w:rsid w:val="43A56FE1"/>
    <w:rsid w:val="43A57892"/>
    <w:rsid w:val="43A9D262"/>
    <w:rsid w:val="43ACA605"/>
    <w:rsid w:val="43AD0B1E"/>
    <w:rsid w:val="43B3185F"/>
    <w:rsid w:val="43B666DF"/>
    <w:rsid w:val="43B9A192"/>
    <w:rsid w:val="43B9E630"/>
    <w:rsid w:val="43B9F2CE"/>
    <w:rsid w:val="43BA3362"/>
    <w:rsid w:val="43BE6CBA"/>
    <w:rsid w:val="43BEA992"/>
    <w:rsid w:val="43C18823"/>
    <w:rsid w:val="43C78A45"/>
    <w:rsid w:val="43C976D1"/>
    <w:rsid w:val="43CF0984"/>
    <w:rsid w:val="43CF99BD"/>
    <w:rsid w:val="43CFB830"/>
    <w:rsid w:val="43D22190"/>
    <w:rsid w:val="43D41D2B"/>
    <w:rsid w:val="43D5A15A"/>
    <w:rsid w:val="43DB0695"/>
    <w:rsid w:val="43DD81EB"/>
    <w:rsid w:val="43DED485"/>
    <w:rsid w:val="43E02298"/>
    <w:rsid w:val="43E0AA15"/>
    <w:rsid w:val="43E0C12B"/>
    <w:rsid w:val="43E19CE9"/>
    <w:rsid w:val="43E3734E"/>
    <w:rsid w:val="43E3C72F"/>
    <w:rsid w:val="43E42CEB"/>
    <w:rsid w:val="43E4830E"/>
    <w:rsid w:val="43E79020"/>
    <w:rsid w:val="43E811D2"/>
    <w:rsid w:val="43E83882"/>
    <w:rsid w:val="43E858DF"/>
    <w:rsid w:val="43EEA66C"/>
    <w:rsid w:val="43F05EEB"/>
    <w:rsid w:val="43F15CA1"/>
    <w:rsid w:val="43F3B03C"/>
    <w:rsid w:val="43F68E34"/>
    <w:rsid w:val="43F7A7B9"/>
    <w:rsid w:val="43F89ABD"/>
    <w:rsid w:val="43FBF8FB"/>
    <w:rsid w:val="43FE3F95"/>
    <w:rsid w:val="440035D8"/>
    <w:rsid w:val="440460DE"/>
    <w:rsid w:val="4407EC08"/>
    <w:rsid w:val="44087B72"/>
    <w:rsid w:val="4408CB9C"/>
    <w:rsid w:val="440906A0"/>
    <w:rsid w:val="44091BD3"/>
    <w:rsid w:val="4413549A"/>
    <w:rsid w:val="4413C34A"/>
    <w:rsid w:val="44143E61"/>
    <w:rsid w:val="4416E603"/>
    <w:rsid w:val="441979CA"/>
    <w:rsid w:val="44199A1D"/>
    <w:rsid w:val="441D6B33"/>
    <w:rsid w:val="441FCF83"/>
    <w:rsid w:val="4421BE0D"/>
    <w:rsid w:val="4423C5C9"/>
    <w:rsid w:val="4428FC3B"/>
    <w:rsid w:val="442BE202"/>
    <w:rsid w:val="442EFEC8"/>
    <w:rsid w:val="4434860D"/>
    <w:rsid w:val="4434951B"/>
    <w:rsid w:val="4435DA56"/>
    <w:rsid w:val="443689C8"/>
    <w:rsid w:val="443770D9"/>
    <w:rsid w:val="443906FD"/>
    <w:rsid w:val="44394F89"/>
    <w:rsid w:val="4439D511"/>
    <w:rsid w:val="443C003B"/>
    <w:rsid w:val="443CA943"/>
    <w:rsid w:val="443CC9B5"/>
    <w:rsid w:val="443D7516"/>
    <w:rsid w:val="444255F1"/>
    <w:rsid w:val="44439A28"/>
    <w:rsid w:val="4444ED04"/>
    <w:rsid w:val="4447B7DC"/>
    <w:rsid w:val="444A510A"/>
    <w:rsid w:val="444AE9E7"/>
    <w:rsid w:val="444E789E"/>
    <w:rsid w:val="4453CABB"/>
    <w:rsid w:val="4454CE12"/>
    <w:rsid w:val="4456763D"/>
    <w:rsid w:val="4456A8B0"/>
    <w:rsid w:val="445983D3"/>
    <w:rsid w:val="4459B162"/>
    <w:rsid w:val="445A6A50"/>
    <w:rsid w:val="445C1858"/>
    <w:rsid w:val="445CB0FA"/>
    <w:rsid w:val="44618EBB"/>
    <w:rsid w:val="4463B827"/>
    <w:rsid w:val="44686C8C"/>
    <w:rsid w:val="446913AA"/>
    <w:rsid w:val="446E1212"/>
    <w:rsid w:val="446E38C7"/>
    <w:rsid w:val="446F45F8"/>
    <w:rsid w:val="44716322"/>
    <w:rsid w:val="4472D1FA"/>
    <w:rsid w:val="44761404"/>
    <w:rsid w:val="44771F13"/>
    <w:rsid w:val="447B56D1"/>
    <w:rsid w:val="447BED99"/>
    <w:rsid w:val="447D393C"/>
    <w:rsid w:val="447EC7F7"/>
    <w:rsid w:val="447EFE28"/>
    <w:rsid w:val="44806522"/>
    <w:rsid w:val="44884F1A"/>
    <w:rsid w:val="448BCA0D"/>
    <w:rsid w:val="448D8855"/>
    <w:rsid w:val="448D89BA"/>
    <w:rsid w:val="448E34BE"/>
    <w:rsid w:val="448F77AF"/>
    <w:rsid w:val="449306EE"/>
    <w:rsid w:val="44943E00"/>
    <w:rsid w:val="4494CDAA"/>
    <w:rsid w:val="44989195"/>
    <w:rsid w:val="44A071B2"/>
    <w:rsid w:val="44A11B4D"/>
    <w:rsid w:val="44A1D74A"/>
    <w:rsid w:val="44A5A142"/>
    <w:rsid w:val="44A5B32B"/>
    <w:rsid w:val="44A8163E"/>
    <w:rsid w:val="44A819CD"/>
    <w:rsid w:val="44A84125"/>
    <w:rsid w:val="44A98A23"/>
    <w:rsid w:val="44AB9850"/>
    <w:rsid w:val="44ABE02F"/>
    <w:rsid w:val="44AD60CE"/>
    <w:rsid w:val="44AF1B5C"/>
    <w:rsid w:val="44AFF7E6"/>
    <w:rsid w:val="44B52C01"/>
    <w:rsid w:val="44B91B95"/>
    <w:rsid w:val="44BF4BC3"/>
    <w:rsid w:val="44C04A77"/>
    <w:rsid w:val="44C28179"/>
    <w:rsid w:val="44CA0C41"/>
    <w:rsid w:val="44CC24BF"/>
    <w:rsid w:val="44D4A5A5"/>
    <w:rsid w:val="44D4FA35"/>
    <w:rsid w:val="44E1196A"/>
    <w:rsid w:val="44E178D0"/>
    <w:rsid w:val="44E22404"/>
    <w:rsid w:val="44E37AE3"/>
    <w:rsid w:val="44E3F122"/>
    <w:rsid w:val="44E4395D"/>
    <w:rsid w:val="44E52599"/>
    <w:rsid w:val="44E632DF"/>
    <w:rsid w:val="44F24B79"/>
    <w:rsid w:val="44F42468"/>
    <w:rsid w:val="44F47434"/>
    <w:rsid w:val="44F50948"/>
    <w:rsid w:val="44F522A0"/>
    <w:rsid w:val="44F5F846"/>
    <w:rsid w:val="44F74A5F"/>
    <w:rsid w:val="44F84AD3"/>
    <w:rsid w:val="44F87EF0"/>
    <w:rsid w:val="44FC24AE"/>
    <w:rsid w:val="44FFB8CC"/>
    <w:rsid w:val="45005374"/>
    <w:rsid w:val="45013852"/>
    <w:rsid w:val="450166BB"/>
    <w:rsid w:val="4506A43C"/>
    <w:rsid w:val="450798A0"/>
    <w:rsid w:val="450888B6"/>
    <w:rsid w:val="450C1E17"/>
    <w:rsid w:val="450C1F55"/>
    <w:rsid w:val="450C56DF"/>
    <w:rsid w:val="4513EBA9"/>
    <w:rsid w:val="45148E45"/>
    <w:rsid w:val="451492DA"/>
    <w:rsid w:val="45180D58"/>
    <w:rsid w:val="451A49F5"/>
    <w:rsid w:val="451ABD03"/>
    <w:rsid w:val="451CF4B0"/>
    <w:rsid w:val="451DF3F6"/>
    <w:rsid w:val="45204C42"/>
    <w:rsid w:val="45212D88"/>
    <w:rsid w:val="45217FA9"/>
    <w:rsid w:val="452259C3"/>
    <w:rsid w:val="45226A43"/>
    <w:rsid w:val="452C2F0B"/>
    <w:rsid w:val="452C5B33"/>
    <w:rsid w:val="453026F6"/>
    <w:rsid w:val="4538E250"/>
    <w:rsid w:val="453F2AFA"/>
    <w:rsid w:val="453FE261"/>
    <w:rsid w:val="45446851"/>
    <w:rsid w:val="4546D195"/>
    <w:rsid w:val="45475DA3"/>
    <w:rsid w:val="4548110F"/>
    <w:rsid w:val="45491D19"/>
    <w:rsid w:val="454A5314"/>
    <w:rsid w:val="454AE9BF"/>
    <w:rsid w:val="454DFE42"/>
    <w:rsid w:val="454F57B8"/>
    <w:rsid w:val="4551C48A"/>
    <w:rsid w:val="45555FA2"/>
    <w:rsid w:val="4556DCDC"/>
    <w:rsid w:val="45592EFF"/>
    <w:rsid w:val="455ADAD4"/>
    <w:rsid w:val="455BD955"/>
    <w:rsid w:val="455E4C8C"/>
    <w:rsid w:val="455E6657"/>
    <w:rsid w:val="4563F412"/>
    <w:rsid w:val="4567826E"/>
    <w:rsid w:val="456F59F8"/>
    <w:rsid w:val="456F8B1F"/>
    <w:rsid w:val="4574C849"/>
    <w:rsid w:val="457689DF"/>
    <w:rsid w:val="4577FCD7"/>
    <w:rsid w:val="457D3F94"/>
    <w:rsid w:val="457E28EE"/>
    <w:rsid w:val="4581C392"/>
    <w:rsid w:val="45876A1A"/>
    <w:rsid w:val="458833C8"/>
    <w:rsid w:val="4588B8EF"/>
    <w:rsid w:val="458A43A1"/>
    <w:rsid w:val="458A468E"/>
    <w:rsid w:val="458D4A91"/>
    <w:rsid w:val="458DCB07"/>
    <w:rsid w:val="458EC23B"/>
    <w:rsid w:val="4590702B"/>
    <w:rsid w:val="45916F2B"/>
    <w:rsid w:val="45917F6A"/>
    <w:rsid w:val="459386FE"/>
    <w:rsid w:val="45957B38"/>
    <w:rsid w:val="459AC3E9"/>
    <w:rsid w:val="459C2EAC"/>
    <w:rsid w:val="459FB97E"/>
    <w:rsid w:val="45A0EE1C"/>
    <w:rsid w:val="45A4AC6A"/>
    <w:rsid w:val="45A8C310"/>
    <w:rsid w:val="45ABD1E2"/>
    <w:rsid w:val="45AF1AC2"/>
    <w:rsid w:val="45AFBD3A"/>
    <w:rsid w:val="45B03B1E"/>
    <w:rsid w:val="45B10120"/>
    <w:rsid w:val="45B1D5E0"/>
    <w:rsid w:val="45B3F068"/>
    <w:rsid w:val="45B4F516"/>
    <w:rsid w:val="45B698E2"/>
    <w:rsid w:val="45B9AB84"/>
    <w:rsid w:val="45BB1BCC"/>
    <w:rsid w:val="45BB3EAD"/>
    <w:rsid w:val="45BC12AA"/>
    <w:rsid w:val="45BE6D5E"/>
    <w:rsid w:val="45C1AC7E"/>
    <w:rsid w:val="45C2F79C"/>
    <w:rsid w:val="45C749B8"/>
    <w:rsid w:val="45C76A41"/>
    <w:rsid w:val="45CB01D0"/>
    <w:rsid w:val="45CB9EC3"/>
    <w:rsid w:val="45CD269A"/>
    <w:rsid w:val="45CD3601"/>
    <w:rsid w:val="45CDFB65"/>
    <w:rsid w:val="45CEA65D"/>
    <w:rsid w:val="45D03969"/>
    <w:rsid w:val="45D067C9"/>
    <w:rsid w:val="45D355DD"/>
    <w:rsid w:val="45D96005"/>
    <w:rsid w:val="45D986BF"/>
    <w:rsid w:val="45DC44E6"/>
    <w:rsid w:val="45E57D44"/>
    <w:rsid w:val="45E64D75"/>
    <w:rsid w:val="45EA8059"/>
    <w:rsid w:val="45EBBF55"/>
    <w:rsid w:val="45F3BC94"/>
    <w:rsid w:val="45FD245B"/>
    <w:rsid w:val="45FF05C4"/>
    <w:rsid w:val="45FFBABB"/>
    <w:rsid w:val="4603989C"/>
    <w:rsid w:val="46077878"/>
    <w:rsid w:val="46077D5D"/>
    <w:rsid w:val="46080CFF"/>
    <w:rsid w:val="46092C8D"/>
    <w:rsid w:val="460B4FF0"/>
    <w:rsid w:val="460BD033"/>
    <w:rsid w:val="460EA799"/>
    <w:rsid w:val="46102F5D"/>
    <w:rsid w:val="461068F8"/>
    <w:rsid w:val="4610D8DC"/>
    <w:rsid w:val="46110631"/>
    <w:rsid w:val="46112EB8"/>
    <w:rsid w:val="461ACE89"/>
    <w:rsid w:val="461B0FC2"/>
    <w:rsid w:val="461BE155"/>
    <w:rsid w:val="461EAE9A"/>
    <w:rsid w:val="461F9AD8"/>
    <w:rsid w:val="4622AFB2"/>
    <w:rsid w:val="46238A99"/>
    <w:rsid w:val="46252085"/>
    <w:rsid w:val="46265E0F"/>
    <w:rsid w:val="4627B948"/>
    <w:rsid w:val="462A2EE4"/>
    <w:rsid w:val="462A8AD9"/>
    <w:rsid w:val="462ACED4"/>
    <w:rsid w:val="462C0858"/>
    <w:rsid w:val="463189F2"/>
    <w:rsid w:val="4631FE03"/>
    <w:rsid w:val="46332F38"/>
    <w:rsid w:val="46361990"/>
    <w:rsid w:val="4636FFFC"/>
    <w:rsid w:val="46377C1C"/>
    <w:rsid w:val="4638A3D2"/>
    <w:rsid w:val="46396D3A"/>
    <w:rsid w:val="46398856"/>
    <w:rsid w:val="463EC1F7"/>
    <w:rsid w:val="46404EC2"/>
    <w:rsid w:val="4643ECBE"/>
    <w:rsid w:val="46464462"/>
    <w:rsid w:val="464739ED"/>
    <w:rsid w:val="464990D2"/>
    <w:rsid w:val="464EB029"/>
    <w:rsid w:val="4651DBB5"/>
    <w:rsid w:val="4656772C"/>
    <w:rsid w:val="46569102"/>
    <w:rsid w:val="465B7515"/>
    <w:rsid w:val="465C963E"/>
    <w:rsid w:val="465CBF6F"/>
    <w:rsid w:val="465CC7DC"/>
    <w:rsid w:val="465D5DB5"/>
    <w:rsid w:val="465E99CE"/>
    <w:rsid w:val="465F3F83"/>
    <w:rsid w:val="46637B3D"/>
    <w:rsid w:val="4664A473"/>
    <w:rsid w:val="46667B71"/>
    <w:rsid w:val="4666ACE7"/>
    <w:rsid w:val="46675414"/>
    <w:rsid w:val="4667F42E"/>
    <w:rsid w:val="4669551C"/>
    <w:rsid w:val="466A6AD9"/>
    <w:rsid w:val="466AF7E7"/>
    <w:rsid w:val="466B3E90"/>
    <w:rsid w:val="466B6B9B"/>
    <w:rsid w:val="466D3486"/>
    <w:rsid w:val="46704E0A"/>
    <w:rsid w:val="4672AFFF"/>
    <w:rsid w:val="4675120D"/>
    <w:rsid w:val="467637A5"/>
    <w:rsid w:val="4678AC7C"/>
    <w:rsid w:val="4681A386"/>
    <w:rsid w:val="468293B8"/>
    <w:rsid w:val="46894099"/>
    <w:rsid w:val="4689A40A"/>
    <w:rsid w:val="468B8568"/>
    <w:rsid w:val="468F2461"/>
    <w:rsid w:val="4692EA7F"/>
    <w:rsid w:val="469402E4"/>
    <w:rsid w:val="4695225E"/>
    <w:rsid w:val="4696005D"/>
    <w:rsid w:val="469A3FFE"/>
    <w:rsid w:val="469EA471"/>
    <w:rsid w:val="46A05779"/>
    <w:rsid w:val="46A20F42"/>
    <w:rsid w:val="46A2DFD5"/>
    <w:rsid w:val="46A43675"/>
    <w:rsid w:val="46A51103"/>
    <w:rsid w:val="46AB7C68"/>
    <w:rsid w:val="46AB8915"/>
    <w:rsid w:val="46ABE73D"/>
    <w:rsid w:val="46AF12B9"/>
    <w:rsid w:val="46AF6652"/>
    <w:rsid w:val="46B1C253"/>
    <w:rsid w:val="46B3D18F"/>
    <w:rsid w:val="46B49575"/>
    <w:rsid w:val="46BA4A00"/>
    <w:rsid w:val="46BB5B0B"/>
    <w:rsid w:val="46BE39E7"/>
    <w:rsid w:val="46C802A8"/>
    <w:rsid w:val="46C8EB4E"/>
    <w:rsid w:val="46CA8878"/>
    <w:rsid w:val="46CADA7F"/>
    <w:rsid w:val="46CCF91C"/>
    <w:rsid w:val="46CFCEEB"/>
    <w:rsid w:val="46D0AD1D"/>
    <w:rsid w:val="46D0D053"/>
    <w:rsid w:val="46D0D936"/>
    <w:rsid w:val="46D0E11C"/>
    <w:rsid w:val="46D1D71A"/>
    <w:rsid w:val="46D28DD7"/>
    <w:rsid w:val="46D45BED"/>
    <w:rsid w:val="46D53A2D"/>
    <w:rsid w:val="46D794E7"/>
    <w:rsid w:val="46D9D02B"/>
    <w:rsid w:val="46DC6327"/>
    <w:rsid w:val="46DECB3B"/>
    <w:rsid w:val="46DF9F47"/>
    <w:rsid w:val="46E02764"/>
    <w:rsid w:val="46E058EB"/>
    <w:rsid w:val="46E215B2"/>
    <w:rsid w:val="46E3F1B3"/>
    <w:rsid w:val="46E5391A"/>
    <w:rsid w:val="46E6EB31"/>
    <w:rsid w:val="46EA2A67"/>
    <w:rsid w:val="46EB2E8B"/>
    <w:rsid w:val="46ECA0C8"/>
    <w:rsid w:val="46ED80E7"/>
    <w:rsid w:val="46EF04A0"/>
    <w:rsid w:val="46F25A63"/>
    <w:rsid w:val="46F542AF"/>
    <w:rsid w:val="46FA8ADA"/>
    <w:rsid w:val="46FBDEED"/>
    <w:rsid w:val="46FE9A95"/>
    <w:rsid w:val="46FFD2CF"/>
    <w:rsid w:val="4700253D"/>
    <w:rsid w:val="4702BF5B"/>
    <w:rsid w:val="4707451C"/>
    <w:rsid w:val="470D1E65"/>
    <w:rsid w:val="47163D7E"/>
    <w:rsid w:val="47164AFE"/>
    <w:rsid w:val="47188DC2"/>
    <w:rsid w:val="4718C128"/>
    <w:rsid w:val="471A858B"/>
    <w:rsid w:val="471C5B62"/>
    <w:rsid w:val="471E4109"/>
    <w:rsid w:val="4722C069"/>
    <w:rsid w:val="47249003"/>
    <w:rsid w:val="472B6AB9"/>
    <w:rsid w:val="472BF184"/>
    <w:rsid w:val="4730C896"/>
    <w:rsid w:val="4733B969"/>
    <w:rsid w:val="4736DEC5"/>
    <w:rsid w:val="4739786F"/>
    <w:rsid w:val="473A698E"/>
    <w:rsid w:val="473AD624"/>
    <w:rsid w:val="473AD685"/>
    <w:rsid w:val="473B8EB7"/>
    <w:rsid w:val="473C6386"/>
    <w:rsid w:val="473CD8A0"/>
    <w:rsid w:val="474155EA"/>
    <w:rsid w:val="4742B1C5"/>
    <w:rsid w:val="47436892"/>
    <w:rsid w:val="474760FD"/>
    <w:rsid w:val="47486E2D"/>
    <w:rsid w:val="4749EEB1"/>
    <w:rsid w:val="474BB3F7"/>
    <w:rsid w:val="4752C678"/>
    <w:rsid w:val="47536D01"/>
    <w:rsid w:val="47556B03"/>
    <w:rsid w:val="47569091"/>
    <w:rsid w:val="475AABA2"/>
    <w:rsid w:val="475D2ECF"/>
    <w:rsid w:val="47603A18"/>
    <w:rsid w:val="47643949"/>
    <w:rsid w:val="476673B6"/>
    <w:rsid w:val="4767525A"/>
    <w:rsid w:val="4767FC24"/>
    <w:rsid w:val="476EAA8D"/>
    <w:rsid w:val="47774093"/>
    <w:rsid w:val="477A397C"/>
    <w:rsid w:val="477B4726"/>
    <w:rsid w:val="477E115A"/>
    <w:rsid w:val="477EDEC7"/>
    <w:rsid w:val="47803C8D"/>
    <w:rsid w:val="4782A720"/>
    <w:rsid w:val="4784F5E8"/>
    <w:rsid w:val="4785D92B"/>
    <w:rsid w:val="478A073F"/>
    <w:rsid w:val="478B8A58"/>
    <w:rsid w:val="47915FA1"/>
    <w:rsid w:val="4794D19B"/>
    <w:rsid w:val="4799825A"/>
    <w:rsid w:val="479A8A49"/>
    <w:rsid w:val="479B29C9"/>
    <w:rsid w:val="479B8136"/>
    <w:rsid w:val="479D3620"/>
    <w:rsid w:val="47A2AE71"/>
    <w:rsid w:val="47A49E3A"/>
    <w:rsid w:val="47A4F3A4"/>
    <w:rsid w:val="47A83B5B"/>
    <w:rsid w:val="47A866E4"/>
    <w:rsid w:val="47AAB2EB"/>
    <w:rsid w:val="47B0196D"/>
    <w:rsid w:val="47B028B5"/>
    <w:rsid w:val="47B06673"/>
    <w:rsid w:val="47B1D41D"/>
    <w:rsid w:val="47B54DE4"/>
    <w:rsid w:val="47B5587A"/>
    <w:rsid w:val="47B8AA9F"/>
    <w:rsid w:val="47B98AB7"/>
    <w:rsid w:val="47BA97DD"/>
    <w:rsid w:val="47BADD08"/>
    <w:rsid w:val="47BC998B"/>
    <w:rsid w:val="47BD189D"/>
    <w:rsid w:val="47BDCEB8"/>
    <w:rsid w:val="47BF29D9"/>
    <w:rsid w:val="47C021C0"/>
    <w:rsid w:val="47C7276B"/>
    <w:rsid w:val="47C8F07E"/>
    <w:rsid w:val="47C9A706"/>
    <w:rsid w:val="47C9DE8F"/>
    <w:rsid w:val="47CE9F89"/>
    <w:rsid w:val="47CF155F"/>
    <w:rsid w:val="47D0E601"/>
    <w:rsid w:val="47D165C6"/>
    <w:rsid w:val="47D28AE0"/>
    <w:rsid w:val="47D2D14F"/>
    <w:rsid w:val="47D6B895"/>
    <w:rsid w:val="47D7CDFC"/>
    <w:rsid w:val="47DA860A"/>
    <w:rsid w:val="47DAF5F8"/>
    <w:rsid w:val="47DB0336"/>
    <w:rsid w:val="47DCA234"/>
    <w:rsid w:val="47DE6D07"/>
    <w:rsid w:val="47E0EF62"/>
    <w:rsid w:val="47E1E9FF"/>
    <w:rsid w:val="47E6E943"/>
    <w:rsid w:val="47E74AD0"/>
    <w:rsid w:val="47EC8A4F"/>
    <w:rsid w:val="47EDF020"/>
    <w:rsid w:val="47F1117C"/>
    <w:rsid w:val="47F2A486"/>
    <w:rsid w:val="47F4A928"/>
    <w:rsid w:val="47F60A48"/>
    <w:rsid w:val="47F802E8"/>
    <w:rsid w:val="47FBCD4D"/>
    <w:rsid w:val="4800B207"/>
    <w:rsid w:val="4802A158"/>
    <w:rsid w:val="4806149F"/>
    <w:rsid w:val="4811D96D"/>
    <w:rsid w:val="48180AAB"/>
    <w:rsid w:val="48185712"/>
    <w:rsid w:val="481CA008"/>
    <w:rsid w:val="48226053"/>
    <w:rsid w:val="4823A1D1"/>
    <w:rsid w:val="4827983C"/>
    <w:rsid w:val="482877D6"/>
    <w:rsid w:val="4828C98C"/>
    <w:rsid w:val="482965FB"/>
    <w:rsid w:val="482A9AE4"/>
    <w:rsid w:val="48342906"/>
    <w:rsid w:val="483636F4"/>
    <w:rsid w:val="483645E4"/>
    <w:rsid w:val="4837E097"/>
    <w:rsid w:val="483D66EC"/>
    <w:rsid w:val="483F076C"/>
    <w:rsid w:val="483F8380"/>
    <w:rsid w:val="483FCADB"/>
    <w:rsid w:val="48408D4C"/>
    <w:rsid w:val="4841CF94"/>
    <w:rsid w:val="4844E2DA"/>
    <w:rsid w:val="484500AF"/>
    <w:rsid w:val="48471604"/>
    <w:rsid w:val="48479158"/>
    <w:rsid w:val="484866F2"/>
    <w:rsid w:val="484E7121"/>
    <w:rsid w:val="48506A93"/>
    <w:rsid w:val="4850FE62"/>
    <w:rsid w:val="48512382"/>
    <w:rsid w:val="4851E81F"/>
    <w:rsid w:val="48522471"/>
    <w:rsid w:val="4853C312"/>
    <w:rsid w:val="48559AE6"/>
    <w:rsid w:val="4859E0D5"/>
    <w:rsid w:val="485C7D0F"/>
    <w:rsid w:val="485CC694"/>
    <w:rsid w:val="485F26BD"/>
    <w:rsid w:val="485F479F"/>
    <w:rsid w:val="48600B1A"/>
    <w:rsid w:val="4860B6CE"/>
    <w:rsid w:val="48611C52"/>
    <w:rsid w:val="4862EA4C"/>
    <w:rsid w:val="4864C4AC"/>
    <w:rsid w:val="4868548A"/>
    <w:rsid w:val="486A7EC9"/>
    <w:rsid w:val="486B7A40"/>
    <w:rsid w:val="486CF390"/>
    <w:rsid w:val="4870E2E5"/>
    <w:rsid w:val="48713E24"/>
    <w:rsid w:val="48717D9E"/>
    <w:rsid w:val="4873D2DB"/>
    <w:rsid w:val="48785BF7"/>
    <w:rsid w:val="4879A938"/>
    <w:rsid w:val="487A3738"/>
    <w:rsid w:val="487D70B1"/>
    <w:rsid w:val="487ED450"/>
    <w:rsid w:val="487F42D9"/>
    <w:rsid w:val="488A0869"/>
    <w:rsid w:val="488A5AA9"/>
    <w:rsid w:val="488B5B61"/>
    <w:rsid w:val="488BE9E8"/>
    <w:rsid w:val="488C26B6"/>
    <w:rsid w:val="488EBAC9"/>
    <w:rsid w:val="489CDF07"/>
    <w:rsid w:val="48A326D6"/>
    <w:rsid w:val="48A5D78A"/>
    <w:rsid w:val="48ACE846"/>
    <w:rsid w:val="48AE6026"/>
    <w:rsid w:val="48B4B965"/>
    <w:rsid w:val="48B506B9"/>
    <w:rsid w:val="48B53EC5"/>
    <w:rsid w:val="48B7731D"/>
    <w:rsid w:val="48BDC915"/>
    <w:rsid w:val="48C0AC68"/>
    <w:rsid w:val="48C0CE2A"/>
    <w:rsid w:val="48C11E35"/>
    <w:rsid w:val="48C1685B"/>
    <w:rsid w:val="48C213E8"/>
    <w:rsid w:val="48C6C05A"/>
    <w:rsid w:val="48CCB69E"/>
    <w:rsid w:val="48D6D27B"/>
    <w:rsid w:val="48D71302"/>
    <w:rsid w:val="48D81771"/>
    <w:rsid w:val="48DD89AC"/>
    <w:rsid w:val="48DFE692"/>
    <w:rsid w:val="48E282D4"/>
    <w:rsid w:val="48E2D6FA"/>
    <w:rsid w:val="48E784D4"/>
    <w:rsid w:val="48E94733"/>
    <w:rsid w:val="48F16610"/>
    <w:rsid w:val="48F2319D"/>
    <w:rsid w:val="48F39571"/>
    <w:rsid w:val="48FC2194"/>
    <w:rsid w:val="48FCD1B4"/>
    <w:rsid w:val="48FFC3A8"/>
    <w:rsid w:val="49012A59"/>
    <w:rsid w:val="49050947"/>
    <w:rsid w:val="4905568F"/>
    <w:rsid w:val="4905AE71"/>
    <w:rsid w:val="49061FB5"/>
    <w:rsid w:val="49069805"/>
    <w:rsid w:val="4909ABA4"/>
    <w:rsid w:val="490B9867"/>
    <w:rsid w:val="490CCE21"/>
    <w:rsid w:val="490E08C2"/>
    <w:rsid w:val="490EE036"/>
    <w:rsid w:val="4911B184"/>
    <w:rsid w:val="49156A46"/>
    <w:rsid w:val="49177606"/>
    <w:rsid w:val="4919839B"/>
    <w:rsid w:val="491C06AF"/>
    <w:rsid w:val="49209D2A"/>
    <w:rsid w:val="49210CB0"/>
    <w:rsid w:val="492335A3"/>
    <w:rsid w:val="49243EE4"/>
    <w:rsid w:val="492464D5"/>
    <w:rsid w:val="4926FC9C"/>
    <w:rsid w:val="4928ED52"/>
    <w:rsid w:val="492A230C"/>
    <w:rsid w:val="492AAA2C"/>
    <w:rsid w:val="492D1732"/>
    <w:rsid w:val="492EB793"/>
    <w:rsid w:val="492F8AE0"/>
    <w:rsid w:val="4931A8B1"/>
    <w:rsid w:val="493717BB"/>
    <w:rsid w:val="4938F875"/>
    <w:rsid w:val="493A35A5"/>
    <w:rsid w:val="493B1B3B"/>
    <w:rsid w:val="493EFBC8"/>
    <w:rsid w:val="493F6307"/>
    <w:rsid w:val="4940B49A"/>
    <w:rsid w:val="4941D00E"/>
    <w:rsid w:val="4946A3F4"/>
    <w:rsid w:val="494C767F"/>
    <w:rsid w:val="494D6634"/>
    <w:rsid w:val="494E1F92"/>
    <w:rsid w:val="49543036"/>
    <w:rsid w:val="49552CCC"/>
    <w:rsid w:val="4958BFE0"/>
    <w:rsid w:val="495CEE74"/>
    <w:rsid w:val="495DC95B"/>
    <w:rsid w:val="495E15EC"/>
    <w:rsid w:val="495E9D17"/>
    <w:rsid w:val="49624E0C"/>
    <w:rsid w:val="49633C78"/>
    <w:rsid w:val="4965E865"/>
    <w:rsid w:val="4966A3D2"/>
    <w:rsid w:val="4966CEC8"/>
    <w:rsid w:val="4966EFCE"/>
    <w:rsid w:val="4969F4BB"/>
    <w:rsid w:val="496BA79C"/>
    <w:rsid w:val="49724007"/>
    <w:rsid w:val="49751E4A"/>
    <w:rsid w:val="49755B87"/>
    <w:rsid w:val="4976796F"/>
    <w:rsid w:val="49773A96"/>
    <w:rsid w:val="4977B462"/>
    <w:rsid w:val="4977CB50"/>
    <w:rsid w:val="49780AC1"/>
    <w:rsid w:val="49795E72"/>
    <w:rsid w:val="497B945E"/>
    <w:rsid w:val="497DF139"/>
    <w:rsid w:val="497E4D20"/>
    <w:rsid w:val="49810BEA"/>
    <w:rsid w:val="49817376"/>
    <w:rsid w:val="49845D58"/>
    <w:rsid w:val="49880AF0"/>
    <w:rsid w:val="49889A8B"/>
    <w:rsid w:val="4989AB23"/>
    <w:rsid w:val="498B0DBC"/>
    <w:rsid w:val="498C141C"/>
    <w:rsid w:val="498D53E8"/>
    <w:rsid w:val="4991FFAF"/>
    <w:rsid w:val="4994FFF1"/>
    <w:rsid w:val="49958CEB"/>
    <w:rsid w:val="499860EF"/>
    <w:rsid w:val="499A3B98"/>
    <w:rsid w:val="499B5FFE"/>
    <w:rsid w:val="499C4754"/>
    <w:rsid w:val="499EB848"/>
    <w:rsid w:val="49A2B6EF"/>
    <w:rsid w:val="49A3AAE1"/>
    <w:rsid w:val="49A3B75A"/>
    <w:rsid w:val="49AB8D6F"/>
    <w:rsid w:val="49AEAD9B"/>
    <w:rsid w:val="49AF5FAC"/>
    <w:rsid w:val="49B1168E"/>
    <w:rsid w:val="49B16391"/>
    <w:rsid w:val="49B16554"/>
    <w:rsid w:val="49B5FDD3"/>
    <w:rsid w:val="49BC571E"/>
    <w:rsid w:val="49BD874F"/>
    <w:rsid w:val="49BFA210"/>
    <w:rsid w:val="49C1D888"/>
    <w:rsid w:val="49C41931"/>
    <w:rsid w:val="49C5C6DE"/>
    <w:rsid w:val="49CC6AEB"/>
    <w:rsid w:val="49D04FC4"/>
    <w:rsid w:val="49D06766"/>
    <w:rsid w:val="49D313EB"/>
    <w:rsid w:val="49D60118"/>
    <w:rsid w:val="49D8966B"/>
    <w:rsid w:val="49D90736"/>
    <w:rsid w:val="49D92E18"/>
    <w:rsid w:val="49DE37AC"/>
    <w:rsid w:val="49DF69C3"/>
    <w:rsid w:val="49DF7266"/>
    <w:rsid w:val="49E3163C"/>
    <w:rsid w:val="49E45791"/>
    <w:rsid w:val="49E899FF"/>
    <w:rsid w:val="49E9109F"/>
    <w:rsid w:val="49EF9CD0"/>
    <w:rsid w:val="49F0A784"/>
    <w:rsid w:val="49F23B9D"/>
    <w:rsid w:val="49F8B4AD"/>
    <w:rsid w:val="49FD7F24"/>
    <w:rsid w:val="4A01E6D2"/>
    <w:rsid w:val="4A0503D4"/>
    <w:rsid w:val="4A092EF0"/>
    <w:rsid w:val="4A0D2918"/>
    <w:rsid w:val="4A0D7D88"/>
    <w:rsid w:val="4A108ABE"/>
    <w:rsid w:val="4A11EC1D"/>
    <w:rsid w:val="4A13507E"/>
    <w:rsid w:val="4A1621AE"/>
    <w:rsid w:val="4A179E02"/>
    <w:rsid w:val="4A208CC3"/>
    <w:rsid w:val="4A20A3C1"/>
    <w:rsid w:val="4A21E15C"/>
    <w:rsid w:val="4A223158"/>
    <w:rsid w:val="4A23CAF7"/>
    <w:rsid w:val="4A23D1A6"/>
    <w:rsid w:val="4A24709F"/>
    <w:rsid w:val="4A2562F5"/>
    <w:rsid w:val="4A27A3F2"/>
    <w:rsid w:val="4A2CFC9D"/>
    <w:rsid w:val="4A2D3F0A"/>
    <w:rsid w:val="4A310681"/>
    <w:rsid w:val="4A32CACF"/>
    <w:rsid w:val="4A3789C9"/>
    <w:rsid w:val="4A390FDF"/>
    <w:rsid w:val="4A3CB9A3"/>
    <w:rsid w:val="4A3CC5C1"/>
    <w:rsid w:val="4A3DA706"/>
    <w:rsid w:val="4A3E2489"/>
    <w:rsid w:val="4A3EFF7C"/>
    <w:rsid w:val="4A3F2D43"/>
    <w:rsid w:val="4A418326"/>
    <w:rsid w:val="4A423FE0"/>
    <w:rsid w:val="4A4256AF"/>
    <w:rsid w:val="4A43D418"/>
    <w:rsid w:val="4A44CB03"/>
    <w:rsid w:val="4A48DBAD"/>
    <w:rsid w:val="4A48F2B6"/>
    <w:rsid w:val="4A4E6516"/>
    <w:rsid w:val="4A4EBDEF"/>
    <w:rsid w:val="4A4FB9FF"/>
    <w:rsid w:val="4A53370D"/>
    <w:rsid w:val="4A545114"/>
    <w:rsid w:val="4A551707"/>
    <w:rsid w:val="4A565C3C"/>
    <w:rsid w:val="4A56F75C"/>
    <w:rsid w:val="4A59A00A"/>
    <w:rsid w:val="4A5D0CE1"/>
    <w:rsid w:val="4A5DDE3B"/>
    <w:rsid w:val="4A5E054A"/>
    <w:rsid w:val="4A5E68AE"/>
    <w:rsid w:val="4A6037A7"/>
    <w:rsid w:val="4A61E5D5"/>
    <w:rsid w:val="4A62914B"/>
    <w:rsid w:val="4A6309E0"/>
    <w:rsid w:val="4A63ACE0"/>
    <w:rsid w:val="4A64EC2D"/>
    <w:rsid w:val="4A6B5897"/>
    <w:rsid w:val="4A6BE96D"/>
    <w:rsid w:val="4A6F9EB9"/>
    <w:rsid w:val="4A700F9E"/>
    <w:rsid w:val="4A7AD395"/>
    <w:rsid w:val="4A7ED5AB"/>
    <w:rsid w:val="4A833A2A"/>
    <w:rsid w:val="4A858E92"/>
    <w:rsid w:val="4A8A0D93"/>
    <w:rsid w:val="4A8A545D"/>
    <w:rsid w:val="4A8A8759"/>
    <w:rsid w:val="4A8CE3AD"/>
    <w:rsid w:val="4A8F0A6E"/>
    <w:rsid w:val="4A930C8E"/>
    <w:rsid w:val="4A967F96"/>
    <w:rsid w:val="4A9886B3"/>
    <w:rsid w:val="4A9A16B3"/>
    <w:rsid w:val="4A9B95E7"/>
    <w:rsid w:val="4A9BBFBB"/>
    <w:rsid w:val="4A9F98DE"/>
    <w:rsid w:val="4A9FE44F"/>
    <w:rsid w:val="4AA88B5D"/>
    <w:rsid w:val="4AA8B425"/>
    <w:rsid w:val="4AA8F280"/>
    <w:rsid w:val="4AADEEFE"/>
    <w:rsid w:val="4AAE8B87"/>
    <w:rsid w:val="4AAEE155"/>
    <w:rsid w:val="4AB32FC5"/>
    <w:rsid w:val="4AB43C08"/>
    <w:rsid w:val="4AB591B7"/>
    <w:rsid w:val="4AB9AFC1"/>
    <w:rsid w:val="4ABAEF0A"/>
    <w:rsid w:val="4ABF07B7"/>
    <w:rsid w:val="4ABFCC9E"/>
    <w:rsid w:val="4AC02098"/>
    <w:rsid w:val="4AC04C4F"/>
    <w:rsid w:val="4AC164FF"/>
    <w:rsid w:val="4AC3F16F"/>
    <w:rsid w:val="4AC7C984"/>
    <w:rsid w:val="4ACA2E6F"/>
    <w:rsid w:val="4AD0EB42"/>
    <w:rsid w:val="4AD0F6B0"/>
    <w:rsid w:val="4AD1D72F"/>
    <w:rsid w:val="4AD24F38"/>
    <w:rsid w:val="4AD28CA5"/>
    <w:rsid w:val="4AD29F2F"/>
    <w:rsid w:val="4AD2B3C4"/>
    <w:rsid w:val="4AD3295C"/>
    <w:rsid w:val="4AD474AC"/>
    <w:rsid w:val="4AD56C8A"/>
    <w:rsid w:val="4AD86C94"/>
    <w:rsid w:val="4ADA2BD0"/>
    <w:rsid w:val="4ADC5AD1"/>
    <w:rsid w:val="4AE0362A"/>
    <w:rsid w:val="4AE1E7CB"/>
    <w:rsid w:val="4AE35D15"/>
    <w:rsid w:val="4AE834C4"/>
    <w:rsid w:val="4AE8B383"/>
    <w:rsid w:val="4AEA3F6F"/>
    <w:rsid w:val="4AEA57EC"/>
    <w:rsid w:val="4AEC7966"/>
    <w:rsid w:val="4AEF13AC"/>
    <w:rsid w:val="4AF1C213"/>
    <w:rsid w:val="4AF37668"/>
    <w:rsid w:val="4AF424C3"/>
    <w:rsid w:val="4AF54307"/>
    <w:rsid w:val="4AFAFC52"/>
    <w:rsid w:val="4AFC50F5"/>
    <w:rsid w:val="4AFFED71"/>
    <w:rsid w:val="4B01A335"/>
    <w:rsid w:val="4B023A7E"/>
    <w:rsid w:val="4B0392CB"/>
    <w:rsid w:val="4B043611"/>
    <w:rsid w:val="4B06856D"/>
    <w:rsid w:val="4B07119D"/>
    <w:rsid w:val="4B0AF01B"/>
    <w:rsid w:val="4B0B85A0"/>
    <w:rsid w:val="4B0FFE04"/>
    <w:rsid w:val="4B14DF5E"/>
    <w:rsid w:val="4B186F1B"/>
    <w:rsid w:val="4B19C148"/>
    <w:rsid w:val="4B1C04B9"/>
    <w:rsid w:val="4B1CC711"/>
    <w:rsid w:val="4B1D3939"/>
    <w:rsid w:val="4B1E9608"/>
    <w:rsid w:val="4B2188D8"/>
    <w:rsid w:val="4B238F83"/>
    <w:rsid w:val="4B257445"/>
    <w:rsid w:val="4B2D385B"/>
    <w:rsid w:val="4B2F6465"/>
    <w:rsid w:val="4B352554"/>
    <w:rsid w:val="4B359B0C"/>
    <w:rsid w:val="4B3BD01A"/>
    <w:rsid w:val="4B3CDB9B"/>
    <w:rsid w:val="4B3E7DF1"/>
    <w:rsid w:val="4B3F9691"/>
    <w:rsid w:val="4B419703"/>
    <w:rsid w:val="4B42F38C"/>
    <w:rsid w:val="4B43C02B"/>
    <w:rsid w:val="4B445737"/>
    <w:rsid w:val="4B4535BF"/>
    <w:rsid w:val="4B48CB40"/>
    <w:rsid w:val="4B4AFBB7"/>
    <w:rsid w:val="4B4CB6B9"/>
    <w:rsid w:val="4B4D9583"/>
    <w:rsid w:val="4B4FB684"/>
    <w:rsid w:val="4B52B29D"/>
    <w:rsid w:val="4B579A81"/>
    <w:rsid w:val="4B57CC54"/>
    <w:rsid w:val="4B57F196"/>
    <w:rsid w:val="4B5936FE"/>
    <w:rsid w:val="4B5A705A"/>
    <w:rsid w:val="4B5A72A6"/>
    <w:rsid w:val="4B5BD12D"/>
    <w:rsid w:val="4B5C0B8E"/>
    <w:rsid w:val="4B5C1E83"/>
    <w:rsid w:val="4B5D7129"/>
    <w:rsid w:val="4B5DE85B"/>
    <w:rsid w:val="4B5F00CF"/>
    <w:rsid w:val="4B5F215A"/>
    <w:rsid w:val="4B5F9E6D"/>
    <w:rsid w:val="4B600CC0"/>
    <w:rsid w:val="4B601F2F"/>
    <w:rsid w:val="4B6055DA"/>
    <w:rsid w:val="4B60947E"/>
    <w:rsid w:val="4B625120"/>
    <w:rsid w:val="4B67A4F3"/>
    <w:rsid w:val="4B6A1962"/>
    <w:rsid w:val="4B6DDE20"/>
    <w:rsid w:val="4B7088D0"/>
    <w:rsid w:val="4B71AFCF"/>
    <w:rsid w:val="4B73B146"/>
    <w:rsid w:val="4B793DC2"/>
    <w:rsid w:val="4B7B1916"/>
    <w:rsid w:val="4B7BB11C"/>
    <w:rsid w:val="4B7E6227"/>
    <w:rsid w:val="4B7EED8C"/>
    <w:rsid w:val="4B7FB044"/>
    <w:rsid w:val="4B806868"/>
    <w:rsid w:val="4B837369"/>
    <w:rsid w:val="4B853153"/>
    <w:rsid w:val="4B8601C0"/>
    <w:rsid w:val="4B87512D"/>
    <w:rsid w:val="4B8AE7E4"/>
    <w:rsid w:val="4B8E49C2"/>
    <w:rsid w:val="4B8FAD20"/>
    <w:rsid w:val="4B936A22"/>
    <w:rsid w:val="4B974AF8"/>
    <w:rsid w:val="4B97DD04"/>
    <w:rsid w:val="4B997B0B"/>
    <w:rsid w:val="4BA29CA8"/>
    <w:rsid w:val="4BA466DB"/>
    <w:rsid w:val="4BA4A46B"/>
    <w:rsid w:val="4BA58F99"/>
    <w:rsid w:val="4BA76704"/>
    <w:rsid w:val="4BA82939"/>
    <w:rsid w:val="4BA83BD4"/>
    <w:rsid w:val="4BA8573B"/>
    <w:rsid w:val="4BA8E530"/>
    <w:rsid w:val="4BA98968"/>
    <w:rsid w:val="4BAAD4FE"/>
    <w:rsid w:val="4BAD5289"/>
    <w:rsid w:val="4BAF7D05"/>
    <w:rsid w:val="4BB0A4D7"/>
    <w:rsid w:val="4BB62F0B"/>
    <w:rsid w:val="4BB8C347"/>
    <w:rsid w:val="4BBA98C1"/>
    <w:rsid w:val="4BBCAC2C"/>
    <w:rsid w:val="4BBE2193"/>
    <w:rsid w:val="4BC0C730"/>
    <w:rsid w:val="4BC1BD17"/>
    <w:rsid w:val="4BC2A0B5"/>
    <w:rsid w:val="4BC66475"/>
    <w:rsid w:val="4BC6E2C5"/>
    <w:rsid w:val="4BCBF669"/>
    <w:rsid w:val="4BCBF74D"/>
    <w:rsid w:val="4BCE06CD"/>
    <w:rsid w:val="4BCF6A93"/>
    <w:rsid w:val="4BD02EE2"/>
    <w:rsid w:val="4BD6E996"/>
    <w:rsid w:val="4BDB153A"/>
    <w:rsid w:val="4BE26746"/>
    <w:rsid w:val="4BE2C2A7"/>
    <w:rsid w:val="4BE3E947"/>
    <w:rsid w:val="4BE4C48D"/>
    <w:rsid w:val="4BEDF517"/>
    <w:rsid w:val="4BF30A0F"/>
    <w:rsid w:val="4BF369E9"/>
    <w:rsid w:val="4BF434E2"/>
    <w:rsid w:val="4BF500E9"/>
    <w:rsid w:val="4BF709F7"/>
    <w:rsid w:val="4BF9ED9C"/>
    <w:rsid w:val="4BFCF3A9"/>
    <w:rsid w:val="4BFE9B59"/>
    <w:rsid w:val="4BFEE7F9"/>
    <w:rsid w:val="4C019778"/>
    <w:rsid w:val="4C07C33C"/>
    <w:rsid w:val="4C08407E"/>
    <w:rsid w:val="4C1B8BA6"/>
    <w:rsid w:val="4C1F777B"/>
    <w:rsid w:val="4C214DA5"/>
    <w:rsid w:val="4C23E612"/>
    <w:rsid w:val="4C2442FA"/>
    <w:rsid w:val="4C25AA62"/>
    <w:rsid w:val="4C25F449"/>
    <w:rsid w:val="4C2ED6DC"/>
    <w:rsid w:val="4C2FCD3F"/>
    <w:rsid w:val="4C2FDB69"/>
    <w:rsid w:val="4C300C2F"/>
    <w:rsid w:val="4C30A225"/>
    <w:rsid w:val="4C374FFC"/>
    <w:rsid w:val="4C37AA6C"/>
    <w:rsid w:val="4C38A289"/>
    <w:rsid w:val="4C395837"/>
    <w:rsid w:val="4C39E8FB"/>
    <w:rsid w:val="4C3A5C56"/>
    <w:rsid w:val="4C3C86A8"/>
    <w:rsid w:val="4C3CBD36"/>
    <w:rsid w:val="4C41D831"/>
    <w:rsid w:val="4C434D46"/>
    <w:rsid w:val="4C4511A5"/>
    <w:rsid w:val="4C45C0D2"/>
    <w:rsid w:val="4C474C1C"/>
    <w:rsid w:val="4C4A4459"/>
    <w:rsid w:val="4C4AE989"/>
    <w:rsid w:val="4C4CB65D"/>
    <w:rsid w:val="4C4D179A"/>
    <w:rsid w:val="4C4DDF83"/>
    <w:rsid w:val="4C51DEAD"/>
    <w:rsid w:val="4C535D29"/>
    <w:rsid w:val="4C5522D6"/>
    <w:rsid w:val="4C56EB34"/>
    <w:rsid w:val="4C57B3A2"/>
    <w:rsid w:val="4C5885F5"/>
    <w:rsid w:val="4C599645"/>
    <w:rsid w:val="4C5E0DFA"/>
    <w:rsid w:val="4C5E5502"/>
    <w:rsid w:val="4C5F75AB"/>
    <w:rsid w:val="4C60E8BF"/>
    <w:rsid w:val="4C6425C6"/>
    <w:rsid w:val="4C655ABA"/>
    <w:rsid w:val="4C6622A0"/>
    <w:rsid w:val="4C68148B"/>
    <w:rsid w:val="4C6ECA5A"/>
    <w:rsid w:val="4C730930"/>
    <w:rsid w:val="4C756F5B"/>
    <w:rsid w:val="4C75D22F"/>
    <w:rsid w:val="4C75E4C6"/>
    <w:rsid w:val="4C7AB9DB"/>
    <w:rsid w:val="4C7E560B"/>
    <w:rsid w:val="4C80459F"/>
    <w:rsid w:val="4C807517"/>
    <w:rsid w:val="4C822AFF"/>
    <w:rsid w:val="4C84C9A1"/>
    <w:rsid w:val="4C852C60"/>
    <w:rsid w:val="4C86C3DC"/>
    <w:rsid w:val="4C87624E"/>
    <w:rsid w:val="4C88261A"/>
    <w:rsid w:val="4C88CC9C"/>
    <w:rsid w:val="4C89BB9D"/>
    <w:rsid w:val="4C8A46D8"/>
    <w:rsid w:val="4C901204"/>
    <w:rsid w:val="4C919B27"/>
    <w:rsid w:val="4C91C839"/>
    <w:rsid w:val="4C96361A"/>
    <w:rsid w:val="4C96C1F9"/>
    <w:rsid w:val="4C98F2F7"/>
    <w:rsid w:val="4C9A0063"/>
    <w:rsid w:val="4C9A1F3A"/>
    <w:rsid w:val="4C9A66B5"/>
    <w:rsid w:val="4C9B61E0"/>
    <w:rsid w:val="4C9D614A"/>
    <w:rsid w:val="4CA0DD3C"/>
    <w:rsid w:val="4CA2E201"/>
    <w:rsid w:val="4CA92596"/>
    <w:rsid w:val="4CAA82A8"/>
    <w:rsid w:val="4CB0E537"/>
    <w:rsid w:val="4CB254D9"/>
    <w:rsid w:val="4CB3F5E7"/>
    <w:rsid w:val="4CB5604D"/>
    <w:rsid w:val="4CB75CB0"/>
    <w:rsid w:val="4CB7A128"/>
    <w:rsid w:val="4CB825E7"/>
    <w:rsid w:val="4CB89737"/>
    <w:rsid w:val="4CBA69BB"/>
    <w:rsid w:val="4CBB4756"/>
    <w:rsid w:val="4CBCE4EE"/>
    <w:rsid w:val="4CBD9409"/>
    <w:rsid w:val="4CC003A4"/>
    <w:rsid w:val="4CC661D9"/>
    <w:rsid w:val="4CC74D2B"/>
    <w:rsid w:val="4CCBE490"/>
    <w:rsid w:val="4CCC8AB7"/>
    <w:rsid w:val="4CCD2CE3"/>
    <w:rsid w:val="4CD04D52"/>
    <w:rsid w:val="4CD0A007"/>
    <w:rsid w:val="4CD205AF"/>
    <w:rsid w:val="4CD74FCE"/>
    <w:rsid w:val="4CE07AEC"/>
    <w:rsid w:val="4CE2BA8F"/>
    <w:rsid w:val="4CE2E7BD"/>
    <w:rsid w:val="4CE76043"/>
    <w:rsid w:val="4CE7C4EA"/>
    <w:rsid w:val="4CEBE8FB"/>
    <w:rsid w:val="4CEF43A6"/>
    <w:rsid w:val="4CF0326B"/>
    <w:rsid w:val="4CF4C123"/>
    <w:rsid w:val="4CF80240"/>
    <w:rsid w:val="4CF98372"/>
    <w:rsid w:val="4CFE5A9B"/>
    <w:rsid w:val="4CFEA164"/>
    <w:rsid w:val="4CFED12D"/>
    <w:rsid w:val="4CFFA208"/>
    <w:rsid w:val="4CFFF15E"/>
    <w:rsid w:val="4D07504A"/>
    <w:rsid w:val="4D08544E"/>
    <w:rsid w:val="4D09CD3E"/>
    <w:rsid w:val="4D0B2CCC"/>
    <w:rsid w:val="4D10F527"/>
    <w:rsid w:val="4D11C4FD"/>
    <w:rsid w:val="4D146BB9"/>
    <w:rsid w:val="4D14847A"/>
    <w:rsid w:val="4D14EA6C"/>
    <w:rsid w:val="4D208200"/>
    <w:rsid w:val="4D20F318"/>
    <w:rsid w:val="4D211C0E"/>
    <w:rsid w:val="4D217554"/>
    <w:rsid w:val="4D2667C2"/>
    <w:rsid w:val="4D2DBEB9"/>
    <w:rsid w:val="4D329902"/>
    <w:rsid w:val="4D32A8F1"/>
    <w:rsid w:val="4D33E2DC"/>
    <w:rsid w:val="4D33F873"/>
    <w:rsid w:val="4D38FBE9"/>
    <w:rsid w:val="4D3BB456"/>
    <w:rsid w:val="4D3EB696"/>
    <w:rsid w:val="4D3FBB25"/>
    <w:rsid w:val="4D413E82"/>
    <w:rsid w:val="4D42EDF0"/>
    <w:rsid w:val="4D430D49"/>
    <w:rsid w:val="4D453A2D"/>
    <w:rsid w:val="4D48D6A2"/>
    <w:rsid w:val="4D4FE12C"/>
    <w:rsid w:val="4D51A522"/>
    <w:rsid w:val="4D538B8B"/>
    <w:rsid w:val="4D55C13C"/>
    <w:rsid w:val="4D573A8E"/>
    <w:rsid w:val="4D57B10D"/>
    <w:rsid w:val="4D57BE35"/>
    <w:rsid w:val="4D5D1E84"/>
    <w:rsid w:val="4D5DB873"/>
    <w:rsid w:val="4D62A52F"/>
    <w:rsid w:val="4D6367AD"/>
    <w:rsid w:val="4D63FDBB"/>
    <w:rsid w:val="4D64122C"/>
    <w:rsid w:val="4D65972A"/>
    <w:rsid w:val="4D6700CD"/>
    <w:rsid w:val="4D671CEC"/>
    <w:rsid w:val="4D68D8BA"/>
    <w:rsid w:val="4D68F424"/>
    <w:rsid w:val="4D692A7E"/>
    <w:rsid w:val="4D692B92"/>
    <w:rsid w:val="4D6DD345"/>
    <w:rsid w:val="4D6E1A38"/>
    <w:rsid w:val="4D6F13E4"/>
    <w:rsid w:val="4D723555"/>
    <w:rsid w:val="4D72893D"/>
    <w:rsid w:val="4D72A223"/>
    <w:rsid w:val="4D76E994"/>
    <w:rsid w:val="4D796565"/>
    <w:rsid w:val="4D7C25AA"/>
    <w:rsid w:val="4D7DF630"/>
    <w:rsid w:val="4D7F116E"/>
    <w:rsid w:val="4D81A098"/>
    <w:rsid w:val="4D8280E4"/>
    <w:rsid w:val="4D8335E0"/>
    <w:rsid w:val="4D840A16"/>
    <w:rsid w:val="4D8770B5"/>
    <w:rsid w:val="4D8B2731"/>
    <w:rsid w:val="4D8D1880"/>
    <w:rsid w:val="4D8E548A"/>
    <w:rsid w:val="4D8EABCE"/>
    <w:rsid w:val="4D8FB7B5"/>
    <w:rsid w:val="4D951635"/>
    <w:rsid w:val="4D971CFD"/>
    <w:rsid w:val="4D9980D1"/>
    <w:rsid w:val="4D9CB34E"/>
    <w:rsid w:val="4DA38764"/>
    <w:rsid w:val="4DA8F2A2"/>
    <w:rsid w:val="4DAD355B"/>
    <w:rsid w:val="4DB2042C"/>
    <w:rsid w:val="4DB354E9"/>
    <w:rsid w:val="4DB3931B"/>
    <w:rsid w:val="4DB64315"/>
    <w:rsid w:val="4DB855B8"/>
    <w:rsid w:val="4DB9C1F4"/>
    <w:rsid w:val="4DBA0CFB"/>
    <w:rsid w:val="4DBA6E87"/>
    <w:rsid w:val="4DBB2063"/>
    <w:rsid w:val="4DBCE8B8"/>
    <w:rsid w:val="4DBDF918"/>
    <w:rsid w:val="4DBE1141"/>
    <w:rsid w:val="4DC38F8E"/>
    <w:rsid w:val="4DC559AF"/>
    <w:rsid w:val="4DC669BE"/>
    <w:rsid w:val="4DC9D055"/>
    <w:rsid w:val="4DCEA56B"/>
    <w:rsid w:val="4DD33BCF"/>
    <w:rsid w:val="4DD34682"/>
    <w:rsid w:val="4DD5E448"/>
    <w:rsid w:val="4DD6AD45"/>
    <w:rsid w:val="4DD85577"/>
    <w:rsid w:val="4DD9BC73"/>
    <w:rsid w:val="4DDB7593"/>
    <w:rsid w:val="4DDD669C"/>
    <w:rsid w:val="4DE046BF"/>
    <w:rsid w:val="4DE17DD8"/>
    <w:rsid w:val="4DE1BACE"/>
    <w:rsid w:val="4DE47CDF"/>
    <w:rsid w:val="4DE56A49"/>
    <w:rsid w:val="4DE69983"/>
    <w:rsid w:val="4DE8454A"/>
    <w:rsid w:val="4DE8E68F"/>
    <w:rsid w:val="4DEE22E8"/>
    <w:rsid w:val="4DF6294F"/>
    <w:rsid w:val="4DF6DC09"/>
    <w:rsid w:val="4DF7CA99"/>
    <w:rsid w:val="4DF8D914"/>
    <w:rsid w:val="4DFBE174"/>
    <w:rsid w:val="4DFD8510"/>
    <w:rsid w:val="4DFDEF58"/>
    <w:rsid w:val="4DFF2FB3"/>
    <w:rsid w:val="4E04A340"/>
    <w:rsid w:val="4E09E89F"/>
    <w:rsid w:val="4E0EB18D"/>
    <w:rsid w:val="4E0EBC6D"/>
    <w:rsid w:val="4E112CC6"/>
    <w:rsid w:val="4E1A2157"/>
    <w:rsid w:val="4E1B2790"/>
    <w:rsid w:val="4E1E1704"/>
    <w:rsid w:val="4E1EA288"/>
    <w:rsid w:val="4E1F00EB"/>
    <w:rsid w:val="4E210B7B"/>
    <w:rsid w:val="4E22A093"/>
    <w:rsid w:val="4E22BB18"/>
    <w:rsid w:val="4E2413BD"/>
    <w:rsid w:val="4E25030F"/>
    <w:rsid w:val="4E25787D"/>
    <w:rsid w:val="4E25D8E8"/>
    <w:rsid w:val="4E28AB5B"/>
    <w:rsid w:val="4E298BE8"/>
    <w:rsid w:val="4E2AFAB9"/>
    <w:rsid w:val="4E2F5260"/>
    <w:rsid w:val="4E30FCEF"/>
    <w:rsid w:val="4E332A45"/>
    <w:rsid w:val="4E340EEF"/>
    <w:rsid w:val="4E3491B9"/>
    <w:rsid w:val="4E35EBE4"/>
    <w:rsid w:val="4E3892FF"/>
    <w:rsid w:val="4E38BD84"/>
    <w:rsid w:val="4E3CC290"/>
    <w:rsid w:val="4E3CD444"/>
    <w:rsid w:val="4E3FA9F8"/>
    <w:rsid w:val="4E410006"/>
    <w:rsid w:val="4E4289FD"/>
    <w:rsid w:val="4E44BE70"/>
    <w:rsid w:val="4E489723"/>
    <w:rsid w:val="4E49CD12"/>
    <w:rsid w:val="4E4AA0D9"/>
    <w:rsid w:val="4E4AC7E7"/>
    <w:rsid w:val="4E4D339A"/>
    <w:rsid w:val="4E4EB9AB"/>
    <w:rsid w:val="4E5133D0"/>
    <w:rsid w:val="4E52913F"/>
    <w:rsid w:val="4E52AC52"/>
    <w:rsid w:val="4E5765FD"/>
    <w:rsid w:val="4E5945EC"/>
    <w:rsid w:val="4E5A55ED"/>
    <w:rsid w:val="4E5C7899"/>
    <w:rsid w:val="4E621C0A"/>
    <w:rsid w:val="4E689137"/>
    <w:rsid w:val="4E68B3B4"/>
    <w:rsid w:val="4E69DFE0"/>
    <w:rsid w:val="4E6A5100"/>
    <w:rsid w:val="4E6C654D"/>
    <w:rsid w:val="4E6D8015"/>
    <w:rsid w:val="4E718652"/>
    <w:rsid w:val="4E74C348"/>
    <w:rsid w:val="4E786C93"/>
    <w:rsid w:val="4E7BC20A"/>
    <w:rsid w:val="4E7EC80E"/>
    <w:rsid w:val="4E857965"/>
    <w:rsid w:val="4E85C771"/>
    <w:rsid w:val="4E87DAE0"/>
    <w:rsid w:val="4E87EC4D"/>
    <w:rsid w:val="4E92795C"/>
    <w:rsid w:val="4E95E6CC"/>
    <w:rsid w:val="4E96B77A"/>
    <w:rsid w:val="4E97383E"/>
    <w:rsid w:val="4E98328C"/>
    <w:rsid w:val="4E98A794"/>
    <w:rsid w:val="4E99B35D"/>
    <w:rsid w:val="4E9AB24D"/>
    <w:rsid w:val="4E9BA4B6"/>
    <w:rsid w:val="4E9FEC5A"/>
    <w:rsid w:val="4EA2F6FF"/>
    <w:rsid w:val="4EA3CC36"/>
    <w:rsid w:val="4EA4C214"/>
    <w:rsid w:val="4EA53B8C"/>
    <w:rsid w:val="4EA9BD8C"/>
    <w:rsid w:val="4EAB4D8B"/>
    <w:rsid w:val="4EAC5485"/>
    <w:rsid w:val="4EB1A921"/>
    <w:rsid w:val="4EB602E9"/>
    <w:rsid w:val="4EB68445"/>
    <w:rsid w:val="4EB7EF06"/>
    <w:rsid w:val="4EB81E1D"/>
    <w:rsid w:val="4EB995BA"/>
    <w:rsid w:val="4EB9E2B2"/>
    <w:rsid w:val="4EBAE6B7"/>
    <w:rsid w:val="4EBC3035"/>
    <w:rsid w:val="4EBCDCBF"/>
    <w:rsid w:val="4EBD85B9"/>
    <w:rsid w:val="4EBDA3DC"/>
    <w:rsid w:val="4EBDE260"/>
    <w:rsid w:val="4EBF8BC1"/>
    <w:rsid w:val="4EC4C2A0"/>
    <w:rsid w:val="4EC723E8"/>
    <w:rsid w:val="4EC7E232"/>
    <w:rsid w:val="4EC83A1B"/>
    <w:rsid w:val="4EC8F590"/>
    <w:rsid w:val="4EC9A67B"/>
    <w:rsid w:val="4ECC1165"/>
    <w:rsid w:val="4ECC8CFD"/>
    <w:rsid w:val="4ECCB102"/>
    <w:rsid w:val="4ECEEE0B"/>
    <w:rsid w:val="4ECF1BF7"/>
    <w:rsid w:val="4ED0EF09"/>
    <w:rsid w:val="4ED3094F"/>
    <w:rsid w:val="4ED46D7D"/>
    <w:rsid w:val="4ED488CB"/>
    <w:rsid w:val="4ED5474F"/>
    <w:rsid w:val="4ED5654C"/>
    <w:rsid w:val="4ED8FCB2"/>
    <w:rsid w:val="4EDC976A"/>
    <w:rsid w:val="4EDD8095"/>
    <w:rsid w:val="4EDE8F5B"/>
    <w:rsid w:val="4EDF2E51"/>
    <w:rsid w:val="4EE1517A"/>
    <w:rsid w:val="4EE30A94"/>
    <w:rsid w:val="4EE6E808"/>
    <w:rsid w:val="4EE80E21"/>
    <w:rsid w:val="4EE99E4A"/>
    <w:rsid w:val="4EE9D11B"/>
    <w:rsid w:val="4EEA731C"/>
    <w:rsid w:val="4EF13BBE"/>
    <w:rsid w:val="4EF21C2E"/>
    <w:rsid w:val="4EF2A900"/>
    <w:rsid w:val="4EF40495"/>
    <w:rsid w:val="4EF494BA"/>
    <w:rsid w:val="4EF4C897"/>
    <w:rsid w:val="4EFB3FDD"/>
    <w:rsid w:val="4EFCC89F"/>
    <w:rsid w:val="4F007566"/>
    <w:rsid w:val="4F00E19E"/>
    <w:rsid w:val="4F011F65"/>
    <w:rsid w:val="4F024435"/>
    <w:rsid w:val="4F035C66"/>
    <w:rsid w:val="4F092BCF"/>
    <w:rsid w:val="4F0A03CA"/>
    <w:rsid w:val="4F0DB08A"/>
    <w:rsid w:val="4F116CE5"/>
    <w:rsid w:val="4F140083"/>
    <w:rsid w:val="4F1C391E"/>
    <w:rsid w:val="4F1EB392"/>
    <w:rsid w:val="4F1F9D49"/>
    <w:rsid w:val="4F21AD65"/>
    <w:rsid w:val="4F229A01"/>
    <w:rsid w:val="4F279D4B"/>
    <w:rsid w:val="4F2B6507"/>
    <w:rsid w:val="4F2B7336"/>
    <w:rsid w:val="4F2BA1A8"/>
    <w:rsid w:val="4F32D148"/>
    <w:rsid w:val="4F35C335"/>
    <w:rsid w:val="4F39A3A7"/>
    <w:rsid w:val="4F3A4C70"/>
    <w:rsid w:val="4F3BCAF1"/>
    <w:rsid w:val="4F415A51"/>
    <w:rsid w:val="4F415CC2"/>
    <w:rsid w:val="4F421882"/>
    <w:rsid w:val="4F44380B"/>
    <w:rsid w:val="4F461F3C"/>
    <w:rsid w:val="4F4D2ABB"/>
    <w:rsid w:val="4F4EBF16"/>
    <w:rsid w:val="4F500E7F"/>
    <w:rsid w:val="4F50CABD"/>
    <w:rsid w:val="4F52106D"/>
    <w:rsid w:val="4F52A64C"/>
    <w:rsid w:val="4F52B0CD"/>
    <w:rsid w:val="4F570915"/>
    <w:rsid w:val="4F578548"/>
    <w:rsid w:val="4F58F291"/>
    <w:rsid w:val="4F59A558"/>
    <w:rsid w:val="4F5B4FA2"/>
    <w:rsid w:val="4F5BB690"/>
    <w:rsid w:val="4F5C0507"/>
    <w:rsid w:val="4F5E6908"/>
    <w:rsid w:val="4F5EDB53"/>
    <w:rsid w:val="4F607BAA"/>
    <w:rsid w:val="4F610160"/>
    <w:rsid w:val="4F68CF77"/>
    <w:rsid w:val="4F6A3E4C"/>
    <w:rsid w:val="4F6D8156"/>
    <w:rsid w:val="4F702EC8"/>
    <w:rsid w:val="4F706962"/>
    <w:rsid w:val="4F70C3EE"/>
    <w:rsid w:val="4F70F969"/>
    <w:rsid w:val="4F719BA1"/>
    <w:rsid w:val="4F77D8D5"/>
    <w:rsid w:val="4F7936FD"/>
    <w:rsid w:val="4F7B483F"/>
    <w:rsid w:val="4F7F01DE"/>
    <w:rsid w:val="4F80CF7A"/>
    <w:rsid w:val="4F831C22"/>
    <w:rsid w:val="4F86D352"/>
    <w:rsid w:val="4F8BD720"/>
    <w:rsid w:val="4F8D856A"/>
    <w:rsid w:val="4F8ED221"/>
    <w:rsid w:val="4F8FE637"/>
    <w:rsid w:val="4F926CD6"/>
    <w:rsid w:val="4F945FC7"/>
    <w:rsid w:val="4F9669AA"/>
    <w:rsid w:val="4F98342B"/>
    <w:rsid w:val="4F989003"/>
    <w:rsid w:val="4F997275"/>
    <w:rsid w:val="4F999205"/>
    <w:rsid w:val="4F9F6664"/>
    <w:rsid w:val="4F9FBBED"/>
    <w:rsid w:val="4FA2D445"/>
    <w:rsid w:val="4FA41076"/>
    <w:rsid w:val="4FA9D6EA"/>
    <w:rsid w:val="4FAB8C66"/>
    <w:rsid w:val="4FAC631F"/>
    <w:rsid w:val="4FB0AF86"/>
    <w:rsid w:val="4FB171A0"/>
    <w:rsid w:val="4FBD6B51"/>
    <w:rsid w:val="4FBD9181"/>
    <w:rsid w:val="4FBF9428"/>
    <w:rsid w:val="4FC00893"/>
    <w:rsid w:val="4FC1B322"/>
    <w:rsid w:val="4FC27E86"/>
    <w:rsid w:val="4FC2BA37"/>
    <w:rsid w:val="4FC39A82"/>
    <w:rsid w:val="4FC4ED75"/>
    <w:rsid w:val="4FC67B9E"/>
    <w:rsid w:val="4FC8B8C2"/>
    <w:rsid w:val="4FC9B66C"/>
    <w:rsid w:val="4FCA4BF5"/>
    <w:rsid w:val="4FCAA023"/>
    <w:rsid w:val="4FCAC37B"/>
    <w:rsid w:val="4FCB563F"/>
    <w:rsid w:val="4FCB9F72"/>
    <w:rsid w:val="4FCC4EDC"/>
    <w:rsid w:val="4FCEEB99"/>
    <w:rsid w:val="4FD12C76"/>
    <w:rsid w:val="4FD232D3"/>
    <w:rsid w:val="4FD3C06F"/>
    <w:rsid w:val="4FD533E1"/>
    <w:rsid w:val="4FD61BF7"/>
    <w:rsid w:val="4FDEB17B"/>
    <w:rsid w:val="4FE13442"/>
    <w:rsid w:val="4FE4192B"/>
    <w:rsid w:val="4FE568C2"/>
    <w:rsid w:val="4FE75981"/>
    <w:rsid w:val="4FE85844"/>
    <w:rsid w:val="4FEAF91B"/>
    <w:rsid w:val="4FEC2B0B"/>
    <w:rsid w:val="4FEC3310"/>
    <w:rsid w:val="4FEDA216"/>
    <w:rsid w:val="4FF25EA1"/>
    <w:rsid w:val="4FF482B4"/>
    <w:rsid w:val="4FF499D8"/>
    <w:rsid w:val="4FF4A476"/>
    <w:rsid w:val="4FF90919"/>
    <w:rsid w:val="4FF9D165"/>
    <w:rsid w:val="4FFAD9BC"/>
    <w:rsid w:val="4FFD16D2"/>
    <w:rsid w:val="4FFDDCFD"/>
    <w:rsid w:val="50016AED"/>
    <w:rsid w:val="50018F29"/>
    <w:rsid w:val="5003F730"/>
    <w:rsid w:val="5006C957"/>
    <w:rsid w:val="5008BAED"/>
    <w:rsid w:val="500A9DF0"/>
    <w:rsid w:val="500D3FF6"/>
    <w:rsid w:val="501562AD"/>
    <w:rsid w:val="5016667B"/>
    <w:rsid w:val="501752BE"/>
    <w:rsid w:val="5017E078"/>
    <w:rsid w:val="50191DB4"/>
    <w:rsid w:val="50194427"/>
    <w:rsid w:val="5019C7BD"/>
    <w:rsid w:val="501A4CBB"/>
    <w:rsid w:val="501BDC51"/>
    <w:rsid w:val="501BEE98"/>
    <w:rsid w:val="501F2057"/>
    <w:rsid w:val="501F34F6"/>
    <w:rsid w:val="501F4513"/>
    <w:rsid w:val="5023726C"/>
    <w:rsid w:val="50241380"/>
    <w:rsid w:val="5024E302"/>
    <w:rsid w:val="5026A29D"/>
    <w:rsid w:val="50272D05"/>
    <w:rsid w:val="5027B8DA"/>
    <w:rsid w:val="5029B775"/>
    <w:rsid w:val="5029C318"/>
    <w:rsid w:val="502A800F"/>
    <w:rsid w:val="502D30BA"/>
    <w:rsid w:val="50312E50"/>
    <w:rsid w:val="5031EBDC"/>
    <w:rsid w:val="5032EDDD"/>
    <w:rsid w:val="50365120"/>
    <w:rsid w:val="503D70AF"/>
    <w:rsid w:val="503F234E"/>
    <w:rsid w:val="5041A24E"/>
    <w:rsid w:val="5042237B"/>
    <w:rsid w:val="50474B76"/>
    <w:rsid w:val="50499047"/>
    <w:rsid w:val="504BEFD4"/>
    <w:rsid w:val="50524045"/>
    <w:rsid w:val="5052B800"/>
    <w:rsid w:val="5055F3E9"/>
    <w:rsid w:val="50566C10"/>
    <w:rsid w:val="505A5E4C"/>
    <w:rsid w:val="505FA89E"/>
    <w:rsid w:val="505FB299"/>
    <w:rsid w:val="5060FD29"/>
    <w:rsid w:val="5061DA71"/>
    <w:rsid w:val="506204EE"/>
    <w:rsid w:val="5064E893"/>
    <w:rsid w:val="506DBDF7"/>
    <w:rsid w:val="50775F8E"/>
    <w:rsid w:val="507A1BC9"/>
    <w:rsid w:val="507A7707"/>
    <w:rsid w:val="507E1695"/>
    <w:rsid w:val="5083D988"/>
    <w:rsid w:val="50857D2F"/>
    <w:rsid w:val="50864782"/>
    <w:rsid w:val="508736DF"/>
    <w:rsid w:val="5089649A"/>
    <w:rsid w:val="508C4215"/>
    <w:rsid w:val="508E9FE5"/>
    <w:rsid w:val="508F44C0"/>
    <w:rsid w:val="508F5AA1"/>
    <w:rsid w:val="508FED3B"/>
    <w:rsid w:val="50905D75"/>
    <w:rsid w:val="5090669A"/>
    <w:rsid w:val="50942422"/>
    <w:rsid w:val="50966719"/>
    <w:rsid w:val="50986F63"/>
    <w:rsid w:val="509A1A28"/>
    <w:rsid w:val="50A0FC80"/>
    <w:rsid w:val="50A12777"/>
    <w:rsid w:val="50A36D7A"/>
    <w:rsid w:val="50A68378"/>
    <w:rsid w:val="50AE073E"/>
    <w:rsid w:val="50B08125"/>
    <w:rsid w:val="50B16BFA"/>
    <w:rsid w:val="50B2C83A"/>
    <w:rsid w:val="50B5DC90"/>
    <w:rsid w:val="50B6CA96"/>
    <w:rsid w:val="50B9193A"/>
    <w:rsid w:val="50B975DC"/>
    <w:rsid w:val="50BD53D8"/>
    <w:rsid w:val="50BDBFF3"/>
    <w:rsid w:val="50BFD4D4"/>
    <w:rsid w:val="50C00E7E"/>
    <w:rsid w:val="50C084E3"/>
    <w:rsid w:val="50C1E39E"/>
    <w:rsid w:val="50C3D35E"/>
    <w:rsid w:val="50C62B70"/>
    <w:rsid w:val="50C6810A"/>
    <w:rsid w:val="50C7B236"/>
    <w:rsid w:val="50CB7889"/>
    <w:rsid w:val="50CDA49C"/>
    <w:rsid w:val="50CFDFBE"/>
    <w:rsid w:val="50D29733"/>
    <w:rsid w:val="50D2B6C0"/>
    <w:rsid w:val="50D36115"/>
    <w:rsid w:val="50D85F9A"/>
    <w:rsid w:val="50DA2785"/>
    <w:rsid w:val="50DFB301"/>
    <w:rsid w:val="50E00F79"/>
    <w:rsid w:val="50E213EC"/>
    <w:rsid w:val="50E2858A"/>
    <w:rsid w:val="50E78FC7"/>
    <w:rsid w:val="50E8CBC6"/>
    <w:rsid w:val="50EE5A56"/>
    <w:rsid w:val="50EEBCD7"/>
    <w:rsid w:val="50F16F02"/>
    <w:rsid w:val="50F344DE"/>
    <w:rsid w:val="50F4AD87"/>
    <w:rsid w:val="50F68A44"/>
    <w:rsid w:val="50F94A44"/>
    <w:rsid w:val="50FC1D7B"/>
    <w:rsid w:val="51011FDB"/>
    <w:rsid w:val="5102655B"/>
    <w:rsid w:val="5102CCBA"/>
    <w:rsid w:val="5103018B"/>
    <w:rsid w:val="5105F904"/>
    <w:rsid w:val="5106381B"/>
    <w:rsid w:val="51064998"/>
    <w:rsid w:val="51068B37"/>
    <w:rsid w:val="5109AC7B"/>
    <w:rsid w:val="510B868D"/>
    <w:rsid w:val="510B9409"/>
    <w:rsid w:val="510BA015"/>
    <w:rsid w:val="511081E0"/>
    <w:rsid w:val="511134BC"/>
    <w:rsid w:val="51114681"/>
    <w:rsid w:val="5112CB01"/>
    <w:rsid w:val="5118F7BD"/>
    <w:rsid w:val="511F8445"/>
    <w:rsid w:val="51211BF8"/>
    <w:rsid w:val="512B5BF5"/>
    <w:rsid w:val="512C51E4"/>
    <w:rsid w:val="512FF617"/>
    <w:rsid w:val="51315BF5"/>
    <w:rsid w:val="5132D401"/>
    <w:rsid w:val="5133185C"/>
    <w:rsid w:val="513A657C"/>
    <w:rsid w:val="513BE3DC"/>
    <w:rsid w:val="513C983A"/>
    <w:rsid w:val="513E0D9C"/>
    <w:rsid w:val="514445A0"/>
    <w:rsid w:val="51455A41"/>
    <w:rsid w:val="5147B495"/>
    <w:rsid w:val="51488935"/>
    <w:rsid w:val="514AA8F4"/>
    <w:rsid w:val="514B6C5B"/>
    <w:rsid w:val="514C6B30"/>
    <w:rsid w:val="514DA1ED"/>
    <w:rsid w:val="514FDB74"/>
    <w:rsid w:val="514FE6FC"/>
    <w:rsid w:val="5151AFB7"/>
    <w:rsid w:val="515C0F8B"/>
    <w:rsid w:val="515C6FC2"/>
    <w:rsid w:val="5162A8D0"/>
    <w:rsid w:val="51632CCF"/>
    <w:rsid w:val="51658EAD"/>
    <w:rsid w:val="516A65E3"/>
    <w:rsid w:val="516B2E0E"/>
    <w:rsid w:val="516B536F"/>
    <w:rsid w:val="516EB966"/>
    <w:rsid w:val="5171BBB1"/>
    <w:rsid w:val="5171EE2D"/>
    <w:rsid w:val="517305B5"/>
    <w:rsid w:val="51731740"/>
    <w:rsid w:val="51742473"/>
    <w:rsid w:val="5175A182"/>
    <w:rsid w:val="517A33BB"/>
    <w:rsid w:val="517B98CE"/>
    <w:rsid w:val="517CB199"/>
    <w:rsid w:val="5180DC04"/>
    <w:rsid w:val="5181FA23"/>
    <w:rsid w:val="518350F5"/>
    <w:rsid w:val="5185F2C9"/>
    <w:rsid w:val="5190B5AF"/>
    <w:rsid w:val="51970B34"/>
    <w:rsid w:val="5198ECDA"/>
    <w:rsid w:val="519BEB19"/>
    <w:rsid w:val="519D0E32"/>
    <w:rsid w:val="519F68F4"/>
    <w:rsid w:val="51A41716"/>
    <w:rsid w:val="51A41B57"/>
    <w:rsid w:val="51A423BB"/>
    <w:rsid w:val="51A706C1"/>
    <w:rsid w:val="51A77483"/>
    <w:rsid w:val="51A8E3D6"/>
    <w:rsid w:val="51AAB953"/>
    <w:rsid w:val="51ACFBC0"/>
    <w:rsid w:val="51AEDD7C"/>
    <w:rsid w:val="51B2502D"/>
    <w:rsid w:val="51B30ED3"/>
    <w:rsid w:val="51B4CBC5"/>
    <w:rsid w:val="51BAFB92"/>
    <w:rsid w:val="51BB093A"/>
    <w:rsid w:val="51BE6EC3"/>
    <w:rsid w:val="51C009F5"/>
    <w:rsid w:val="51C3AB23"/>
    <w:rsid w:val="51C54A79"/>
    <w:rsid w:val="51C6434D"/>
    <w:rsid w:val="51C817E2"/>
    <w:rsid w:val="51C91583"/>
    <w:rsid w:val="51C9A469"/>
    <w:rsid w:val="51CFFF23"/>
    <w:rsid w:val="51D6B20D"/>
    <w:rsid w:val="51DCA801"/>
    <w:rsid w:val="51DE6FDF"/>
    <w:rsid w:val="51DF625B"/>
    <w:rsid w:val="51E11FFE"/>
    <w:rsid w:val="51E20636"/>
    <w:rsid w:val="51E2E88E"/>
    <w:rsid w:val="51E645C8"/>
    <w:rsid w:val="51E7E95B"/>
    <w:rsid w:val="51E80E90"/>
    <w:rsid w:val="51EA4DBA"/>
    <w:rsid w:val="51EA8FDA"/>
    <w:rsid w:val="51EDA63C"/>
    <w:rsid w:val="51EEED4A"/>
    <w:rsid w:val="51EFEB55"/>
    <w:rsid w:val="51F51AC1"/>
    <w:rsid w:val="51F5D683"/>
    <w:rsid w:val="51FA1B80"/>
    <w:rsid w:val="51FA4E7E"/>
    <w:rsid w:val="51FBD238"/>
    <w:rsid w:val="51FEB290"/>
    <w:rsid w:val="52013B67"/>
    <w:rsid w:val="52081426"/>
    <w:rsid w:val="520AE93D"/>
    <w:rsid w:val="520AEDC0"/>
    <w:rsid w:val="520B0ECA"/>
    <w:rsid w:val="520C6DB5"/>
    <w:rsid w:val="520DF318"/>
    <w:rsid w:val="520E8531"/>
    <w:rsid w:val="520E8F97"/>
    <w:rsid w:val="520F8DBC"/>
    <w:rsid w:val="5213D9C1"/>
    <w:rsid w:val="5214A944"/>
    <w:rsid w:val="5216074D"/>
    <w:rsid w:val="5216C44C"/>
    <w:rsid w:val="52192A67"/>
    <w:rsid w:val="521C0A49"/>
    <w:rsid w:val="5221925F"/>
    <w:rsid w:val="522264A8"/>
    <w:rsid w:val="522272D1"/>
    <w:rsid w:val="5224C521"/>
    <w:rsid w:val="522524E6"/>
    <w:rsid w:val="52256145"/>
    <w:rsid w:val="52260BF4"/>
    <w:rsid w:val="52283069"/>
    <w:rsid w:val="52291FE0"/>
    <w:rsid w:val="522D0E5E"/>
    <w:rsid w:val="5231FE60"/>
    <w:rsid w:val="5239CC17"/>
    <w:rsid w:val="523C2194"/>
    <w:rsid w:val="5240DBE2"/>
    <w:rsid w:val="5242656C"/>
    <w:rsid w:val="52440ECD"/>
    <w:rsid w:val="524424ED"/>
    <w:rsid w:val="52489AF2"/>
    <w:rsid w:val="525347F1"/>
    <w:rsid w:val="5254036D"/>
    <w:rsid w:val="525503D6"/>
    <w:rsid w:val="52554282"/>
    <w:rsid w:val="5257AB22"/>
    <w:rsid w:val="5261B09E"/>
    <w:rsid w:val="5269242C"/>
    <w:rsid w:val="526E8AA7"/>
    <w:rsid w:val="526EA765"/>
    <w:rsid w:val="527107E2"/>
    <w:rsid w:val="527173B1"/>
    <w:rsid w:val="527380B9"/>
    <w:rsid w:val="527473E4"/>
    <w:rsid w:val="52787356"/>
    <w:rsid w:val="527CA1C3"/>
    <w:rsid w:val="527E06AE"/>
    <w:rsid w:val="52804D1D"/>
    <w:rsid w:val="5281C282"/>
    <w:rsid w:val="5281E9F8"/>
    <w:rsid w:val="52820095"/>
    <w:rsid w:val="5282B0B5"/>
    <w:rsid w:val="52856F2F"/>
    <w:rsid w:val="528586A9"/>
    <w:rsid w:val="528FBE7E"/>
    <w:rsid w:val="5293529F"/>
    <w:rsid w:val="5293A932"/>
    <w:rsid w:val="529461D7"/>
    <w:rsid w:val="529DB71F"/>
    <w:rsid w:val="529FF65B"/>
    <w:rsid w:val="52A2AB72"/>
    <w:rsid w:val="52A35D78"/>
    <w:rsid w:val="52A9EBBD"/>
    <w:rsid w:val="52AA7AA0"/>
    <w:rsid w:val="52ACA504"/>
    <w:rsid w:val="52AD41C0"/>
    <w:rsid w:val="52B0D8D7"/>
    <w:rsid w:val="52B1057B"/>
    <w:rsid w:val="52B10AFF"/>
    <w:rsid w:val="52B248A3"/>
    <w:rsid w:val="52B3C611"/>
    <w:rsid w:val="52B3DA6F"/>
    <w:rsid w:val="52B545D8"/>
    <w:rsid w:val="52B6567B"/>
    <w:rsid w:val="52B84B8C"/>
    <w:rsid w:val="52BD2B2F"/>
    <w:rsid w:val="52BE5EC1"/>
    <w:rsid w:val="52BF2D96"/>
    <w:rsid w:val="52BFDB4F"/>
    <w:rsid w:val="52CB25D9"/>
    <w:rsid w:val="52CE1826"/>
    <w:rsid w:val="52CEA7D8"/>
    <w:rsid w:val="52D0A98E"/>
    <w:rsid w:val="52D735A9"/>
    <w:rsid w:val="52D94C00"/>
    <w:rsid w:val="52DB5BBE"/>
    <w:rsid w:val="52DBA181"/>
    <w:rsid w:val="52DBEC72"/>
    <w:rsid w:val="52DF3959"/>
    <w:rsid w:val="52E0AD79"/>
    <w:rsid w:val="52E17C19"/>
    <w:rsid w:val="52E7A098"/>
    <w:rsid w:val="52EB0262"/>
    <w:rsid w:val="52EFD414"/>
    <w:rsid w:val="52F00C03"/>
    <w:rsid w:val="52F3471A"/>
    <w:rsid w:val="52F6C16E"/>
    <w:rsid w:val="52F8E4EE"/>
    <w:rsid w:val="52FB8E4D"/>
    <w:rsid w:val="52FDDA85"/>
    <w:rsid w:val="52FFA60E"/>
    <w:rsid w:val="52FFA6AC"/>
    <w:rsid w:val="53026DB3"/>
    <w:rsid w:val="53047C9B"/>
    <w:rsid w:val="5305E019"/>
    <w:rsid w:val="5306BBC4"/>
    <w:rsid w:val="5308D036"/>
    <w:rsid w:val="530D1B2A"/>
    <w:rsid w:val="530D8411"/>
    <w:rsid w:val="530EF21F"/>
    <w:rsid w:val="530F2536"/>
    <w:rsid w:val="53101D5F"/>
    <w:rsid w:val="53132706"/>
    <w:rsid w:val="5313DB88"/>
    <w:rsid w:val="5314C07F"/>
    <w:rsid w:val="5317E4D8"/>
    <w:rsid w:val="531DB35F"/>
    <w:rsid w:val="531DCB56"/>
    <w:rsid w:val="531E8162"/>
    <w:rsid w:val="53259415"/>
    <w:rsid w:val="5329B03F"/>
    <w:rsid w:val="532C324B"/>
    <w:rsid w:val="532F3CBA"/>
    <w:rsid w:val="533012DA"/>
    <w:rsid w:val="5330CDA1"/>
    <w:rsid w:val="53310921"/>
    <w:rsid w:val="53319FBE"/>
    <w:rsid w:val="5336A7DA"/>
    <w:rsid w:val="5337D4F3"/>
    <w:rsid w:val="533827CB"/>
    <w:rsid w:val="533A57AD"/>
    <w:rsid w:val="533FFB9D"/>
    <w:rsid w:val="53422CA7"/>
    <w:rsid w:val="534362CB"/>
    <w:rsid w:val="5347251E"/>
    <w:rsid w:val="53480AA6"/>
    <w:rsid w:val="534879AB"/>
    <w:rsid w:val="534C5FC5"/>
    <w:rsid w:val="534FFE32"/>
    <w:rsid w:val="53517CD9"/>
    <w:rsid w:val="53576DF4"/>
    <w:rsid w:val="5357A6A2"/>
    <w:rsid w:val="53596B51"/>
    <w:rsid w:val="53599137"/>
    <w:rsid w:val="535BFC3E"/>
    <w:rsid w:val="535CD44B"/>
    <w:rsid w:val="535D6C6C"/>
    <w:rsid w:val="535E7DA0"/>
    <w:rsid w:val="5360240E"/>
    <w:rsid w:val="53606F90"/>
    <w:rsid w:val="536118B6"/>
    <w:rsid w:val="5366262C"/>
    <w:rsid w:val="53688699"/>
    <w:rsid w:val="53697A71"/>
    <w:rsid w:val="536AA2B9"/>
    <w:rsid w:val="536DE17F"/>
    <w:rsid w:val="536E087B"/>
    <w:rsid w:val="53705994"/>
    <w:rsid w:val="5370CC5D"/>
    <w:rsid w:val="5373610D"/>
    <w:rsid w:val="537BC12F"/>
    <w:rsid w:val="537C0164"/>
    <w:rsid w:val="537C6BE7"/>
    <w:rsid w:val="537CC463"/>
    <w:rsid w:val="537ECA8C"/>
    <w:rsid w:val="5382B467"/>
    <w:rsid w:val="53840D6E"/>
    <w:rsid w:val="538443F2"/>
    <w:rsid w:val="5388D41A"/>
    <w:rsid w:val="5389763B"/>
    <w:rsid w:val="538A1CD5"/>
    <w:rsid w:val="538D5CCE"/>
    <w:rsid w:val="538EA6A6"/>
    <w:rsid w:val="538FEA39"/>
    <w:rsid w:val="53902A66"/>
    <w:rsid w:val="5390F86B"/>
    <w:rsid w:val="539158FD"/>
    <w:rsid w:val="53918899"/>
    <w:rsid w:val="539303BB"/>
    <w:rsid w:val="53943857"/>
    <w:rsid w:val="5394A9DE"/>
    <w:rsid w:val="5399A3D1"/>
    <w:rsid w:val="539E8126"/>
    <w:rsid w:val="53A2A82B"/>
    <w:rsid w:val="53A3CE37"/>
    <w:rsid w:val="53A4039D"/>
    <w:rsid w:val="53A437AD"/>
    <w:rsid w:val="53A4D37E"/>
    <w:rsid w:val="53A530B2"/>
    <w:rsid w:val="53A8AFEA"/>
    <w:rsid w:val="53A9087A"/>
    <w:rsid w:val="53A96181"/>
    <w:rsid w:val="53A9B33D"/>
    <w:rsid w:val="53AA3AB4"/>
    <w:rsid w:val="53AB508D"/>
    <w:rsid w:val="53ACA759"/>
    <w:rsid w:val="53AE35EA"/>
    <w:rsid w:val="53AF95C4"/>
    <w:rsid w:val="53B0A1A9"/>
    <w:rsid w:val="53B0F78A"/>
    <w:rsid w:val="53B30FD4"/>
    <w:rsid w:val="53B9498B"/>
    <w:rsid w:val="53BA60E0"/>
    <w:rsid w:val="53BBDB08"/>
    <w:rsid w:val="53BE7448"/>
    <w:rsid w:val="53BF52CB"/>
    <w:rsid w:val="53C04487"/>
    <w:rsid w:val="53C1E614"/>
    <w:rsid w:val="53C57226"/>
    <w:rsid w:val="53C873AE"/>
    <w:rsid w:val="53CF3FA4"/>
    <w:rsid w:val="53D5594A"/>
    <w:rsid w:val="53D6C02C"/>
    <w:rsid w:val="53D6DD10"/>
    <w:rsid w:val="53D75296"/>
    <w:rsid w:val="53D86FE6"/>
    <w:rsid w:val="53D9EE66"/>
    <w:rsid w:val="53DE5C70"/>
    <w:rsid w:val="53DFA623"/>
    <w:rsid w:val="53E1CD31"/>
    <w:rsid w:val="53E30ECE"/>
    <w:rsid w:val="53E326B9"/>
    <w:rsid w:val="53E3774A"/>
    <w:rsid w:val="53E6F421"/>
    <w:rsid w:val="53E99FD0"/>
    <w:rsid w:val="53EA20AB"/>
    <w:rsid w:val="53ED5EF8"/>
    <w:rsid w:val="53EF04EA"/>
    <w:rsid w:val="53F27921"/>
    <w:rsid w:val="53F37FD2"/>
    <w:rsid w:val="53F4FEC5"/>
    <w:rsid w:val="53F8DCF4"/>
    <w:rsid w:val="53FAAC70"/>
    <w:rsid w:val="53FBDC84"/>
    <w:rsid w:val="53FE359C"/>
    <w:rsid w:val="54002BB0"/>
    <w:rsid w:val="5400DADF"/>
    <w:rsid w:val="5401CFD4"/>
    <w:rsid w:val="54061731"/>
    <w:rsid w:val="54067EDB"/>
    <w:rsid w:val="5406DDFB"/>
    <w:rsid w:val="5407B006"/>
    <w:rsid w:val="5409A5E0"/>
    <w:rsid w:val="540C4B90"/>
    <w:rsid w:val="540D6043"/>
    <w:rsid w:val="540EE8EF"/>
    <w:rsid w:val="5413E337"/>
    <w:rsid w:val="54164677"/>
    <w:rsid w:val="5416F360"/>
    <w:rsid w:val="54178B8F"/>
    <w:rsid w:val="541A0E81"/>
    <w:rsid w:val="541F11D4"/>
    <w:rsid w:val="541FE4FE"/>
    <w:rsid w:val="54207CAE"/>
    <w:rsid w:val="54224E40"/>
    <w:rsid w:val="54230F12"/>
    <w:rsid w:val="5423C2BA"/>
    <w:rsid w:val="54248A27"/>
    <w:rsid w:val="542839B2"/>
    <w:rsid w:val="5428D57B"/>
    <w:rsid w:val="54294449"/>
    <w:rsid w:val="542AAF5C"/>
    <w:rsid w:val="542B1548"/>
    <w:rsid w:val="542E2814"/>
    <w:rsid w:val="5432D3AC"/>
    <w:rsid w:val="54332759"/>
    <w:rsid w:val="5434890D"/>
    <w:rsid w:val="5438AE46"/>
    <w:rsid w:val="543933BE"/>
    <w:rsid w:val="543BF093"/>
    <w:rsid w:val="54419F5E"/>
    <w:rsid w:val="544B0B2B"/>
    <w:rsid w:val="5450DFD2"/>
    <w:rsid w:val="5452D884"/>
    <w:rsid w:val="545527D6"/>
    <w:rsid w:val="545864B5"/>
    <w:rsid w:val="545AF0E8"/>
    <w:rsid w:val="545AF8AA"/>
    <w:rsid w:val="545BCBF1"/>
    <w:rsid w:val="545E4D40"/>
    <w:rsid w:val="545EDBCD"/>
    <w:rsid w:val="5462F0B4"/>
    <w:rsid w:val="54639D67"/>
    <w:rsid w:val="54679620"/>
    <w:rsid w:val="5468143A"/>
    <w:rsid w:val="546B29B6"/>
    <w:rsid w:val="54713288"/>
    <w:rsid w:val="5471B058"/>
    <w:rsid w:val="5476F0DB"/>
    <w:rsid w:val="547AC53F"/>
    <w:rsid w:val="547AC766"/>
    <w:rsid w:val="5483DADC"/>
    <w:rsid w:val="5487EA30"/>
    <w:rsid w:val="548881A5"/>
    <w:rsid w:val="54897757"/>
    <w:rsid w:val="548B73F1"/>
    <w:rsid w:val="548D249B"/>
    <w:rsid w:val="548D4BB1"/>
    <w:rsid w:val="548F7E1B"/>
    <w:rsid w:val="548F8BFB"/>
    <w:rsid w:val="54949DA5"/>
    <w:rsid w:val="5494EAF2"/>
    <w:rsid w:val="549590C1"/>
    <w:rsid w:val="5498269F"/>
    <w:rsid w:val="54982C9E"/>
    <w:rsid w:val="549A3BD3"/>
    <w:rsid w:val="549C07F5"/>
    <w:rsid w:val="54A008FB"/>
    <w:rsid w:val="54A072B0"/>
    <w:rsid w:val="54A151A0"/>
    <w:rsid w:val="54A31BF1"/>
    <w:rsid w:val="54A7C9C5"/>
    <w:rsid w:val="54AA0938"/>
    <w:rsid w:val="54AD0022"/>
    <w:rsid w:val="54AD0378"/>
    <w:rsid w:val="54B209E1"/>
    <w:rsid w:val="54B97CC6"/>
    <w:rsid w:val="54BDF477"/>
    <w:rsid w:val="54C1393F"/>
    <w:rsid w:val="54C1DBF4"/>
    <w:rsid w:val="54C5856D"/>
    <w:rsid w:val="54C7CA03"/>
    <w:rsid w:val="54CA3894"/>
    <w:rsid w:val="54CEC844"/>
    <w:rsid w:val="54D3662F"/>
    <w:rsid w:val="54D4ACC9"/>
    <w:rsid w:val="54D6B98C"/>
    <w:rsid w:val="54D6BDD5"/>
    <w:rsid w:val="54D7689B"/>
    <w:rsid w:val="54DA3C60"/>
    <w:rsid w:val="54DC90CC"/>
    <w:rsid w:val="54DD41A4"/>
    <w:rsid w:val="54DD89D4"/>
    <w:rsid w:val="54DDD0F1"/>
    <w:rsid w:val="54DE9896"/>
    <w:rsid w:val="54DFF554"/>
    <w:rsid w:val="54E4262E"/>
    <w:rsid w:val="54E436B8"/>
    <w:rsid w:val="54E745FB"/>
    <w:rsid w:val="54E7AA35"/>
    <w:rsid w:val="54E84034"/>
    <w:rsid w:val="54E90A70"/>
    <w:rsid w:val="54E92E7A"/>
    <w:rsid w:val="54EBB580"/>
    <w:rsid w:val="54EE36C4"/>
    <w:rsid w:val="54EF3FC9"/>
    <w:rsid w:val="54EFE637"/>
    <w:rsid w:val="54F36099"/>
    <w:rsid w:val="54F6246F"/>
    <w:rsid w:val="54F6847D"/>
    <w:rsid w:val="54F7E014"/>
    <w:rsid w:val="54FB5ECE"/>
    <w:rsid w:val="54FC9939"/>
    <w:rsid w:val="54FD69C0"/>
    <w:rsid w:val="54FF11FD"/>
    <w:rsid w:val="550549BC"/>
    <w:rsid w:val="5506DC64"/>
    <w:rsid w:val="5506E24E"/>
    <w:rsid w:val="550902DA"/>
    <w:rsid w:val="550AE5F6"/>
    <w:rsid w:val="550D116C"/>
    <w:rsid w:val="550D5F96"/>
    <w:rsid w:val="550E586F"/>
    <w:rsid w:val="55126184"/>
    <w:rsid w:val="551432F7"/>
    <w:rsid w:val="5515A434"/>
    <w:rsid w:val="5515B2A6"/>
    <w:rsid w:val="5517D813"/>
    <w:rsid w:val="55198849"/>
    <w:rsid w:val="551B09F8"/>
    <w:rsid w:val="551C19E2"/>
    <w:rsid w:val="55213C87"/>
    <w:rsid w:val="55233C7C"/>
    <w:rsid w:val="5523D52D"/>
    <w:rsid w:val="5524324D"/>
    <w:rsid w:val="5527BE3D"/>
    <w:rsid w:val="55293CD5"/>
    <w:rsid w:val="552A2772"/>
    <w:rsid w:val="552D147E"/>
    <w:rsid w:val="552EBBE3"/>
    <w:rsid w:val="552F66D3"/>
    <w:rsid w:val="55336726"/>
    <w:rsid w:val="5534F671"/>
    <w:rsid w:val="553C78F3"/>
    <w:rsid w:val="553C8B8F"/>
    <w:rsid w:val="553CEB39"/>
    <w:rsid w:val="5543A79A"/>
    <w:rsid w:val="55440F37"/>
    <w:rsid w:val="55471535"/>
    <w:rsid w:val="554A2980"/>
    <w:rsid w:val="55561D16"/>
    <w:rsid w:val="55591AD9"/>
    <w:rsid w:val="555E17D9"/>
    <w:rsid w:val="5560DAAA"/>
    <w:rsid w:val="55622BEF"/>
    <w:rsid w:val="5562DBCD"/>
    <w:rsid w:val="5563625D"/>
    <w:rsid w:val="55644140"/>
    <w:rsid w:val="55657466"/>
    <w:rsid w:val="55658060"/>
    <w:rsid w:val="556692B3"/>
    <w:rsid w:val="5568D74D"/>
    <w:rsid w:val="5569D9DC"/>
    <w:rsid w:val="55721025"/>
    <w:rsid w:val="5577D666"/>
    <w:rsid w:val="55789775"/>
    <w:rsid w:val="5578A076"/>
    <w:rsid w:val="5579E7DE"/>
    <w:rsid w:val="557BD1F6"/>
    <w:rsid w:val="557D6D54"/>
    <w:rsid w:val="55870DAF"/>
    <w:rsid w:val="5589D721"/>
    <w:rsid w:val="558C3004"/>
    <w:rsid w:val="558EF458"/>
    <w:rsid w:val="55907B20"/>
    <w:rsid w:val="5590F401"/>
    <w:rsid w:val="55912575"/>
    <w:rsid w:val="5592AF68"/>
    <w:rsid w:val="5595FA68"/>
    <w:rsid w:val="5596BEF7"/>
    <w:rsid w:val="5599B9BC"/>
    <w:rsid w:val="559A48AE"/>
    <w:rsid w:val="559D597B"/>
    <w:rsid w:val="559DD8E4"/>
    <w:rsid w:val="559DE47A"/>
    <w:rsid w:val="55A0FE60"/>
    <w:rsid w:val="55A1CCD7"/>
    <w:rsid w:val="55A463F1"/>
    <w:rsid w:val="55A97A1A"/>
    <w:rsid w:val="55ADBF34"/>
    <w:rsid w:val="55B08029"/>
    <w:rsid w:val="55B50981"/>
    <w:rsid w:val="55BA16C5"/>
    <w:rsid w:val="55BBAA21"/>
    <w:rsid w:val="55BE755F"/>
    <w:rsid w:val="55C10302"/>
    <w:rsid w:val="55C3227C"/>
    <w:rsid w:val="55C74EA2"/>
    <w:rsid w:val="55C788C8"/>
    <w:rsid w:val="55C86248"/>
    <w:rsid w:val="55CCB0A0"/>
    <w:rsid w:val="55CE010C"/>
    <w:rsid w:val="55CF014C"/>
    <w:rsid w:val="55D3DC8D"/>
    <w:rsid w:val="55D50988"/>
    <w:rsid w:val="55DA2C0D"/>
    <w:rsid w:val="55DC0528"/>
    <w:rsid w:val="55DFDD59"/>
    <w:rsid w:val="55E84127"/>
    <w:rsid w:val="55ED2CB9"/>
    <w:rsid w:val="55F09887"/>
    <w:rsid w:val="55F21F72"/>
    <w:rsid w:val="55F2B912"/>
    <w:rsid w:val="55F3E22B"/>
    <w:rsid w:val="55F59BF2"/>
    <w:rsid w:val="55F942E8"/>
    <w:rsid w:val="55F9E0C4"/>
    <w:rsid w:val="55FC5915"/>
    <w:rsid w:val="55FD4ECA"/>
    <w:rsid w:val="55FEFE2C"/>
    <w:rsid w:val="56029676"/>
    <w:rsid w:val="5606725A"/>
    <w:rsid w:val="560995FD"/>
    <w:rsid w:val="5609F345"/>
    <w:rsid w:val="560AF173"/>
    <w:rsid w:val="560CD435"/>
    <w:rsid w:val="560D5FB2"/>
    <w:rsid w:val="560EE0DF"/>
    <w:rsid w:val="560FA0B1"/>
    <w:rsid w:val="5610DFDB"/>
    <w:rsid w:val="56111B85"/>
    <w:rsid w:val="56153C22"/>
    <w:rsid w:val="561FA7B0"/>
    <w:rsid w:val="5620960A"/>
    <w:rsid w:val="5622A778"/>
    <w:rsid w:val="56278F40"/>
    <w:rsid w:val="5627BE84"/>
    <w:rsid w:val="562A3A22"/>
    <w:rsid w:val="562AA8E3"/>
    <w:rsid w:val="562B7FAC"/>
    <w:rsid w:val="562CD7D9"/>
    <w:rsid w:val="562CF3AA"/>
    <w:rsid w:val="562D2388"/>
    <w:rsid w:val="562D9C5B"/>
    <w:rsid w:val="562F2C43"/>
    <w:rsid w:val="56307667"/>
    <w:rsid w:val="5630C07D"/>
    <w:rsid w:val="5637A771"/>
    <w:rsid w:val="563A8BE5"/>
    <w:rsid w:val="563B366F"/>
    <w:rsid w:val="563CD861"/>
    <w:rsid w:val="563D06BB"/>
    <w:rsid w:val="563D53A6"/>
    <w:rsid w:val="563E0858"/>
    <w:rsid w:val="56408198"/>
    <w:rsid w:val="564A1D1C"/>
    <w:rsid w:val="564BA8F4"/>
    <w:rsid w:val="56523B5E"/>
    <w:rsid w:val="5654B36A"/>
    <w:rsid w:val="56550DE2"/>
    <w:rsid w:val="56560B52"/>
    <w:rsid w:val="565AC921"/>
    <w:rsid w:val="565B80EB"/>
    <w:rsid w:val="565C287D"/>
    <w:rsid w:val="565DC93D"/>
    <w:rsid w:val="5663D281"/>
    <w:rsid w:val="566E6454"/>
    <w:rsid w:val="567272D6"/>
    <w:rsid w:val="56737C75"/>
    <w:rsid w:val="56796D10"/>
    <w:rsid w:val="567EB635"/>
    <w:rsid w:val="56807EDE"/>
    <w:rsid w:val="5681542F"/>
    <w:rsid w:val="5682C5E9"/>
    <w:rsid w:val="5683499A"/>
    <w:rsid w:val="568373C1"/>
    <w:rsid w:val="5684E7C0"/>
    <w:rsid w:val="568900A0"/>
    <w:rsid w:val="56891F13"/>
    <w:rsid w:val="568A8FBC"/>
    <w:rsid w:val="568BF594"/>
    <w:rsid w:val="568C5DD7"/>
    <w:rsid w:val="568D0DC3"/>
    <w:rsid w:val="569602EF"/>
    <w:rsid w:val="569A223B"/>
    <w:rsid w:val="569AD336"/>
    <w:rsid w:val="569BC148"/>
    <w:rsid w:val="569FD1C7"/>
    <w:rsid w:val="56A0D0D0"/>
    <w:rsid w:val="56A8BA94"/>
    <w:rsid w:val="56AACD17"/>
    <w:rsid w:val="56AC0989"/>
    <w:rsid w:val="56ACF62E"/>
    <w:rsid w:val="56B060B2"/>
    <w:rsid w:val="56B600D2"/>
    <w:rsid w:val="56B6A719"/>
    <w:rsid w:val="56BABBED"/>
    <w:rsid w:val="56BC69FA"/>
    <w:rsid w:val="56BD8841"/>
    <w:rsid w:val="56BE77C9"/>
    <w:rsid w:val="56BEA78E"/>
    <w:rsid w:val="56BFEB71"/>
    <w:rsid w:val="56C000C2"/>
    <w:rsid w:val="56C17CE5"/>
    <w:rsid w:val="56C61070"/>
    <w:rsid w:val="56CCED97"/>
    <w:rsid w:val="56CD6CBC"/>
    <w:rsid w:val="56D23338"/>
    <w:rsid w:val="56D50754"/>
    <w:rsid w:val="56D73FC5"/>
    <w:rsid w:val="56D82432"/>
    <w:rsid w:val="56D88CD9"/>
    <w:rsid w:val="56D90E05"/>
    <w:rsid w:val="56DD0D70"/>
    <w:rsid w:val="56DD2D53"/>
    <w:rsid w:val="56E11EB2"/>
    <w:rsid w:val="56E2B449"/>
    <w:rsid w:val="56E35B15"/>
    <w:rsid w:val="56E68D59"/>
    <w:rsid w:val="56EB44B5"/>
    <w:rsid w:val="56EBCF20"/>
    <w:rsid w:val="56EDC5C7"/>
    <w:rsid w:val="56EF0371"/>
    <w:rsid w:val="56FA4325"/>
    <w:rsid w:val="56FCBC16"/>
    <w:rsid w:val="56FD0FD9"/>
    <w:rsid w:val="57049CEF"/>
    <w:rsid w:val="5705DF29"/>
    <w:rsid w:val="570685B2"/>
    <w:rsid w:val="5709D1BF"/>
    <w:rsid w:val="570B5833"/>
    <w:rsid w:val="570C68C8"/>
    <w:rsid w:val="57118055"/>
    <w:rsid w:val="571A5A21"/>
    <w:rsid w:val="571BC3B4"/>
    <w:rsid w:val="571D9573"/>
    <w:rsid w:val="571DBD77"/>
    <w:rsid w:val="571F5A5D"/>
    <w:rsid w:val="571FD87B"/>
    <w:rsid w:val="5726AADA"/>
    <w:rsid w:val="572A43DD"/>
    <w:rsid w:val="572A6C86"/>
    <w:rsid w:val="572D3080"/>
    <w:rsid w:val="57302D48"/>
    <w:rsid w:val="57331DD7"/>
    <w:rsid w:val="57349DE8"/>
    <w:rsid w:val="57356045"/>
    <w:rsid w:val="573AA2D7"/>
    <w:rsid w:val="573E61F9"/>
    <w:rsid w:val="57425A0C"/>
    <w:rsid w:val="574325ED"/>
    <w:rsid w:val="57449C83"/>
    <w:rsid w:val="5746D522"/>
    <w:rsid w:val="57495F41"/>
    <w:rsid w:val="574AB3D1"/>
    <w:rsid w:val="574AB5BD"/>
    <w:rsid w:val="574CFC76"/>
    <w:rsid w:val="574D4880"/>
    <w:rsid w:val="57542562"/>
    <w:rsid w:val="57544928"/>
    <w:rsid w:val="57551623"/>
    <w:rsid w:val="5757E983"/>
    <w:rsid w:val="5758CACE"/>
    <w:rsid w:val="575A1738"/>
    <w:rsid w:val="575A8D0C"/>
    <w:rsid w:val="575BF187"/>
    <w:rsid w:val="575D199F"/>
    <w:rsid w:val="575E1467"/>
    <w:rsid w:val="576438A6"/>
    <w:rsid w:val="576443E2"/>
    <w:rsid w:val="576C70C4"/>
    <w:rsid w:val="576CCE65"/>
    <w:rsid w:val="576DA63E"/>
    <w:rsid w:val="5770C144"/>
    <w:rsid w:val="577328C9"/>
    <w:rsid w:val="5774239B"/>
    <w:rsid w:val="577570BB"/>
    <w:rsid w:val="57763385"/>
    <w:rsid w:val="5776FC71"/>
    <w:rsid w:val="5777C791"/>
    <w:rsid w:val="5777DA34"/>
    <w:rsid w:val="57801112"/>
    <w:rsid w:val="57821468"/>
    <w:rsid w:val="578688F1"/>
    <w:rsid w:val="57889B0C"/>
    <w:rsid w:val="57894461"/>
    <w:rsid w:val="578AC8F5"/>
    <w:rsid w:val="578B8899"/>
    <w:rsid w:val="578DB155"/>
    <w:rsid w:val="57946B96"/>
    <w:rsid w:val="57949001"/>
    <w:rsid w:val="5794BBA4"/>
    <w:rsid w:val="579624C0"/>
    <w:rsid w:val="57984CAC"/>
    <w:rsid w:val="5798A1EE"/>
    <w:rsid w:val="579CC167"/>
    <w:rsid w:val="579D0E36"/>
    <w:rsid w:val="579D6755"/>
    <w:rsid w:val="57A239FC"/>
    <w:rsid w:val="57A40D54"/>
    <w:rsid w:val="57A65E94"/>
    <w:rsid w:val="57A82BAA"/>
    <w:rsid w:val="57A95EAF"/>
    <w:rsid w:val="57A9EF18"/>
    <w:rsid w:val="57AB2847"/>
    <w:rsid w:val="57AE71A4"/>
    <w:rsid w:val="57AEE55D"/>
    <w:rsid w:val="57AF6323"/>
    <w:rsid w:val="57B5F672"/>
    <w:rsid w:val="57B605FA"/>
    <w:rsid w:val="57B952FC"/>
    <w:rsid w:val="57BDB9EB"/>
    <w:rsid w:val="57C1D418"/>
    <w:rsid w:val="57C3E49E"/>
    <w:rsid w:val="57CB9DDE"/>
    <w:rsid w:val="57D29D85"/>
    <w:rsid w:val="57D3B082"/>
    <w:rsid w:val="57D67519"/>
    <w:rsid w:val="57DAF496"/>
    <w:rsid w:val="57DB7007"/>
    <w:rsid w:val="57DD8F56"/>
    <w:rsid w:val="57EEA807"/>
    <w:rsid w:val="57F11C99"/>
    <w:rsid w:val="57F2F088"/>
    <w:rsid w:val="57F35EEC"/>
    <w:rsid w:val="57F36A29"/>
    <w:rsid w:val="57F4815F"/>
    <w:rsid w:val="57F78589"/>
    <w:rsid w:val="57F8F57F"/>
    <w:rsid w:val="57F8FF45"/>
    <w:rsid w:val="57FBB979"/>
    <w:rsid w:val="57FEA022"/>
    <w:rsid w:val="57FF33B0"/>
    <w:rsid w:val="5802057B"/>
    <w:rsid w:val="58059721"/>
    <w:rsid w:val="5809D1CE"/>
    <w:rsid w:val="580BA1DE"/>
    <w:rsid w:val="580CC0F1"/>
    <w:rsid w:val="5811489B"/>
    <w:rsid w:val="5813DBDC"/>
    <w:rsid w:val="581668A6"/>
    <w:rsid w:val="58174D6A"/>
    <w:rsid w:val="581AF1AD"/>
    <w:rsid w:val="581BF9FF"/>
    <w:rsid w:val="581C0908"/>
    <w:rsid w:val="581EAE75"/>
    <w:rsid w:val="5822BE31"/>
    <w:rsid w:val="58266E17"/>
    <w:rsid w:val="58274FF0"/>
    <w:rsid w:val="5828A14E"/>
    <w:rsid w:val="5829CF67"/>
    <w:rsid w:val="582CAA54"/>
    <w:rsid w:val="582E6268"/>
    <w:rsid w:val="582FAEC4"/>
    <w:rsid w:val="58304E14"/>
    <w:rsid w:val="58313526"/>
    <w:rsid w:val="583281FB"/>
    <w:rsid w:val="58370E9D"/>
    <w:rsid w:val="583890D3"/>
    <w:rsid w:val="58399729"/>
    <w:rsid w:val="583BD0C3"/>
    <w:rsid w:val="583F40EB"/>
    <w:rsid w:val="5843BCD2"/>
    <w:rsid w:val="5848A40A"/>
    <w:rsid w:val="584A537C"/>
    <w:rsid w:val="584C040C"/>
    <w:rsid w:val="584D7B68"/>
    <w:rsid w:val="584EB56B"/>
    <w:rsid w:val="584EBA36"/>
    <w:rsid w:val="5852CBED"/>
    <w:rsid w:val="5852E077"/>
    <w:rsid w:val="5856B095"/>
    <w:rsid w:val="585A6005"/>
    <w:rsid w:val="585B30A2"/>
    <w:rsid w:val="585DE556"/>
    <w:rsid w:val="5860A6C6"/>
    <w:rsid w:val="5862CFE7"/>
    <w:rsid w:val="586336B8"/>
    <w:rsid w:val="58650303"/>
    <w:rsid w:val="586A7BEB"/>
    <w:rsid w:val="586AFA03"/>
    <w:rsid w:val="586C23CA"/>
    <w:rsid w:val="586DEC7A"/>
    <w:rsid w:val="586EAFC7"/>
    <w:rsid w:val="586EF730"/>
    <w:rsid w:val="58700283"/>
    <w:rsid w:val="58707E7D"/>
    <w:rsid w:val="5872360F"/>
    <w:rsid w:val="58732634"/>
    <w:rsid w:val="5873EFC4"/>
    <w:rsid w:val="5876BC28"/>
    <w:rsid w:val="5879A65F"/>
    <w:rsid w:val="587B4922"/>
    <w:rsid w:val="587BA187"/>
    <w:rsid w:val="587BC7B4"/>
    <w:rsid w:val="587CF5C0"/>
    <w:rsid w:val="587D2B50"/>
    <w:rsid w:val="587DBB9B"/>
    <w:rsid w:val="587F4690"/>
    <w:rsid w:val="58802300"/>
    <w:rsid w:val="58807997"/>
    <w:rsid w:val="5885A5A1"/>
    <w:rsid w:val="5886574C"/>
    <w:rsid w:val="5886DBEE"/>
    <w:rsid w:val="588784D1"/>
    <w:rsid w:val="588921B0"/>
    <w:rsid w:val="588FF93B"/>
    <w:rsid w:val="589302D3"/>
    <w:rsid w:val="5894AC4B"/>
    <w:rsid w:val="58980B76"/>
    <w:rsid w:val="58989207"/>
    <w:rsid w:val="58A249C8"/>
    <w:rsid w:val="58A3D62D"/>
    <w:rsid w:val="58A3EBF9"/>
    <w:rsid w:val="58A5AF82"/>
    <w:rsid w:val="58ABDF2E"/>
    <w:rsid w:val="58AC6907"/>
    <w:rsid w:val="58B12F7B"/>
    <w:rsid w:val="58B450C0"/>
    <w:rsid w:val="58B69BA3"/>
    <w:rsid w:val="58B8803F"/>
    <w:rsid w:val="58B8BB6F"/>
    <w:rsid w:val="58B99A5F"/>
    <w:rsid w:val="58BCAB9D"/>
    <w:rsid w:val="58BDB8F8"/>
    <w:rsid w:val="58BDEB50"/>
    <w:rsid w:val="58BE9F67"/>
    <w:rsid w:val="58C1F9A1"/>
    <w:rsid w:val="58C2FF99"/>
    <w:rsid w:val="58C37877"/>
    <w:rsid w:val="58C855BD"/>
    <w:rsid w:val="58CC0A8C"/>
    <w:rsid w:val="58CC632A"/>
    <w:rsid w:val="58D08554"/>
    <w:rsid w:val="58D19CA2"/>
    <w:rsid w:val="58D1CBB8"/>
    <w:rsid w:val="58D29EE5"/>
    <w:rsid w:val="58D4D3D6"/>
    <w:rsid w:val="58D8C2BC"/>
    <w:rsid w:val="58DC306A"/>
    <w:rsid w:val="58DF999A"/>
    <w:rsid w:val="58DFF0FA"/>
    <w:rsid w:val="58E11602"/>
    <w:rsid w:val="58E5CDA8"/>
    <w:rsid w:val="58E804CB"/>
    <w:rsid w:val="58EA6DBD"/>
    <w:rsid w:val="58EB120F"/>
    <w:rsid w:val="58EBBBC2"/>
    <w:rsid w:val="58EBEE96"/>
    <w:rsid w:val="58EF6B2C"/>
    <w:rsid w:val="58F00820"/>
    <w:rsid w:val="58F15C07"/>
    <w:rsid w:val="58F249EB"/>
    <w:rsid w:val="58F252C8"/>
    <w:rsid w:val="58F259BA"/>
    <w:rsid w:val="58F44290"/>
    <w:rsid w:val="58F49B2F"/>
    <w:rsid w:val="58F8F8ED"/>
    <w:rsid w:val="58FA679A"/>
    <w:rsid w:val="58FBC006"/>
    <w:rsid w:val="58FC60BA"/>
    <w:rsid w:val="59005367"/>
    <w:rsid w:val="59027C83"/>
    <w:rsid w:val="590367F2"/>
    <w:rsid w:val="59066053"/>
    <w:rsid w:val="590711AC"/>
    <w:rsid w:val="5909939F"/>
    <w:rsid w:val="590C7B9A"/>
    <w:rsid w:val="5911CD26"/>
    <w:rsid w:val="5911D6FC"/>
    <w:rsid w:val="5913E3B1"/>
    <w:rsid w:val="591458F3"/>
    <w:rsid w:val="5918EF0F"/>
    <w:rsid w:val="591A019D"/>
    <w:rsid w:val="591FC507"/>
    <w:rsid w:val="59248A19"/>
    <w:rsid w:val="59252B9D"/>
    <w:rsid w:val="5926FFD2"/>
    <w:rsid w:val="592758D3"/>
    <w:rsid w:val="592B6490"/>
    <w:rsid w:val="592C8FA4"/>
    <w:rsid w:val="592DD55F"/>
    <w:rsid w:val="5932BD80"/>
    <w:rsid w:val="5933E406"/>
    <w:rsid w:val="5934C906"/>
    <w:rsid w:val="59397F65"/>
    <w:rsid w:val="5939B7DA"/>
    <w:rsid w:val="593B55A0"/>
    <w:rsid w:val="593C85B4"/>
    <w:rsid w:val="593C99B5"/>
    <w:rsid w:val="593DC5E4"/>
    <w:rsid w:val="593FD4E9"/>
    <w:rsid w:val="59429891"/>
    <w:rsid w:val="5943B1A0"/>
    <w:rsid w:val="594632C1"/>
    <w:rsid w:val="59497800"/>
    <w:rsid w:val="594D42E2"/>
    <w:rsid w:val="594DD9B2"/>
    <w:rsid w:val="59525505"/>
    <w:rsid w:val="59525C6B"/>
    <w:rsid w:val="595B5D6C"/>
    <w:rsid w:val="595B98E4"/>
    <w:rsid w:val="595E39EA"/>
    <w:rsid w:val="59605567"/>
    <w:rsid w:val="5966F435"/>
    <w:rsid w:val="59686196"/>
    <w:rsid w:val="596907D0"/>
    <w:rsid w:val="596AC8AF"/>
    <w:rsid w:val="59708F7A"/>
    <w:rsid w:val="597325C7"/>
    <w:rsid w:val="59737AB1"/>
    <w:rsid w:val="5976122D"/>
    <w:rsid w:val="597650F7"/>
    <w:rsid w:val="5978DA67"/>
    <w:rsid w:val="59791578"/>
    <w:rsid w:val="597A05EC"/>
    <w:rsid w:val="597A1DAA"/>
    <w:rsid w:val="597C1779"/>
    <w:rsid w:val="597CEEE8"/>
    <w:rsid w:val="597D6C14"/>
    <w:rsid w:val="597FDAAE"/>
    <w:rsid w:val="598066C8"/>
    <w:rsid w:val="59809352"/>
    <w:rsid w:val="5981D9B8"/>
    <w:rsid w:val="5985F6B0"/>
    <w:rsid w:val="5986A93A"/>
    <w:rsid w:val="598A343A"/>
    <w:rsid w:val="598AFEF5"/>
    <w:rsid w:val="598E70C0"/>
    <w:rsid w:val="59913D60"/>
    <w:rsid w:val="599154E8"/>
    <w:rsid w:val="599224B6"/>
    <w:rsid w:val="5994C2F7"/>
    <w:rsid w:val="59975FE4"/>
    <w:rsid w:val="5997EA00"/>
    <w:rsid w:val="59995CDF"/>
    <w:rsid w:val="599B4FA1"/>
    <w:rsid w:val="599D4E90"/>
    <w:rsid w:val="599D7260"/>
    <w:rsid w:val="599EF84F"/>
    <w:rsid w:val="59A0D915"/>
    <w:rsid w:val="59A1444F"/>
    <w:rsid w:val="59A340FF"/>
    <w:rsid w:val="59A728AB"/>
    <w:rsid w:val="59AB66BF"/>
    <w:rsid w:val="59B0A32F"/>
    <w:rsid w:val="59B20E03"/>
    <w:rsid w:val="59B312D4"/>
    <w:rsid w:val="59B573B3"/>
    <w:rsid w:val="59B643B4"/>
    <w:rsid w:val="59B706DE"/>
    <w:rsid w:val="59BD5C16"/>
    <w:rsid w:val="59C07234"/>
    <w:rsid w:val="59C33E7B"/>
    <w:rsid w:val="59C4DC3D"/>
    <w:rsid w:val="59C865A0"/>
    <w:rsid w:val="59C9C7F1"/>
    <w:rsid w:val="59D0C188"/>
    <w:rsid w:val="59D6A875"/>
    <w:rsid w:val="59D6E3BE"/>
    <w:rsid w:val="59D72DBA"/>
    <w:rsid w:val="59D922ED"/>
    <w:rsid w:val="59D92A48"/>
    <w:rsid w:val="59DA158E"/>
    <w:rsid w:val="59DA6583"/>
    <w:rsid w:val="59E2A8B1"/>
    <w:rsid w:val="59E30424"/>
    <w:rsid w:val="59E79EB5"/>
    <w:rsid w:val="59ECE79A"/>
    <w:rsid w:val="59EDC157"/>
    <w:rsid w:val="59F25635"/>
    <w:rsid w:val="59F477D7"/>
    <w:rsid w:val="59F604C4"/>
    <w:rsid w:val="59F74194"/>
    <w:rsid w:val="59FCD28F"/>
    <w:rsid w:val="59FFC246"/>
    <w:rsid w:val="5A01E6D8"/>
    <w:rsid w:val="5A024BC7"/>
    <w:rsid w:val="5A055DD6"/>
    <w:rsid w:val="5A063B46"/>
    <w:rsid w:val="5A093B69"/>
    <w:rsid w:val="5A0BDE0D"/>
    <w:rsid w:val="5A0CD912"/>
    <w:rsid w:val="5A0D1417"/>
    <w:rsid w:val="5A0D7436"/>
    <w:rsid w:val="5A0E844F"/>
    <w:rsid w:val="5A100443"/>
    <w:rsid w:val="5A10E1F8"/>
    <w:rsid w:val="5A10F04E"/>
    <w:rsid w:val="5A15DBCC"/>
    <w:rsid w:val="5A17049D"/>
    <w:rsid w:val="5A175C77"/>
    <w:rsid w:val="5A19A54F"/>
    <w:rsid w:val="5A1BE26A"/>
    <w:rsid w:val="5A1E1181"/>
    <w:rsid w:val="5A21D867"/>
    <w:rsid w:val="5A22147C"/>
    <w:rsid w:val="5A2AA3FF"/>
    <w:rsid w:val="5A2B8184"/>
    <w:rsid w:val="5A2EB73F"/>
    <w:rsid w:val="5A31E77E"/>
    <w:rsid w:val="5A35575A"/>
    <w:rsid w:val="5A372335"/>
    <w:rsid w:val="5A39FB2A"/>
    <w:rsid w:val="5A3B390C"/>
    <w:rsid w:val="5A3CB9CC"/>
    <w:rsid w:val="5A3E09AC"/>
    <w:rsid w:val="5A426B07"/>
    <w:rsid w:val="5A4291D0"/>
    <w:rsid w:val="5A43233E"/>
    <w:rsid w:val="5A4435D0"/>
    <w:rsid w:val="5A453DDE"/>
    <w:rsid w:val="5A4E93DB"/>
    <w:rsid w:val="5A510BFD"/>
    <w:rsid w:val="5A51A848"/>
    <w:rsid w:val="5A5287C1"/>
    <w:rsid w:val="5A5342D0"/>
    <w:rsid w:val="5A53905B"/>
    <w:rsid w:val="5A57B7F0"/>
    <w:rsid w:val="5A5976AE"/>
    <w:rsid w:val="5A59B5B4"/>
    <w:rsid w:val="5A5A7F9A"/>
    <w:rsid w:val="5A5F47A2"/>
    <w:rsid w:val="5A62AA72"/>
    <w:rsid w:val="5A66DBB9"/>
    <w:rsid w:val="5A683FC7"/>
    <w:rsid w:val="5A6AF48B"/>
    <w:rsid w:val="5A6DCD29"/>
    <w:rsid w:val="5A6ECA20"/>
    <w:rsid w:val="5A7280D5"/>
    <w:rsid w:val="5A7287FC"/>
    <w:rsid w:val="5A73396F"/>
    <w:rsid w:val="5A75072F"/>
    <w:rsid w:val="5A7621FB"/>
    <w:rsid w:val="5A76AD43"/>
    <w:rsid w:val="5A79F244"/>
    <w:rsid w:val="5A80639D"/>
    <w:rsid w:val="5A808188"/>
    <w:rsid w:val="5A826745"/>
    <w:rsid w:val="5A840CCF"/>
    <w:rsid w:val="5A855881"/>
    <w:rsid w:val="5A88161F"/>
    <w:rsid w:val="5A88B328"/>
    <w:rsid w:val="5A8A5128"/>
    <w:rsid w:val="5A8B430D"/>
    <w:rsid w:val="5A8B92C8"/>
    <w:rsid w:val="5A90A1C8"/>
    <w:rsid w:val="5A911C76"/>
    <w:rsid w:val="5A92985E"/>
    <w:rsid w:val="5A946355"/>
    <w:rsid w:val="5A97F652"/>
    <w:rsid w:val="5A98691A"/>
    <w:rsid w:val="5A9C65FF"/>
    <w:rsid w:val="5A9CE926"/>
    <w:rsid w:val="5A9E28B0"/>
    <w:rsid w:val="5A9ECCF9"/>
    <w:rsid w:val="5A9F8F8F"/>
    <w:rsid w:val="5AA09FCA"/>
    <w:rsid w:val="5AA0D164"/>
    <w:rsid w:val="5AA1B15A"/>
    <w:rsid w:val="5AA4510E"/>
    <w:rsid w:val="5AA4E6A7"/>
    <w:rsid w:val="5AA51214"/>
    <w:rsid w:val="5AA8C192"/>
    <w:rsid w:val="5AAEF7C4"/>
    <w:rsid w:val="5AAF7C61"/>
    <w:rsid w:val="5AB26144"/>
    <w:rsid w:val="5AB36860"/>
    <w:rsid w:val="5AB49DB8"/>
    <w:rsid w:val="5AB6E8A3"/>
    <w:rsid w:val="5AB7B4E1"/>
    <w:rsid w:val="5ABCBD23"/>
    <w:rsid w:val="5ABFE85D"/>
    <w:rsid w:val="5AC1BDEF"/>
    <w:rsid w:val="5AC7AAF5"/>
    <w:rsid w:val="5ACA6CF5"/>
    <w:rsid w:val="5ACBC606"/>
    <w:rsid w:val="5ACC3E71"/>
    <w:rsid w:val="5AD328AF"/>
    <w:rsid w:val="5AD34723"/>
    <w:rsid w:val="5AD518D4"/>
    <w:rsid w:val="5ADAB109"/>
    <w:rsid w:val="5ADCF901"/>
    <w:rsid w:val="5AE0B860"/>
    <w:rsid w:val="5AE1234C"/>
    <w:rsid w:val="5AE18A77"/>
    <w:rsid w:val="5AE275EB"/>
    <w:rsid w:val="5AE41E7A"/>
    <w:rsid w:val="5AE4DAFD"/>
    <w:rsid w:val="5AE4E80C"/>
    <w:rsid w:val="5AE77212"/>
    <w:rsid w:val="5AEF34CB"/>
    <w:rsid w:val="5AF7C53C"/>
    <w:rsid w:val="5AF81ABC"/>
    <w:rsid w:val="5AF84201"/>
    <w:rsid w:val="5AF9D502"/>
    <w:rsid w:val="5AFD3209"/>
    <w:rsid w:val="5AFFC07E"/>
    <w:rsid w:val="5B014E6B"/>
    <w:rsid w:val="5B017DAB"/>
    <w:rsid w:val="5B029708"/>
    <w:rsid w:val="5B05718D"/>
    <w:rsid w:val="5B05AAAA"/>
    <w:rsid w:val="5B06B163"/>
    <w:rsid w:val="5B0ADF94"/>
    <w:rsid w:val="5B0C3CF5"/>
    <w:rsid w:val="5B0D2A5A"/>
    <w:rsid w:val="5B11B1C4"/>
    <w:rsid w:val="5B138746"/>
    <w:rsid w:val="5B14C6BC"/>
    <w:rsid w:val="5B152F1C"/>
    <w:rsid w:val="5B1588F4"/>
    <w:rsid w:val="5B15C674"/>
    <w:rsid w:val="5B15E827"/>
    <w:rsid w:val="5B19D30F"/>
    <w:rsid w:val="5B1C2DD1"/>
    <w:rsid w:val="5B1E3B01"/>
    <w:rsid w:val="5B1E63A7"/>
    <w:rsid w:val="5B200C89"/>
    <w:rsid w:val="5B20CC41"/>
    <w:rsid w:val="5B21FA3E"/>
    <w:rsid w:val="5B229BD8"/>
    <w:rsid w:val="5B23A8A3"/>
    <w:rsid w:val="5B276946"/>
    <w:rsid w:val="5B3422D5"/>
    <w:rsid w:val="5B39C975"/>
    <w:rsid w:val="5B39EB32"/>
    <w:rsid w:val="5B3A2F49"/>
    <w:rsid w:val="5B3D21FB"/>
    <w:rsid w:val="5B3F2E3A"/>
    <w:rsid w:val="5B3F411D"/>
    <w:rsid w:val="5B4008C8"/>
    <w:rsid w:val="5B42B82C"/>
    <w:rsid w:val="5B474975"/>
    <w:rsid w:val="5B4EFB0E"/>
    <w:rsid w:val="5B4F44AB"/>
    <w:rsid w:val="5B4FF144"/>
    <w:rsid w:val="5B50BDF2"/>
    <w:rsid w:val="5B528BDC"/>
    <w:rsid w:val="5B59F869"/>
    <w:rsid w:val="5B5BD7B6"/>
    <w:rsid w:val="5B5EFDCF"/>
    <w:rsid w:val="5B60C252"/>
    <w:rsid w:val="5B612B96"/>
    <w:rsid w:val="5B623249"/>
    <w:rsid w:val="5B6679D1"/>
    <w:rsid w:val="5B6A573C"/>
    <w:rsid w:val="5B6CA0B0"/>
    <w:rsid w:val="5B6D0B73"/>
    <w:rsid w:val="5B6D2CE9"/>
    <w:rsid w:val="5B70F0AC"/>
    <w:rsid w:val="5B737A45"/>
    <w:rsid w:val="5B7BB304"/>
    <w:rsid w:val="5B8419DA"/>
    <w:rsid w:val="5B854BD5"/>
    <w:rsid w:val="5B869AE7"/>
    <w:rsid w:val="5B87930C"/>
    <w:rsid w:val="5B89F075"/>
    <w:rsid w:val="5B8C30C6"/>
    <w:rsid w:val="5B8C556E"/>
    <w:rsid w:val="5B8C6C93"/>
    <w:rsid w:val="5B9661FB"/>
    <w:rsid w:val="5B970167"/>
    <w:rsid w:val="5B97C8EE"/>
    <w:rsid w:val="5B9BAF7E"/>
    <w:rsid w:val="5B9E62BF"/>
    <w:rsid w:val="5BA1BFB7"/>
    <w:rsid w:val="5BA20927"/>
    <w:rsid w:val="5BA214D9"/>
    <w:rsid w:val="5BA4EADA"/>
    <w:rsid w:val="5BA53B99"/>
    <w:rsid w:val="5BAB2BE5"/>
    <w:rsid w:val="5BAC4EA8"/>
    <w:rsid w:val="5BAF65CA"/>
    <w:rsid w:val="5BB1A015"/>
    <w:rsid w:val="5BB1F453"/>
    <w:rsid w:val="5BB2C2F2"/>
    <w:rsid w:val="5BB41101"/>
    <w:rsid w:val="5BB627A0"/>
    <w:rsid w:val="5BB9C220"/>
    <w:rsid w:val="5BBF7CFA"/>
    <w:rsid w:val="5BC3E015"/>
    <w:rsid w:val="5BC56AE5"/>
    <w:rsid w:val="5BC620DA"/>
    <w:rsid w:val="5BC7D80F"/>
    <w:rsid w:val="5BC8B34C"/>
    <w:rsid w:val="5BC99027"/>
    <w:rsid w:val="5BCB1DD5"/>
    <w:rsid w:val="5BCDC2A4"/>
    <w:rsid w:val="5BCE8826"/>
    <w:rsid w:val="5BD215D9"/>
    <w:rsid w:val="5BD2FA1E"/>
    <w:rsid w:val="5BD4AA40"/>
    <w:rsid w:val="5BD82528"/>
    <w:rsid w:val="5BDAB966"/>
    <w:rsid w:val="5BDCA248"/>
    <w:rsid w:val="5BDEED1E"/>
    <w:rsid w:val="5BDF0952"/>
    <w:rsid w:val="5BE43FB3"/>
    <w:rsid w:val="5BE6DC7F"/>
    <w:rsid w:val="5BE7F250"/>
    <w:rsid w:val="5BEC0E39"/>
    <w:rsid w:val="5BEDEE4E"/>
    <w:rsid w:val="5BF1C377"/>
    <w:rsid w:val="5BF1C4B5"/>
    <w:rsid w:val="5BF5BF16"/>
    <w:rsid w:val="5BF76D9E"/>
    <w:rsid w:val="5BF85946"/>
    <w:rsid w:val="5BF9579F"/>
    <w:rsid w:val="5BF9E714"/>
    <w:rsid w:val="5BFDFC4D"/>
    <w:rsid w:val="5C02C4DD"/>
    <w:rsid w:val="5C0638A0"/>
    <w:rsid w:val="5C068365"/>
    <w:rsid w:val="5C072406"/>
    <w:rsid w:val="5C091F23"/>
    <w:rsid w:val="5C0FEDB8"/>
    <w:rsid w:val="5C1059D0"/>
    <w:rsid w:val="5C183598"/>
    <w:rsid w:val="5C18C3D3"/>
    <w:rsid w:val="5C1A53F1"/>
    <w:rsid w:val="5C1CA949"/>
    <w:rsid w:val="5C1D3ADD"/>
    <w:rsid w:val="5C22FEB8"/>
    <w:rsid w:val="5C2738D0"/>
    <w:rsid w:val="5C29F43D"/>
    <w:rsid w:val="5C2CA69A"/>
    <w:rsid w:val="5C2ED39C"/>
    <w:rsid w:val="5C304934"/>
    <w:rsid w:val="5C346CC8"/>
    <w:rsid w:val="5C358F37"/>
    <w:rsid w:val="5C38D1B2"/>
    <w:rsid w:val="5C39EDD1"/>
    <w:rsid w:val="5C3AABDF"/>
    <w:rsid w:val="5C3CB085"/>
    <w:rsid w:val="5C3E3940"/>
    <w:rsid w:val="5C3F138A"/>
    <w:rsid w:val="5C422F14"/>
    <w:rsid w:val="5C439520"/>
    <w:rsid w:val="5C43BDE0"/>
    <w:rsid w:val="5C450327"/>
    <w:rsid w:val="5C46AB3B"/>
    <w:rsid w:val="5C480103"/>
    <w:rsid w:val="5C4935B4"/>
    <w:rsid w:val="5C4CAE18"/>
    <w:rsid w:val="5C4CDB9B"/>
    <w:rsid w:val="5C4F35F1"/>
    <w:rsid w:val="5C50A030"/>
    <w:rsid w:val="5C5832B0"/>
    <w:rsid w:val="5C59F61C"/>
    <w:rsid w:val="5C5A58CB"/>
    <w:rsid w:val="5C5C1B13"/>
    <w:rsid w:val="5C5D38B8"/>
    <w:rsid w:val="5C64AF24"/>
    <w:rsid w:val="5C6628A4"/>
    <w:rsid w:val="5C66970B"/>
    <w:rsid w:val="5C6718E0"/>
    <w:rsid w:val="5C69BD75"/>
    <w:rsid w:val="5C6AD30D"/>
    <w:rsid w:val="5C6E8F10"/>
    <w:rsid w:val="5C703791"/>
    <w:rsid w:val="5C707C9C"/>
    <w:rsid w:val="5C70B533"/>
    <w:rsid w:val="5C721B48"/>
    <w:rsid w:val="5C75CB73"/>
    <w:rsid w:val="5C75EBFC"/>
    <w:rsid w:val="5C79D3EB"/>
    <w:rsid w:val="5C7C1F67"/>
    <w:rsid w:val="5C7E27EB"/>
    <w:rsid w:val="5C83AFE2"/>
    <w:rsid w:val="5C85BCED"/>
    <w:rsid w:val="5C8A1641"/>
    <w:rsid w:val="5C8A6942"/>
    <w:rsid w:val="5C8D7BFA"/>
    <w:rsid w:val="5C8ECFBC"/>
    <w:rsid w:val="5C91BB08"/>
    <w:rsid w:val="5C930BB3"/>
    <w:rsid w:val="5C93100D"/>
    <w:rsid w:val="5C9340AA"/>
    <w:rsid w:val="5C98129A"/>
    <w:rsid w:val="5C99623C"/>
    <w:rsid w:val="5C9AD6E9"/>
    <w:rsid w:val="5C9DED1C"/>
    <w:rsid w:val="5C9E455D"/>
    <w:rsid w:val="5C9F4BBD"/>
    <w:rsid w:val="5C9FA114"/>
    <w:rsid w:val="5CA3D24C"/>
    <w:rsid w:val="5CA3EA6C"/>
    <w:rsid w:val="5CA55756"/>
    <w:rsid w:val="5CA6348A"/>
    <w:rsid w:val="5CA977D3"/>
    <w:rsid w:val="5CAE8A1C"/>
    <w:rsid w:val="5CB19DA1"/>
    <w:rsid w:val="5CB6705D"/>
    <w:rsid w:val="5CBCD8E2"/>
    <w:rsid w:val="5CBDE1C8"/>
    <w:rsid w:val="5CBF0F4B"/>
    <w:rsid w:val="5CC3632B"/>
    <w:rsid w:val="5CC94AC6"/>
    <w:rsid w:val="5CCB0BC0"/>
    <w:rsid w:val="5CCC1B7B"/>
    <w:rsid w:val="5CCC7771"/>
    <w:rsid w:val="5CCC8290"/>
    <w:rsid w:val="5CCD11D7"/>
    <w:rsid w:val="5CCF7000"/>
    <w:rsid w:val="5CD0C5D5"/>
    <w:rsid w:val="5CD14F4A"/>
    <w:rsid w:val="5CD24692"/>
    <w:rsid w:val="5CD2EB6E"/>
    <w:rsid w:val="5CD42A88"/>
    <w:rsid w:val="5CD4AC44"/>
    <w:rsid w:val="5CD59055"/>
    <w:rsid w:val="5CD7E123"/>
    <w:rsid w:val="5CD973AC"/>
    <w:rsid w:val="5CE18721"/>
    <w:rsid w:val="5CE18D94"/>
    <w:rsid w:val="5CE48B57"/>
    <w:rsid w:val="5CE630B9"/>
    <w:rsid w:val="5CE85367"/>
    <w:rsid w:val="5CE8A113"/>
    <w:rsid w:val="5CEAE480"/>
    <w:rsid w:val="5CEB5B76"/>
    <w:rsid w:val="5CEBFFC3"/>
    <w:rsid w:val="5CF54A21"/>
    <w:rsid w:val="5CF77E38"/>
    <w:rsid w:val="5CF7CC4C"/>
    <w:rsid w:val="5CF94450"/>
    <w:rsid w:val="5CF9C816"/>
    <w:rsid w:val="5CFE5393"/>
    <w:rsid w:val="5CFF60C9"/>
    <w:rsid w:val="5D083124"/>
    <w:rsid w:val="5D0D5E66"/>
    <w:rsid w:val="5D0EA9E7"/>
    <w:rsid w:val="5D0F3C5E"/>
    <w:rsid w:val="5D11B8AD"/>
    <w:rsid w:val="5D148C87"/>
    <w:rsid w:val="5D1592E4"/>
    <w:rsid w:val="5D19198B"/>
    <w:rsid w:val="5D19912C"/>
    <w:rsid w:val="5D1D0107"/>
    <w:rsid w:val="5D1DFC35"/>
    <w:rsid w:val="5D20462D"/>
    <w:rsid w:val="5D2134F9"/>
    <w:rsid w:val="5D221C96"/>
    <w:rsid w:val="5D242694"/>
    <w:rsid w:val="5D24D081"/>
    <w:rsid w:val="5D25FB12"/>
    <w:rsid w:val="5D2AD288"/>
    <w:rsid w:val="5D2D0F52"/>
    <w:rsid w:val="5D2D433C"/>
    <w:rsid w:val="5D2F798A"/>
    <w:rsid w:val="5D30F4F9"/>
    <w:rsid w:val="5D312D2B"/>
    <w:rsid w:val="5D3472B6"/>
    <w:rsid w:val="5D34D609"/>
    <w:rsid w:val="5D37D187"/>
    <w:rsid w:val="5D38FB1F"/>
    <w:rsid w:val="5D39A131"/>
    <w:rsid w:val="5D3B2DC6"/>
    <w:rsid w:val="5D3B8311"/>
    <w:rsid w:val="5D3B88D3"/>
    <w:rsid w:val="5D3BEC0B"/>
    <w:rsid w:val="5D3ED80E"/>
    <w:rsid w:val="5D3FC72A"/>
    <w:rsid w:val="5D415D88"/>
    <w:rsid w:val="5D42EE1E"/>
    <w:rsid w:val="5D464904"/>
    <w:rsid w:val="5D466BF8"/>
    <w:rsid w:val="5D52E1C5"/>
    <w:rsid w:val="5D53685C"/>
    <w:rsid w:val="5D54F1D4"/>
    <w:rsid w:val="5D5CDB5D"/>
    <w:rsid w:val="5D6148E1"/>
    <w:rsid w:val="5D63B9FB"/>
    <w:rsid w:val="5D685402"/>
    <w:rsid w:val="5D68DE1A"/>
    <w:rsid w:val="5D6914C6"/>
    <w:rsid w:val="5D692C1C"/>
    <w:rsid w:val="5D6A799A"/>
    <w:rsid w:val="5D6CFFA6"/>
    <w:rsid w:val="5D71953E"/>
    <w:rsid w:val="5D741D7F"/>
    <w:rsid w:val="5D763558"/>
    <w:rsid w:val="5D765F1D"/>
    <w:rsid w:val="5D766541"/>
    <w:rsid w:val="5D79AD2F"/>
    <w:rsid w:val="5D7B043B"/>
    <w:rsid w:val="5D7B6424"/>
    <w:rsid w:val="5D7C601A"/>
    <w:rsid w:val="5D7EFB93"/>
    <w:rsid w:val="5D7F695F"/>
    <w:rsid w:val="5D804A32"/>
    <w:rsid w:val="5D849429"/>
    <w:rsid w:val="5D8495E6"/>
    <w:rsid w:val="5D855819"/>
    <w:rsid w:val="5D868724"/>
    <w:rsid w:val="5D8689AA"/>
    <w:rsid w:val="5D88B51E"/>
    <w:rsid w:val="5D8BF194"/>
    <w:rsid w:val="5D8F169F"/>
    <w:rsid w:val="5D98B2A6"/>
    <w:rsid w:val="5D993B5C"/>
    <w:rsid w:val="5D9BB1E7"/>
    <w:rsid w:val="5DA05DB5"/>
    <w:rsid w:val="5DA29307"/>
    <w:rsid w:val="5DA48E08"/>
    <w:rsid w:val="5DA86213"/>
    <w:rsid w:val="5DAA15B9"/>
    <w:rsid w:val="5DAB35C8"/>
    <w:rsid w:val="5DAB4F1F"/>
    <w:rsid w:val="5DAB92D8"/>
    <w:rsid w:val="5DAD2857"/>
    <w:rsid w:val="5DAD87B9"/>
    <w:rsid w:val="5DAE5EF7"/>
    <w:rsid w:val="5DAE6AF3"/>
    <w:rsid w:val="5DAF91C8"/>
    <w:rsid w:val="5DAF9753"/>
    <w:rsid w:val="5DB1D765"/>
    <w:rsid w:val="5DB54A77"/>
    <w:rsid w:val="5DB5A132"/>
    <w:rsid w:val="5DB98CE6"/>
    <w:rsid w:val="5DBD4112"/>
    <w:rsid w:val="5DBEF66A"/>
    <w:rsid w:val="5DC01360"/>
    <w:rsid w:val="5DC0FF0D"/>
    <w:rsid w:val="5DC123DC"/>
    <w:rsid w:val="5DC1F8F1"/>
    <w:rsid w:val="5DC313DF"/>
    <w:rsid w:val="5DCB749C"/>
    <w:rsid w:val="5DCE2FAC"/>
    <w:rsid w:val="5DCEDC8F"/>
    <w:rsid w:val="5DCFB436"/>
    <w:rsid w:val="5DD01169"/>
    <w:rsid w:val="5DD6FE70"/>
    <w:rsid w:val="5DD9CB94"/>
    <w:rsid w:val="5DDBAA25"/>
    <w:rsid w:val="5DDC4972"/>
    <w:rsid w:val="5DDCC9DE"/>
    <w:rsid w:val="5DDE6953"/>
    <w:rsid w:val="5DDFBF93"/>
    <w:rsid w:val="5DE30229"/>
    <w:rsid w:val="5DE5B3C6"/>
    <w:rsid w:val="5DEC8954"/>
    <w:rsid w:val="5DED5B0A"/>
    <w:rsid w:val="5DF10BA0"/>
    <w:rsid w:val="5DF28549"/>
    <w:rsid w:val="5DF56E11"/>
    <w:rsid w:val="5DF5F7FD"/>
    <w:rsid w:val="5DFA4606"/>
    <w:rsid w:val="5DFB46FE"/>
    <w:rsid w:val="5DFB522C"/>
    <w:rsid w:val="5DFBE8F3"/>
    <w:rsid w:val="5DFDC39C"/>
    <w:rsid w:val="5DFE0177"/>
    <w:rsid w:val="5DFF65A9"/>
    <w:rsid w:val="5E0424D3"/>
    <w:rsid w:val="5E05E13D"/>
    <w:rsid w:val="5E066FC5"/>
    <w:rsid w:val="5E072C47"/>
    <w:rsid w:val="5E078422"/>
    <w:rsid w:val="5E07DFDA"/>
    <w:rsid w:val="5E08B92E"/>
    <w:rsid w:val="5E08BD75"/>
    <w:rsid w:val="5E08C115"/>
    <w:rsid w:val="5E08EF08"/>
    <w:rsid w:val="5E0AB511"/>
    <w:rsid w:val="5E0D4DC9"/>
    <w:rsid w:val="5E13928A"/>
    <w:rsid w:val="5E241677"/>
    <w:rsid w:val="5E255C5E"/>
    <w:rsid w:val="5E288F9E"/>
    <w:rsid w:val="5E293E74"/>
    <w:rsid w:val="5E2A8CFC"/>
    <w:rsid w:val="5E2B4EB2"/>
    <w:rsid w:val="5E2FF67A"/>
    <w:rsid w:val="5E30AFB5"/>
    <w:rsid w:val="5E30D8C8"/>
    <w:rsid w:val="5E34B50C"/>
    <w:rsid w:val="5E356F68"/>
    <w:rsid w:val="5E35C206"/>
    <w:rsid w:val="5E3619B6"/>
    <w:rsid w:val="5E381301"/>
    <w:rsid w:val="5E382E9F"/>
    <w:rsid w:val="5E383C44"/>
    <w:rsid w:val="5E3A2F2E"/>
    <w:rsid w:val="5E3F7885"/>
    <w:rsid w:val="5E42B07D"/>
    <w:rsid w:val="5E508C04"/>
    <w:rsid w:val="5E51803F"/>
    <w:rsid w:val="5E52542C"/>
    <w:rsid w:val="5E536FDB"/>
    <w:rsid w:val="5E53A5AF"/>
    <w:rsid w:val="5E540E4B"/>
    <w:rsid w:val="5E5FD389"/>
    <w:rsid w:val="5E5FE8D0"/>
    <w:rsid w:val="5E627086"/>
    <w:rsid w:val="5E63CBB3"/>
    <w:rsid w:val="5E657394"/>
    <w:rsid w:val="5E65A2CF"/>
    <w:rsid w:val="5E68AB01"/>
    <w:rsid w:val="5E6C0F22"/>
    <w:rsid w:val="5E6CC549"/>
    <w:rsid w:val="5E6D7EF6"/>
    <w:rsid w:val="5E6DE623"/>
    <w:rsid w:val="5E7060B3"/>
    <w:rsid w:val="5E7117EB"/>
    <w:rsid w:val="5E711C00"/>
    <w:rsid w:val="5E753F54"/>
    <w:rsid w:val="5E77150B"/>
    <w:rsid w:val="5E78C077"/>
    <w:rsid w:val="5E792452"/>
    <w:rsid w:val="5E7A1414"/>
    <w:rsid w:val="5E7B49E8"/>
    <w:rsid w:val="5E80B192"/>
    <w:rsid w:val="5E8165E4"/>
    <w:rsid w:val="5E84A741"/>
    <w:rsid w:val="5E8582CE"/>
    <w:rsid w:val="5E85CF64"/>
    <w:rsid w:val="5E86656D"/>
    <w:rsid w:val="5E88DA53"/>
    <w:rsid w:val="5E899E62"/>
    <w:rsid w:val="5E89E1AB"/>
    <w:rsid w:val="5E8B47D7"/>
    <w:rsid w:val="5E8C95F0"/>
    <w:rsid w:val="5E8CFBB8"/>
    <w:rsid w:val="5E8D1AB1"/>
    <w:rsid w:val="5E8F68AE"/>
    <w:rsid w:val="5E91A33F"/>
    <w:rsid w:val="5E96D528"/>
    <w:rsid w:val="5E9790A2"/>
    <w:rsid w:val="5E97A3E2"/>
    <w:rsid w:val="5E987752"/>
    <w:rsid w:val="5E98FB43"/>
    <w:rsid w:val="5E9E6270"/>
    <w:rsid w:val="5E9FD5BC"/>
    <w:rsid w:val="5EA18AD2"/>
    <w:rsid w:val="5EA1BCC1"/>
    <w:rsid w:val="5EA2DECC"/>
    <w:rsid w:val="5EA4786E"/>
    <w:rsid w:val="5EA4F5CA"/>
    <w:rsid w:val="5EA72A90"/>
    <w:rsid w:val="5EA741D3"/>
    <w:rsid w:val="5EA8F468"/>
    <w:rsid w:val="5EAA8F0D"/>
    <w:rsid w:val="5EAEBC1E"/>
    <w:rsid w:val="5EAF5781"/>
    <w:rsid w:val="5EBC9AC7"/>
    <w:rsid w:val="5EC1334D"/>
    <w:rsid w:val="5EC4592A"/>
    <w:rsid w:val="5EC497C3"/>
    <w:rsid w:val="5EC4EA49"/>
    <w:rsid w:val="5EC58B0C"/>
    <w:rsid w:val="5EC9297A"/>
    <w:rsid w:val="5ECD15E0"/>
    <w:rsid w:val="5ECD7BD2"/>
    <w:rsid w:val="5ED070AC"/>
    <w:rsid w:val="5ED077B3"/>
    <w:rsid w:val="5ED1AAD5"/>
    <w:rsid w:val="5ED51D93"/>
    <w:rsid w:val="5ED8EC97"/>
    <w:rsid w:val="5ED9A5E5"/>
    <w:rsid w:val="5EDADF90"/>
    <w:rsid w:val="5EDC3280"/>
    <w:rsid w:val="5EE00263"/>
    <w:rsid w:val="5EE0C9B6"/>
    <w:rsid w:val="5EE3F639"/>
    <w:rsid w:val="5EE491BF"/>
    <w:rsid w:val="5EE570BC"/>
    <w:rsid w:val="5EE5DFCC"/>
    <w:rsid w:val="5EE85E00"/>
    <w:rsid w:val="5EE9DE86"/>
    <w:rsid w:val="5EEBBBC8"/>
    <w:rsid w:val="5EEDC498"/>
    <w:rsid w:val="5EEEBA5D"/>
    <w:rsid w:val="5EEEBB2E"/>
    <w:rsid w:val="5EF084A4"/>
    <w:rsid w:val="5EF0E01E"/>
    <w:rsid w:val="5EF14A7C"/>
    <w:rsid w:val="5EF1CA66"/>
    <w:rsid w:val="5EF2A46F"/>
    <w:rsid w:val="5EF57E64"/>
    <w:rsid w:val="5EF5EC0C"/>
    <w:rsid w:val="5EF93B87"/>
    <w:rsid w:val="5EFB40F7"/>
    <w:rsid w:val="5EFD6961"/>
    <w:rsid w:val="5F0569F8"/>
    <w:rsid w:val="5F05CCAF"/>
    <w:rsid w:val="5F070F6E"/>
    <w:rsid w:val="5F08B514"/>
    <w:rsid w:val="5F0945E1"/>
    <w:rsid w:val="5F09C4A3"/>
    <w:rsid w:val="5F0E4E67"/>
    <w:rsid w:val="5F1108BF"/>
    <w:rsid w:val="5F142668"/>
    <w:rsid w:val="5F1592C6"/>
    <w:rsid w:val="5F16E06D"/>
    <w:rsid w:val="5F17111E"/>
    <w:rsid w:val="5F1791E7"/>
    <w:rsid w:val="5F1BBE87"/>
    <w:rsid w:val="5F1D3A39"/>
    <w:rsid w:val="5F1D6B7A"/>
    <w:rsid w:val="5F1F14BF"/>
    <w:rsid w:val="5F21C0AB"/>
    <w:rsid w:val="5F258A8B"/>
    <w:rsid w:val="5F264D5F"/>
    <w:rsid w:val="5F2756FD"/>
    <w:rsid w:val="5F2BAB55"/>
    <w:rsid w:val="5F2FAD6C"/>
    <w:rsid w:val="5F34B120"/>
    <w:rsid w:val="5F399570"/>
    <w:rsid w:val="5F3CC6A4"/>
    <w:rsid w:val="5F3D389E"/>
    <w:rsid w:val="5F44B638"/>
    <w:rsid w:val="5F44F8F5"/>
    <w:rsid w:val="5F4588DC"/>
    <w:rsid w:val="5F47BCA0"/>
    <w:rsid w:val="5F4CCFFE"/>
    <w:rsid w:val="5F52285F"/>
    <w:rsid w:val="5F563457"/>
    <w:rsid w:val="5F5739D3"/>
    <w:rsid w:val="5F586B65"/>
    <w:rsid w:val="5F59B420"/>
    <w:rsid w:val="5F5D369E"/>
    <w:rsid w:val="5F5E842F"/>
    <w:rsid w:val="5F5F7638"/>
    <w:rsid w:val="5F626F84"/>
    <w:rsid w:val="5F62F66A"/>
    <w:rsid w:val="5F64D611"/>
    <w:rsid w:val="5F6572FC"/>
    <w:rsid w:val="5F66FAF0"/>
    <w:rsid w:val="5F6A0CF7"/>
    <w:rsid w:val="5F6BAC5B"/>
    <w:rsid w:val="5F6BE5AC"/>
    <w:rsid w:val="5F70655D"/>
    <w:rsid w:val="5F71039C"/>
    <w:rsid w:val="5F722F94"/>
    <w:rsid w:val="5F72AA88"/>
    <w:rsid w:val="5F732D4D"/>
    <w:rsid w:val="5F73D95A"/>
    <w:rsid w:val="5F74C34B"/>
    <w:rsid w:val="5F751CBC"/>
    <w:rsid w:val="5F7543FE"/>
    <w:rsid w:val="5F755E18"/>
    <w:rsid w:val="5F7675D4"/>
    <w:rsid w:val="5F7B3555"/>
    <w:rsid w:val="5F7BEDFF"/>
    <w:rsid w:val="5F80CBD9"/>
    <w:rsid w:val="5F8763B6"/>
    <w:rsid w:val="5F8C821C"/>
    <w:rsid w:val="5F8D2FFA"/>
    <w:rsid w:val="5F8FD59B"/>
    <w:rsid w:val="5F9083A0"/>
    <w:rsid w:val="5F93D8AB"/>
    <w:rsid w:val="5F953BFA"/>
    <w:rsid w:val="5F9790FF"/>
    <w:rsid w:val="5F99F8BB"/>
    <w:rsid w:val="5F9D65C1"/>
    <w:rsid w:val="5FA032ED"/>
    <w:rsid w:val="5FA0744B"/>
    <w:rsid w:val="5FA12919"/>
    <w:rsid w:val="5FA13B85"/>
    <w:rsid w:val="5FA48044"/>
    <w:rsid w:val="5FA4980A"/>
    <w:rsid w:val="5FA65E7E"/>
    <w:rsid w:val="5FA75212"/>
    <w:rsid w:val="5FA765D1"/>
    <w:rsid w:val="5FA783AF"/>
    <w:rsid w:val="5FA91A00"/>
    <w:rsid w:val="5FABD3A8"/>
    <w:rsid w:val="5FABD5CF"/>
    <w:rsid w:val="5FACDB00"/>
    <w:rsid w:val="5FAD5518"/>
    <w:rsid w:val="5FADC491"/>
    <w:rsid w:val="5FAED872"/>
    <w:rsid w:val="5FB2BACC"/>
    <w:rsid w:val="5FB4AF08"/>
    <w:rsid w:val="5FB4DF38"/>
    <w:rsid w:val="5FB5F441"/>
    <w:rsid w:val="5FB87BEC"/>
    <w:rsid w:val="5FB94EFC"/>
    <w:rsid w:val="5FBD64BD"/>
    <w:rsid w:val="5FC2FA84"/>
    <w:rsid w:val="5FC4B1AC"/>
    <w:rsid w:val="5FC4D042"/>
    <w:rsid w:val="5FC58BB9"/>
    <w:rsid w:val="5FCAED95"/>
    <w:rsid w:val="5FCBEC29"/>
    <w:rsid w:val="5FCF50DA"/>
    <w:rsid w:val="5FCF9F57"/>
    <w:rsid w:val="5FCFC626"/>
    <w:rsid w:val="5FD2C7B8"/>
    <w:rsid w:val="5FD307C8"/>
    <w:rsid w:val="5FD3130F"/>
    <w:rsid w:val="5FD3372C"/>
    <w:rsid w:val="5FD33D91"/>
    <w:rsid w:val="5FD4D260"/>
    <w:rsid w:val="5FD7BFEC"/>
    <w:rsid w:val="5FD9A908"/>
    <w:rsid w:val="5FDA11D1"/>
    <w:rsid w:val="5FDB93DB"/>
    <w:rsid w:val="5FDBD578"/>
    <w:rsid w:val="5FDC1FD2"/>
    <w:rsid w:val="5FE1DC46"/>
    <w:rsid w:val="5FE1E98E"/>
    <w:rsid w:val="5FE24F29"/>
    <w:rsid w:val="5FE33D90"/>
    <w:rsid w:val="5FE5585E"/>
    <w:rsid w:val="5FE5E431"/>
    <w:rsid w:val="5FE8D1A0"/>
    <w:rsid w:val="5FE97F25"/>
    <w:rsid w:val="5FEB6258"/>
    <w:rsid w:val="5FEBA753"/>
    <w:rsid w:val="5FF0997B"/>
    <w:rsid w:val="5FF13FAC"/>
    <w:rsid w:val="5FF1F0B6"/>
    <w:rsid w:val="5FF440A4"/>
    <w:rsid w:val="5FF44870"/>
    <w:rsid w:val="5FF475CF"/>
    <w:rsid w:val="5FF66E18"/>
    <w:rsid w:val="5FF6B6AC"/>
    <w:rsid w:val="5FF6C2E2"/>
    <w:rsid w:val="5FFA5B4C"/>
    <w:rsid w:val="5FFE9D50"/>
    <w:rsid w:val="5FFEA345"/>
    <w:rsid w:val="5FFEBF55"/>
    <w:rsid w:val="60048E89"/>
    <w:rsid w:val="600DEF35"/>
    <w:rsid w:val="600FC176"/>
    <w:rsid w:val="601190BB"/>
    <w:rsid w:val="6011CF55"/>
    <w:rsid w:val="60166F76"/>
    <w:rsid w:val="601C7CF8"/>
    <w:rsid w:val="601CE40F"/>
    <w:rsid w:val="601E9225"/>
    <w:rsid w:val="60218A00"/>
    <w:rsid w:val="6023B76A"/>
    <w:rsid w:val="6023B9FB"/>
    <w:rsid w:val="6024CB18"/>
    <w:rsid w:val="6026761E"/>
    <w:rsid w:val="60267B0E"/>
    <w:rsid w:val="60275B32"/>
    <w:rsid w:val="60294D72"/>
    <w:rsid w:val="602A0542"/>
    <w:rsid w:val="602B58F7"/>
    <w:rsid w:val="602F6E0E"/>
    <w:rsid w:val="6030AB9A"/>
    <w:rsid w:val="6031F150"/>
    <w:rsid w:val="60351441"/>
    <w:rsid w:val="603A2460"/>
    <w:rsid w:val="603A2C6E"/>
    <w:rsid w:val="603B3F70"/>
    <w:rsid w:val="603BAB57"/>
    <w:rsid w:val="603BEC79"/>
    <w:rsid w:val="603F7EC9"/>
    <w:rsid w:val="60402B6C"/>
    <w:rsid w:val="6042B1F0"/>
    <w:rsid w:val="6042F652"/>
    <w:rsid w:val="604596C1"/>
    <w:rsid w:val="60468E1C"/>
    <w:rsid w:val="60476474"/>
    <w:rsid w:val="6047DAF7"/>
    <w:rsid w:val="604B4358"/>
    <w:rsid w:val="604B881F"/>
    <w:rsid w:val="604DD5CF"/>
    <w:rsid w:val="6056A303"/>
    <w:rsid w:val="6056B950"/>
    <w:rsid w:val="6056BC3D"/>
    <w:rsid w:val="6056FE90"/>
    <w:rsid w:val="6057AB81"/>
    <w:rsid w:val="605C7280"/>
    <w:rsid w:val="605CAA35"/>
    <w:rsid w:val="60621B0B"/>
    <w:rsid w:val="6064D6BE"/>
    <w:rsid w:val="60694CD8"/>
    <w:rsid w:val="60712A36"/>
    <w:rsid w:val="607141C7"/>
    <w:rsid w:val="607149D0"/>
    <w:rsid w:val="60751654"/>
    <w:rsid w:val="6075D63C"/>
    <w:rsid w:val="6079B94D"/>
    <w:rsid w:val="607BD05F"/>
    <w:rsid w:val="607F6292"/>
    <w:rsid w:val="60801F05"/>
    <w:rsid w:val="60848AEC"/>
    <w:rsid w:val="60869DED"/>
    <w:rsid w:val="608A70C1"/>
    <w:rsid w:val="608B766B"/>
    <w:rsid w:val="608B7A72"/>
    <w:rsid w:val="609106AD"/>
    <w:rsid w:val="6098DD01"/>
    <w:rsid w:val="609AD196"/>
    <w:rsid w:val="609C2B1A"/>
    <w:rsid w:val="609F7632"/>
    <w:rsid w:val="60A0DA81"/>
    <w:rsid w:val="60A2F56E"/>
    <w:rsid w:val="60A40C61"/>
    <w:rsid w:val="60A4BE29"/>
    <w:rsid w:val="60A4E9BF"/>
    <w:rsid w:val="60A51E96"/>
    <w:rsid w:val="60A70E25"/>
    <w:rsid w:val="60A7D358"/>
    <w:rsid w:val="60A85D1E"/>
    <w:rsid w:val="60A8A687"/>
    <w:rsid w:val="60AA584B"/>
    <w:rsid w:val="60AB8259"/>
    <w:rsid w:val="60AD39BC"/>
    <w:rsid w:val="60B155FD"/>
    <w:rsid w:val="60B4F244"/>
    <w:rsid w:val="60B5DCEA"/>
    <w:rsid w:val="60B6EEF4"/>
    <w:rsid w:val="60BB18CD"/>
    <w:rsid w:val="60BB6000"/>
    <w:rsid w:val="60BD1EB1"/>
    <w:rsid w:val="60BDC9D9"/>
    <w:rsid w:val="60BF0E1B"/>
    <w:rsid w:val="60C33B2D"/>
    <w:rsid w:val="60C3D37D"/>
    <w:rsid w:val="60C418EA"/>
    <w:rsid w:val="60C8ED2E"/>
    <w:rsid w:val="60CBAB26"/>
    <w:rsid w:val="60CDD156"/>
    <w:rsid w:val="60D0B1C2"/>
    <w:rsid w:val="60D0B63D"/>
    <w:rsid w:val="60D0DFEC"/>
    <w:rsid w:val="60D12ED3"/>
    <w:rsid w:val="60D45A7E"/>
    <w:rsid w:val="60D8108A"/>
    <w:rsid w:val="60D8F4E6"/>
    <w:rsid w:val="60DBC810"/>
    <w:rsid w:val="60E1164F"/>
    <w:rsid w:val="60E1A3A2"/>
    <w:rsid w:val="60E2506C"/>
    <w:rsid w:val="60E3E1ED"/>
    <w:rsid w:val="60E99652"/>
    <w:rsid w:val="60EA1B3E"/>
    <w:rsid w:val="60F48627"/>
    <w:rsid w:val="60F69F4B"/>
    <w:rsid w:val="60F6AEC0"/>
    <w:rsid w:val="60F7F9D4"/>
    <w:rsid w:val="60FC5EC3"/>
    <w:rsid w:val="60FF9CA2"/>
    <w:rsid w:val="61028513"/>
    <w:rsid w:val="6104F447"/>
    <w:rsid w:val="6107BA74"/>
    <w:rsid w:val="6108B23B"/>
    <w:rsid w:val="61098535"/>
    <w:rsid w:val="610D5C60"/>
    <w:rsid w:val="610ED31F"/>
    <w:rsid w:val="610EDB9A"/>
    <w:rsid w:val="6110F1EF"/>
    <w:rsid w:val="611151EE"/>
    <w:rsid w:val="6111D6F4"/>
    <w:rsid w:val="6114FA93"/>
    <w:rsid w:val="61156E37"/>
    <w:rsid w:val="61160432"/>
    <w:rsid w:val="6117A629"/>
    <w:rsid w:val="6118E613"/>
    <w:rsid w:val="611A3138"/>
    <w:rsid w:val="611D4CCC"/>
    <w:rsid w:val="611F544C"/>
    <w:rsid w:val="611F7A83"/>
    <w:rsid w:val="612202B2"/>
    <w:rsid w:val="61235309"/>
    <w:rsid w:val="61240D54"/>
    <w:rsid w:val="612AF4EC"/>
    <w:rsid w:val="612B25C2"/>
    <w:rsid w:val="612D5495"/>
    <w:rsid w:val="612F5F3D"/>
    <w:rsid w:val="613075C5"/>
    <w:rsid w:val="6131B30E"/>
    <w:rsid w:val="6136C3C8"/>
    <w:rsid w:val="6138511E"/>
    <w:rsid w:val="6139F425"/>
    <w:rsid w:val="613AB946"/>
    <w:rsid w:val="613B1B22"/>
    <w:rsid w:val="613B6CE7"/>
    <w:rsid w:val="613C81B0"/>
    <w:rsid w:val="613D6E73"/>
    <w:rsid w:val="613F344E"/>
    <w:rsid w:val="6140D540"/>
    <w:rsid w:val="6147B66E"/>
    <w:rsid w:val="6149E2F2"/>
    <w:rsid w:val="614CCDB8"/>
    <w:rsid w:val="614E9AD1"/>
    <w:rsid w:val="615274F6"/>
    <w:rsid w:val="6153B03C"/>
    <w:rsid w:val="61544B71"/>
    <w:rsid w:val="615937B3"/>
    <w:rsid w:val="6159EABD"/>
    <w:rsid w:val="6161D32F"/>
    <w:rsid w:val="6162E4DE"/>
    <w:rsid w:val="6163BB06"/>
    <w:rsid w:val="616693B1"/>
    <w:rsid w:val="616774C2"/>
    <w:rsid w:val="616F9651"/>
    <w:rsid w:val="6170FE3B"/>
    <w:rsid w:val="61714826"/>
    <w:rsid w:val="61734E54"/>
    <w:rsid w:val="61736251"/>
    <w:rsid w:val="617573EC"/>
    <w:rsid w:val="6178CDD5"/>
    <w:rsid w:val="617A5FE7"/>
    <w:rsid w:val="617C2854"/>
    <w:rsid w:val="617C6DBC"/>
    <w:rsid w:val="617CC564"/>
    <w:rsid w:val="617EA2B0"/>
    <w:rsid w:val="618325C2"/>
    <w:rsid w:val="61858D16"/>
    <w:rsid w:val="6188871D"/>
    <w:rsid w:val="6189134E"/>
    <w:rsid w:val="618AA78A"/>
    <w:rsid w:val="618B997D"/>
    <w:rsid w:val="618D08BA"/>
    <w:rsid w:val="618F5814"/>
    <w:rsid w:val="61905602"/>
    <w:rsid w:val="6191F2DA"/>
    <w:rsid w:val="6192CAB2"/>
    <w:rsid w:val="6193F1A2"/>
    <w:rsid w:val="61952F45"/>
    <w:rsid w:val="6195840D"/>
    <w:rsid w:val="6195AD80"/>
    <w:rsid w:val="61960A94"/>
    <w:rsid w:val="61991D51"/>
    <w:rsid w:val="619CECA9"/>
    <w:rsid w:val="61A01A18"/>
    <w:rsid w:val="61A194E8"/>
    <w:rsid w:val="61A6A999"/>
    <w:rsid w:val="61A7079D"/>
    <w:rsid w:val="61A79D9D"/>
    <w:rsid w:val="61AFA808"/>
    <w:rsid w:val="61B1B060"/>
    <w:rsid w:val="61B20001"/>
    <w:rsid w:val="61BA643D"/>
    <w:rsid w:val="61BA7409"/>
    <w:rsid w:val="61BBA913"/>
    <w:rsid w:val="61BF0CE0"/>
    <w:rsid w:val="61BFCA8A"/>
    <w:rsid w:val="61C13A30"/>
    <w:rsid w:val="61C16DBB"/>
    <w:rsid w:val="61C2FDD1"/>
    <w:rsid w:val="61C329DA"/>
    <w:rsid w:val="61C70116"/>
    <w:rsid w:val="61C834CE"/>
    <w:rsid w:val="61C9610A"/>
    <w:rsid w:val="61CA34B0"/>
    <w:rsid w:val="61CB9B46"/>
    <w:rsid w:val="61CC9657"/>
    <w:rsid w:val="61CE299A"/>
    <w:rsid w:val="61CF4E5E"/>
    <w:rsid w:val="61D475A4"/>
    <w:rsid w:val="61D71365"/>
    <w:rsid w:val="61D7B092"/>
    <w:rsid w:val="61DBEB9E"/>
    <w:rsid w:val="61E0582F"/>
    <w:rsid w:val="61E37319"/>
    <w:rsid w:val="61E405D9"/>
    <w:rsid w:val="61E65085"/>
    <w:rsid w:val="61F13668"/>
    <w:rsid w:val="61F28C9E"/>
    <w:rsid w:val="61F34D8A"/>
    <w:rsid w:val="61F7CB07"/>
    <w:rsid w:val="61FB1B39"/>
    <w:rsid w:val="61FBAB49"/>
    <w:rsid w:val="620532F9"/>
    <w:rsid w:val="6206423B"/>
    <w:rsid w:val="620A1F54"/>
    <w:rsid w:val="620A2A24"/>
    <w:rsid w:val="620A63F7"/>
    <w:rsid w:val="620B6BC4"/>
    <w:rsid w:val="620B8604"/>
    <w:rsid w:val="62104C7D"/>
    <w:rsid w:val="6215E7BB"/>
    <w:rsid w:val="62162570"/>
    <w:rsid w:val="62196167"/>
    <w:rsid w:val="6219DDD4"/>
    <w:rsid w:val="621BC163"/>
    <w:rsid w:val="621DDC8F"/>
    <w:rsid w:val="621EA4C3"/>
    <w:rsid w:val="621EADD6"/>
    <w:rsid w:val="622553A1"/>
    <w:rsid w:val="622EE539"/>
    <w:rsid w:val="62320F3B"/>
    <w:rsid w:val="62380222"/>
    <w:rsid w:val="623A993B"/>
    <w:rsid w:val="623B182B"/>
    <w:rsid w:val="623CC575"/>
    <w:rsid w:val="623FC76E"/>
    <w:rsid w:val="62411B2C"/>
    <w:rsid w:val="62412E80"/>
    <w:rsid w:val="6242A0EC"/>
    <w:rsid w:val="6245E386"/>
    <w:rsid w:val="62492A50"/>
    <w:rsid w:val="624CE1F4"/>
    <w:rsid w:val="624D382D"/>
    <w:rsid w:val="624E8A10"/>
    <w:rsid w:val="6253F995"/>
    <w:rsid w:val="6254B644"/>
    <w:rsid w:val="62581C33"/>
    <w:rsid w:val="62588778"/>
    <w:rsid w:val="6258ED72"/>
    <w:rsid w:val="625AB82A"/>
    <w:rsid w:val="625F3CFD"/>
    <w:rsid w:val="625F56FD"/>
    <w:rsid w:val="625F60A8"/>
    <w:rsid w:val="625F8C4B"/>
    <w:rsid w:val="62613346"/>
    <w:rsid w:val="626292E5"/>
    <w:rsid w:val="62654316"/>
    <w:rsid w:val="62683F35"/>
    <w:rsid w:val="626BAC14"/>
    <w:rsid w:val="626C0F22"/>
    <w:rsid w:val="626CB702"/>
    <w:rsid w:val="627281F7"/>
    <w:rsid w:val="62729690"/>
    <w:rsid w:val="627310D1"/>
    <w:rsid w:val="6278750C"/>
    <w:rsid w:val="62787AC8"/>
    <w:rsid w:val="6278C19C"/>
    <w:rsid w:val="627D6930"/>
    <w:rsid w:val="627E62B7"/>
    <w:rsid w:val="62819613"/>
    <w:rsid w:val="6282E7DF"/>
    <w:rsid w:val="6284237E"/>
    <w:rsid w:val="628552A5"/>
    <w:rsid w:val="6287EE44"/>
    <w:rsid w:val="62889611"/>
    <w:rsid w:val="628C7B63"/>
    <w:rsid w:val="628CB715"/>
    <w:rsid w:val="628F5B22"/>
    <w:rsid w:val="62904CB9"/>
    <w:rsid w:val="6292BB55"/>
    <w:rsid w:val="6294E960"/>
    <w:rsid w:val="62961462"/>
    <w:rsid w:val="6299EA2B"/>
    <w:rsid w:val="629A7689"/>
    <w:rsid w:val="62A09F52"/>
    <w:rsid w:val="62A20A73"/>
    <w:rsid w:val="62A263E4"/>
    <w:rsid w:val="62A350C2"/>
    <w:rsid w:val="62A407F9"/>
    <w:rsid w:val="62A7F38D"/>
    <w:rsid w:val="62A8F80D"/>
    <w:rsid w:val="62A9A6AB"/>
    <w:rsid w:val="62A9D43D"/>
    <w:rsid w:val="62AC17E9"/>
    <w:rsid w:val="62AC5452"/>
    <w:rsid w:val="62AF8334"/>
    <w:rsid w:val="62B19DF5"/>
    <w:rsid w:val="62BA0309"/>
    <w:rsid w:val="62BAB94D"/>
    <w:rsid w:val="62BBBFAA"/>
    <w:rsid w:val="62BDE0A4"/>
    <w:rsid w:val="62BE0241"/>
    <w:rsid w:val="62BF4382"/>
    <w:rsid w:val="62C215B1"/>
    <w:rsid w:val="62C46C1B"/>
    <w:rsid w:val="62C4E155"/>
    <w:rsid w:val="62C76B6C"/>
    <w:rsid w:val="62C9660C"/>
    <w:rsid w:val="62CB0919"/>
    <w:rsid w:val="62CB8F21"/>
    <w:rsid w:val="62CBE44A"/>
    <w:rsid w:val="62CD8AFD"/>
    <w:rsid w:val="62CF9546"/>
    <w:rsid w:val="62D1FDD3"/>
    <w:rsid w:val="62D2799C"/>
    <w:rsid w:val="62D44C36"/>
    <w:rsid w:val="62D5AA44"/>
    <w:rsid w:val="62D64B67"/>
    <w:rsid w:val="62D6B4A7"/>
    <w:rsid w:val="62D7220B"/>
    <w:rsid w:val="62DA4EA0"/>
    <w:rsid w:val="62DFA3BE"/>
    <w:rsid w:val="62DFBA76"/>
    <w:rsid w:val="62E55FA5"/>
    <w:rsid w:val="62E71C69"/>
    <w:rsid w:val="62EA529D"/>
    <w:rsid w:val="62EB6C02"/>
    <w:rsid w:val="62EDD3E2"/>
    <w:rsid w:val="62F1B7F0"/>
    <w:rsid w:val="62F1E58D"/>
    <w:rsid w:val="62F31F1E"/>
    <w:rsid w:val="62F4A43B"/>
    <w:rsid w:val="62F64382"/>
    <w:rsid w:val="62F8BDC5"/>
    <w:rsid w:val="62FBF2E2"/>
    <w:rsid w:val="62FE6929"/>
    <w:rsid w:val="62FE8835"/>
    <w:rsid w:val="630140F1"/>
    <w:rsid w:val="630287CC"/>
    <w:rsid w:val="6304D233"/>
    <w:rsid w:val="63073973"/>
    <w:rsid w:val="63091241"/>
    <w:rsid w:val="6309EE61"/>
    <w:rsid w:val="630D6EA9"/>
    <w:rsid w:val="630DB1DA"/>
    <w:rsid w:val="6316BB0B"/>
    <w:rsid w:val="631779E9"/>
    <w:rsid w:val="6319058D"/>
    <w:rsid w:val="631A7A6F"/>
    <w:rsid w:val="631D6E41"/>
    <w:rsid w:val="6323196C"/>
    <w:rsid w:val="6323F789"/>
    <w:rsid w:val="632424C2"/>
    <w:rsid w:val="6327821E"/>
    <w:rsid w:val="6327CD4A"/>
    <w:rsid w:val="6327D909"/>
    <w:rsid w:val="63286C1F"/>
    <w:rsid w:val="6328F2EE"/>
    <w:rsid w:val="632A3522"/>
    <w:rsid w:val="632BF92A"/>
    <w:rsid w:val="63302AF9"/>
    <w:rsid w:val="633032B3"/>
    <w:rsid w:val="633090F6"/>
    <w:rsid w:val="63310A39"/>
    <w:rsid w:val="633238D5"/>
    <w:rsid w:val="6333E739"/>
    <w:rsid w:val="6336794F"/>
    <w:rsid w:val="63368BE4"/>
    <w:rsid w:val="6339DD30"/>
    <w:rsid w:val="633AAB7A"/>
    <w:rsid w:val="633AB319"/>
    <w:rsid w:val="633ABC4F"/>
    <w:rsid w:val="633C1EC8"/>
    <w:rsid w:val="633C898C"/>
    <w:rsid w:val="633CB904"/>
    <w:rsid w:val="633E28A0"/>
    <w:rsid w:val="633EA13C"/>
    <w:rsid w:val="633EF753"/>
    <w:rsid w:val="633F1D22"/>
    <w:rsid w:val="63414DF4"/>
    <w:rsid w:val="634177CA"/>
    <w:rsid w:val="63423D67"/>
    <w:rsid w:val="634F2140"/>
    <w:rsid w:val="63523A18"/>
    <w:rsid w:val="63581673"/>
    <w:rsid w:val="635B7BE1"/>
    <w:rsid w:val="635C11E4"/>
    <w:rsid w:val="635D395A"/>
    <w:rsid w:val="635FEF3F"/>
    <w:rsid w:val="635FEF82"/>
    <w:rsid w:val="6366529B"/>
    <w:rsid w:val="63671620"/>
    <w:rsid w:val="63695BB9"/>
    <w:rsid w:val="636C4BF8"/>
    <w:rsid w:val="636FCD1D"/>
    <w:rsid w:val="63708B2A"/>
    <w:rsid w:val="6370AE00"/>
    <w:rsid w:val="637284A7"/>
    <w:rsid w:val="63774AD3"/>
    <w:rsid w:val="63774B3C"/>
    <w:rsid w:val="6379504D"/>
    <w:rsid w:val="63827A2E"/>
    <w:rsid w:val="63835B75"/>
    <w:rsid w:val="6383938B"/>
    <w:rsid w:val="63887462"/>
    <w:rsid w:val="638AB842"/>
    <w:rsid w:val="638BE85A"/>
    <w:rsid w:val="638C5855"/>
    <w:rsid w:val="638EF375"/>
    <w:rsid w:val="638F71A9"/>
    <w:rsid w:val="6390DAC0"/>
    <w:rsid w:val="63916D36"/>
    <w:rsid w:val="6393BDFB"/>
    <w:rsid w:val="6394D31F"/>
    <w:rsid w:val="63965F44"/>
    <w:rsid w:val="639B2801"/>
    <w:rsid w:val="639C4EE9"/>
    <w:rsid w:val="639F1F5D"/>
    <w:rsid w:val="63A31307"/>
    <w:rsid w:val="63A466FF"/>
    <w:rsid w:val="63A48471"/>
    <w:rsid w:val="63A73FC2"/>
    <w:rsid w:val="63A80118"/>
    <w:rsid w:val="63B023A2"/>
    <w:rsid w:val="63B2A11F"/>
    <w:rsid w:val="63B43EA2"/>
    <w:rsid w:val="63B598FA"/>
    <w:rsid w:val="63B659AB"/>
    <w:rsid w:val="63B8F311"/>
    <w:rsid w:val="63BB6B40"/>
    <w:rsid w:val="63BB814E"/>
    <w:rsid w:val="63C084BD"/>
    <w:rsid w:val="63C23749"/>
    <w:rsid w:val="63C447AE"/>
    <w:rsid w:val="63C64A0C"/>
    <w:rsid w:val="63CAAF22"/>
    <w:rsid w:val="63CAD8CA"/>
    <w:rsid w:val="63CBCAFB"/>
    <w:rsid w:val="63CC3A59"/>
    <w:rsid w:val="63CCD854"/>
    <w:rsid w:val="63CDC93D"/>
    <w:rsid w:val="63CF4F99"/>
    <w:rsid w:val="63CFDAF8"/>
    <w:rsid w:val="63D25ED7"/>
    <w:rsid w:val="63D95819"/>
    <w:rsid w:val="63DDFB6A"/>
    <w:rsid w:val="63E3027F"/>
    <w:rsid w:val="63E3C147"/>
    <w:rsid w:val="63E78251"/>
    <w:rsid w:val="63E7AB9B"/>
    <w:rsid w:val="63F1ACB3"/>
    <w:rsid w:val="63F1B4D6"/>
    <w:rsid w:val="63F25D52"/>
    <w:rsid w:val="63F2BBAD"/>
    <w:rsid w:val="63F82289"/>
    <w:rsid w:val="63F91312"/>
    <w:rsid w:val="63FA01BF"/>
    <w:rsid w:val="63FD9FA5"/>
    <w:rsid w:val="63FE3477"/>
    <w:rsid w:val="6402BFBD"/>
    <w:rsid w:val="6403270A"/>
    <w:rsid w:val="6403EDBA"/>
    <w:rsid w:val="640468D3"/>
    <w:rsid w:val="640707DD"/>
    <w:rsid w:val="6407CEED"/>
    <w:rsid w:val="640CF0C7"/>
    <w:rsid w:val="64105DE2"/>
    <w:rsid w:val="6413C2B5"/>
    <w:rsid w:val="6415EFC7"/>
    <w:rsid w:val="641661C9"/>
    <w:rsid w:val="6416C41E"/>
    <w:rsid w:val="6417C14C"/>
    <w:rsid w:val="641C33EA"/>
    <w:rsid w:val="641FA5C6"/>
    <w:rsid w:val="6421EF98"/>
    <w:rsid w:val="6423504E"/>
    <w:rsid w:val="64284754"/>
    <w:rsid w:val="642A98FD"/>
    <w:rsid w:val="643007A2"/>
    <w:rsid w:val="64321F43"/>
    <w:rsid w:val="64362730"/>
    <w:rsid w:val="643C4B6B"/>
    <w:rsid w:val="6441DC3A"/>
    <w:rsid w:val="64444986"/>
    <w:rsid w:val="6444EBB2"/>
    <w:rsid w:val="6446F936"/>
    <w:rsid w:val="64496D4E"/>
    <w:rsid w:val="644F58CB"/>
    <w:rsid w:val="6450B073"/>
    <w:rsid w:val="6453C9A7"/>
    <w:rsid w:val="645CA6EB"/>
    <w:rsid w:val="6460FC36"/>
    <w:rsid w:val="6462E8EA"/>
    <w:rsid w:val="6463354A"/>
    <w:rsid w:val="64648960"/>
    <w:rsid w:val="6465D834"/>
    <w:rsid w:val="6466610C"/>
    <w:rsid w:val="646862CF"/>
    <w:rsid w:val="646CF295"/>
    <w:rsid w:val="6471E62F"/>
    <w:rsid w:val="6472DAC2"/>
    <w:rsid w:val="64735928"/>
    <w:rsid w:val="64756786"/>
    <w:rsid w:val="6475FCC1"/>
    <w:rsid w:val="64776ADA"/>
    <w:rsid w:val="6477C7D3"/>
    <w:rsid w:val="6478861F"/>
    <w:rsid w:val="647BA51E"/>
    <w:rsid w:val="647CAA50"/>
    <w:rsid w:val="647F8573"/>
    <w:rsid w:val="6480A88C"/>
    <w:rsid w:val="6483AF15"/>
    <w:rsid w:val="6488D2F5"/>
    <w:rsid w:val="648B01F5"/>
    <w:rsid w:val="648F6FDD"/>
    <w:rsid w:val="64938D62"/>
    <w:rsid w:val="6493DD9B"/>
    <w:rsid w:val="64994B4F"/>
    <w:rsid w:val="6499C363"/>
    <w:rsid w:val="649AAF99"/>
    <w:rsid w:val="649EE052"/>
    <w:rsid w:val="64A262EC"/>
    <w:rsid w:val="64A45FF8"/>
    <w:rsid w:val="64A71AA8"/>
    <w:rsid w:val="64A8636E"/>
    <w:rsid w:val="64AAC0BD"/>
    <w:rsid w:val="64AB09E8"/>
    <w:rsid w:val="64AD029B"/>
    <w:rsid w:val="64ADF83F"/>
    <w:rsid w:val="64AE7291"/>
    <w:rsid w:val="64AED199"/>
    <w:rsid w:val="64AF084B"/>
    <w:rsid w:val="64AFA156"/>
    <w:rsid w:val="64B2CDB1"/>
    <w:rsid w:val="64B51E13"/>
    <w:rsid w:val="64B5DCED"/>
    <w:rsid w:val="64B790EF"/>
    <w:rsid w:val="64BD957A"/>
    <w:rsid w:val="64C3BFCE"/>
    <w:rsid w:val="64C64C0A"/>
    <w:rsid w:val="64C6EB44"/>
    <w:rsid w:val="64C71C37"/>
    <w:rsid w:val="64C75F3B"/>
    <w:rsid w:val="64C91C25"/>
    <w:rsid w:val="64CC03DB"/>
    <w:rsid w:val="64D19FC7"/>
    <w:rsid w:val="64D3F007"/>
    <w:rsid w:val="64D5C411"/>
    <w:rsid w:val="64D65758"/>
    <w:rsid w:val="64D6BA1D"/>
    <w:rsid w:val="64D7A2C3"/>
    <w:rsid w:val="64DA65D8"/>
    <w:rsid w:val="64DC174E"/>
    <w:rsid w:val="64E1D05D"/>
    <w:rsid w:val="64E27C62"/>
    <w:rsid w:val="64E7E4F7"/>
    <w:rsid w:val="64EA6547"/>
    <w:rsid w:val="64ED1864"/>
    <w:rsid w:val="64EED1D6"/>
    <w:rsid w:val="64EEDD38"/>
    <w:rsid w:val="64EF1196"/>
    <w:rsid w:val="64EF455A"/>
    <w:rsid w:val="64EF9419"/>
    <w:rsid w:val="64F098F3"/>
    <w:rsid w:val="64F1DC2C"/>
    <w:rsid w:val="64F27AC8"/>
    <w:rsid w:val="64F352A5"/>
    <w:rsid w:val="64F4A346"/>
    <w:rsid w:val="64F599A3"/>
    <w:rsid w:val="64F6EE45"/>
    <w:rsid w:val="64FA8D7B"/>
    <w:rsid w:val="64FAAC7C"/>
    <w:rsid w:val="64FB9B95"/>
    <w:rsid w:val="64FCBC3F"/>
    <w:rsid w:val="6504D79E"/>
    <w:rsid w:val="6505C6E2"/>
    <w:rsid w:val="650969AE"/>
    <w:rsid w:val="650B82CA"/>
    <w:rsid w:val="650CA02A"/>
    <w:rsid w:val="650EEFE5"/>
    <w:rsid w:val="6510886E"/>
    <w:rsid w:val="6510F8C7"/>
    <w:rsid w:val="6518F289"/>
    <w:rsid w:val="651A14C0"/>
    <w:rsid w:val="651A3BC3"/>
    <w:rsid w:val="651AFB6A"/>
    <w:rsid w:val="652113D8"/>
    <w:rsid w:val="652158B7"/>
    <w:rsid w:val="6522FD99"/>
    <w:rsid w:val="65238D80"/>
    <w:rsid w:val="6526B237"/>
    <w:rsid w:val="6527BA91"/>
    <w:rsid w:val="652997D9"/>
    <w:rsid w:val="652BA0C5"/>
    <w:rsid w:val="652DB10A"/>
    <w:rsid w:val="65355E9F"/>
    <w:rsid w:val="6538F44B"/>
    <w:rsid w:val="65398453"/>
    <w:rsid w:val="653E3DFF"/>
    <w:rsid w:val="653E8F04"/>
    <w:rsid w:val="653F95D9"/>
    <w:rsid w:val="6543C775"/>
    <w:rsid w:val="65481F4F"/>
    <w:rsid w:val="6548D8C1"/>
    <w:rsid w:val="6548E6E5"/>
    <w:rsid w:val="654A557D"/>
    <w:rsid w:val="654B7915"/>
    <w:rsid w:val="654C30A3"/>
    <w:rsid w:val="654C6645"/>
    <w:rsid w:val="654EE018"/>
    <w:rsid w:val="65508BB2"/>
    <w:rsid w:val="6555C752"/>
    <w:rsid w:val="65564D25"/>
    <w:rsid w:val="65581BD1"/>
    <w:rsid w:val="6558E115"/>
    <w:rsid w:val="65591973"/>
    <w:rsid w:val="655FAD50"/>
    <w:rsid w:val="65617A5D"/>
    <w:rsid w:val="6564A88C"/>
    <w:rsid w:val="6566226C"/>
    <w:rsid w:val="656F5B69"/>
    <w:rsid w:val="65713A31"/>
    <w:rsid w:val="657321B2"/>
    <w:rsid w:val="65733936"/>
    <w:rsid w:val="6573A7BA"/>
    <w:rsid w:val="6573AB9D"/>
    <w:rsid w:val="657AA8E1"/>
    <w:rsid w:val="657EEBB8"/>
    <w:rsid w:val="657FFA41"/>
    <w:rsid w:val="65805C98"/>
    <w:rsid w:val="6586ADCE"/>
    <w:rsid w:val="65888200"/>
    <w:rsid w:val="658F332A"/>
    <w:rsid w:val="65927072"/>
    <w:rsid w:val="65930FE4"/>
    <w:rsid w:val="65952F7F"/>
    <w:rsid w:val="6595F557"/>
    <w:rsid w:val="6597EDBE"/>
    <w:rsid w:val="6599320E"/>
    <w:rsid w:val="659ED002"/>
    <w:rsid w:val="65A40CC7"/>
    <w:rsid w:val="65A4DC13"/>
    <w:rsid w:val="65A9C8FD"/>
    <w:rsid w:val="65A9EEE0"/>
    <w:rsid w:val="65AABD4A"/>
    <w:rsid w:val="65AB3EF2"/>
    <w:rsid w:val="65ADD4CF"/>
    <w:rsid w:val="65AE6756"/>
    <w:rsid w:val="65AEF5CD"/>
    <w:rsid w:val="65B4853B"/>
    <w:rsid w:val="65B5B106"/>
    <w:rsid w:val="65B6AB09"/>
    <w:rsid w:val="65B828BA"/>
    <w:rsid w:val="65B9525B"/>
    <w:rsid w:val="65BA55F7"/>
    <w:rsid w:val="65BE7351"/>
    <w:rsid w:val="65C14463"/>
    <w:rsid w:val="65C4487D"/>
    <w:rsid w:val="65C4A9FF"/>
    <w:rsid w:val="65C51EE1"/>
    <w:rsid w:val="65C5BC3E"/>
    <w:rsid w:val="65C6E980"/>
    <w:rsid w:val="65C86F95"/>
    <w:rsid w:val="65CAA421"/>
    <w:rsid w:val="65CD5215"/>
    <w:rsid w:val="65CD9154"/>
    <w:rsid w:val="65CDF27C"/>
    <w:rsid w:val="65CEE994"/>
    <w:rsid w:val="65D45968"/>
    <w:rsid w:val="65D66092"/>
    <w:rsid w:val="65D88338"/>
    <w:rsid w:val="65D98105"/>
    <w:rsid w:val="65DB4F00"/>
    <w:rsid w:val="65DD32E6"/>
    <w:rsid w:val="65DDB7A9"/>
    <w:rsid w:val="65DEB6D5"/>
    <w:rsid w:val="65E005AD"/>
    <w:rsid w:val="65E0C5E3"/>
    <w:rsid w:val="65E5A226"/>
    <w:rsid w:val="65E74009"/>
    <w:rsid w:val="65EABE8B"/>
    <w:rsid w:val="65EC51C4"/>
    <w:rsid w:val="65F10DD6"/>
    <w:rsid w:val="65F393A8"/>
    <w:rsid w:val="65F58B20"/>
    <w:rsid w:val="65F61CF4"/>
    <w:rsid w:val="65F78EF8"/>
    <w:rsid w:val="65FA30F3"/>
    <w:rsid w:val="65FC3AD5"/>
    <w:rsid w:val="6601892F"/>
    <w:rsid w:val="660312AA"/>
    <w:rsid w:val="6603D66C"/>
    <w:rsid w:val="66057497"/>
    <w:rsid w:val="660759ED"/>
    <w:rsid w:val="660C6BB7"/>
    <w:rsid w:val="6611C08D"/>
    <w:rsid w:val="6612E691"/>
    <w:rsid w:val="66134A1A"/>
    <w:rsid w:val="6613910F"/>
    <w:rsid w:val="6615CA87"/>
    <w:rsid w:val="66176A91"/>
    <w:rsid w:val="661B7C6E"/>
    <w:rsid w:val="661BAD07"/>
    <w:rsid w:val="6623042A"/>
    <w:rsid w:val="66273DA4"/>
    <w:rsid w:val="662AB27F"/>
    <w:rsid w:val="662ADAE5"/>
    <w:rsid w:val="662C0599"/>
    <w:rsid w:val="662EBF4D"/>
    <w:rsid w:val="6637A01A"/>
    <w:rsid w:val="6637FBB8"/>
    <w:rsid w:val="6639DE57"/>
    <w:rsid w:val="663A2A92"/>
    <w:rsid w:val="663E519D"/>
    <w:rsid w:val="663F1A90"/>
    <w:rsid w:val="6641E14F"/>
    <w:rsid w:val="6643E592"/>
    <w:rsid w:val="66455775"/>
    <w:rsid w:val="66479082"/>
    <w:rsid w:val="6648D108"/>
    <w:rsid w:val="6649AA41"/>
    <w:rsid w:val="664A82DB"/>
    <w:rsid w:val="664F2521"/>
    <w:rsid w:val="66554B6A"/>
    <w:rsid w:val="6658EBB3"/>
    <w:rsid w:val="665D23AB"/>
    <w:rsid w:val="665E166F"/>
    <w:rsid w:val="666007AE"/>
    <w:rsid w:val="66643CE9"/>
    <w:rsid w:val="6664F9EA"/>
    <w:rsid w:val="6666C497"/>
    <w:rsid w:val="666B7D41"/>
    <w:rsid w:val="666DF4D1"/>
    <w:rsid w:val="666E02AF"/>
    <w:rsid w:val="6678AAED"/>
    <w:rsid w:val="6678AC6C"/>
    <w:rsid w:val="66790BC4"/>
    <w:rsid w:val="667A1557"/>
    <w:rsid w:val="667A1A84"/>
    <w:rsid w:val="667B1AED"/>
    <w:rsid w:val="667F160A"/>
    <w:rsid w:val="6680C88C"/>
    <w:rsid w:val="6682C68F"/>
    <w:rsid w:val="668445A5"/>
    <w:rsid w:val="6684CD82"/>
    <w:rsid w:val="6686B742"/>
    <w:rsid w:val="6688E38C"/>
    <w:rsid w:val="66940EF2"/>
    <w:rsid w:val="6694ED33"/>
    <w:rsid w:val="6697B1D1"/>
    <w:rsid w:val="6699ECBF"/>
    <w:rsid w:val="669D2F70"/>
    <w:rsid w:val="669DEE72"/>
    <w:rsid w:val="669E1C57"/>
    <w:rsid w:val="66A1DECD"/>
    <w:rsid w:val="66A25673"/>
    <w:rsid w:val="66A3A4B4"/>
    <w:rsid w:val="66A7F26D"/>
    <w:rsid w:val="66AB7AD8"/>
    <w:rsid w:val="66ACD564"/>
    <w:rsid w:val="66AD9129"/>
    <w:rsid w:val="66B14F14"/>
    <w:rsid w:val="66B44140"/>
    <w:rsid w:val="66B641F7"/>
    <w:rsid w:val="66B826DD"/>
    <w:rsid w:val="66B8805D"/>
    <w:rsid w:val="66B8DF90"/>
    <w:rsid w:val="66B9E434"/>
    <w:rsid w:val="66BA7A2B"/>
    <w:rsid w:val="66BAC6FE"/>
    <w:rsid w:val="66BBA99B"/>
    <w:rsid w:val="66BD9E12"/>
    <w:rsid w:val="66C12C98"/>
    <w:rsid w:val="66C2189D"/>
    <w:rsid w:val="66C2CFAA"/>
    <w:rsid w:val="66C37140"/>
    <w:rsid w:val="66C5B44D"/>
    <w:rsid w:val="66C7B761"/>
    <w:rsid w:val="66CA1037"/>
    <w:rsid w:val="66CD3DEF"/>
    <w:rsid w:val="66CF889F"/>
    <w:rsid w:val="66D0144C"/>
    <w:rsid w:val="66D2B757"/>
    <w:rsid w:val="66D4A836"/>
    <w:rsid w:val="66D7121A"/>
    <w:rsid w:val="66D8C474"/>
    <w:rsid w:val="66DA9955"/>
    <w:rsid w:val="66DAD1CE"/>
    <w:rsid w:val="66DBFF62"/>
    <w:rsid w:val="66E3A169"/>
    <w:rsid w:val="66E4E040"/>
    <w:rsid w:val="66E59BDD"/>
    <w:rsid w:val="66E7006F"/>
    <w:rsid w:val="66E70585"/>
    <w:rsid w:val="66E9600D"/>
    <w:rsid w:val="66EB695C"/>
    <w:rsid w:val="66EFC17F"/>
    <w:rsid w:val="66F0C02C"/>
    <w:rsid w:val="66F581CC"/>
    <w:rsid w:val="66F7EDC5"/>
    <w:rsid w:val="66F84AF8"/>
    <w:rsid w:val="66FA915F"/>
    <w:rsid w:val="66FB7957"/>
    <w:rsid w:val="66FD0D55"/>
    <w:rsid w:val="66FF1D6F"/>
    <w:rsid w:val="6703EF82"/>
    <w:rsid w:val="67059022"/>
    <w:rsid w:val="67061D2C"/>
    <w:rsid w:val="67076F7C"/>
    <w:rsid w:val="6708050A"/>
    <w:rsid w:val="67080C37"/>
    <w:rsid w:val="670A324B"/>
    <w:rsid w:val="670AB62C"/>
    <w:rsid w:val="670C287A"/>
    <w:rsid w:val="670CB520"/>
    <w:rsid w:val="6710F54E"/>
    <w:rsid w:val="67179037"/>
    <w:rsid w:val="671ABAE9"/>
    <w:rsid w:val="671C04F1"/>
    <w:rsid w:val="671F690A"/>
    <w:rsid w:val="672176A8"/>
    <w:rsid w:val="6722F8B5"/>
    <w:rsid w:val="6726CD91"/>
    <w:rsid w:val="6727C442"/>
    <w:rsid w:val="672B4690"/>
    <w:rsid w:val="672FD633"/>
    <w:rsid w:val="6731FD0C"/>
    <w:rsid w:val="6733ACD0"/>
    <w:rsid w:val="6733F29F"/>
    <w:rsid w:val="6736ACCA"/>
    <w:rsid w:val="67385A99"/>
    <w:rsid w:val="67396D1A"/>
    <w:rsid w:val="673FD11C"/>
    <w:rsid w:val="674193A9"/>
    <w:rsid w:val="6741C3FB"/>
    <w:rsid w:val="6742357B"/>
    <w:rsid w:val="67466DBE"/>
    <w:rsid w:val="6746763F"/>
    <w:rsid w:val="6749EC2E"/>
    <w:rsid w:val="674A2CBC"/>
    <w:rsid w:val="674B57F2"/>
    <w:rsid w:val="674BFA08"/>
    <w:rsid w:val="674D3686"/>
    <w:rsid w:val="674FC027"/>
    <w:rsid w:val="67519371"/>
    <w:rsid w:val="6752393E"/>
    <w:rsid w:val="67527B1B"/>
    <w:rsid w:val="67540B62"/>
    <w:rsid w:val="675A70E3"/>
    <w:rsid w:val="675C8511"/>
    <w:rsid w:val="675E9C8F"/>
    <w:rsid w:val="676379A4"/>
    <w:rsid w:val="6768C99D"/>
    <w:rsid w:val="676B216E"/>
    <w:rsid w:val="676D16E4"/>
    <w:rsid w:val="676D5232"/>
    <w:rsid w:val="676DFDF5"/>
    <w:rsid w:val="676DFF8D"/>
    <w:rsid w:val="676E2C19"/>
    <w:rsid w:val="676EFAA3"/>
    <w:rsid w:val="67702B38"/>
    <w:rsid w:val="67735AFB"/>
    <w:rsid w:val="67757DB2"/>
    <w:rsid w:val="677B5AFA"/>
    <w:rsid w:val="67832D4E"/>
    <w:rsid w:val="6784CF4F"/>
    <w:rsid w:val="678710E5"/>
    <w:rsid w:val="67892CF4"/>
    <w:rsid w:val="678DB619"/>
    <w:rsid w:val="67909EDA"/>
    <w:rsid w:val="6790ECEC"/>
    <w:rsid w:val="67918FAA"/>
    <w:rsid w:val="67943EF3"/>
    <w:rsid w:val="6796B5D0"/>
    <w:rsid w:val="67970AC2"/>
    <w:rsid w:val="679727C0"/>
    <w:rsid w:val="679D9625"/>
    <w:rsid w:val="67A217F1"/>
    <w:rsid w:val="67A3CEF6"/>
    <w:rsid w:val="67A69131"/>
    <w:rsid w:val="67AA0BC4"/>
    <w:rsid w:val="67B194DB"/>
    <w:rsid w:val="67B19AB4"/>
    <w:rsid w:val="67B1A491"/>
    <w:rsid w:val="67B1DDC6"/>
    <w:rsid w:val="67B3959A"/>
    <w:rsid w:val="67B966A5"/>
    <w:rsid w:val="67BD21F0"/>
    <w:rsid w:val="67BD4484"/>
    <w:rsid w:val="67BDE2F2"/>
    <w:rsid w:val="67BDEA06"/>
    <w:rsid w:val="67BE45D3"/>
    <w:rsid w:val="67C01B30"/>
    <w:rsid w:val="67C036D4"/>
    <w:rsid w:val="67C0AB73"/>
    <w:rsid w:val="67C19470"/>
    <w:rsid w:val="67C30E05"/>
    <w:rsid w:val="67CD1517"/>
    <w:rsid w:val="67CDCD10"/>
    <w:rsid w:val="67D63791"/>
    <w:rsid w:val="67D9380B"/>
    <w:rsid w:val="67DB5D34"/>
    <w:rsid w:val="67DB77AC"/>
    <w:rsid w:val="67DD2B45"/>
    <w:rsid w:val="67DE4BC3"/>
    <w:rsid w:val="67E07A34"/>
    <w:rsid w:val="67E0EA0D"/>
    <w:rsid w:val="67E21AE1"/>
    <w:rsid w:val="67E35670"/>
    <w:rsid w:val="67E39B61"/>
    <w:rsid w:val="67E55ABE"/>
    <w:rsid w:val="67E5D13D"/>
    <w:rsid w:val="67E6F535"/>
    <w:rsid w:val="67E8A0CF"/>
    <w:rsid w:val="67EA0754"/>
    <w:rsid w:val="67ED10A4"/>
    <w:rsid w:val="67F06913"/>
    <w:rsid w:val="67F115A2"/>
    <w:rsid w:val="67F1A4B8"/>
    <w:rsid w:val="67F5269F"/>
    <w:rsid w:val="67F63827"/>
    <w:rsid w:val="67F9C058"/>
    <w:rsid w:val="67FD46A2"/>
    <w:rsid w:val="68000D80"/>
    <w:rsid w:val="6800E5B4"/>
    <w:rsid w:val="6803E525"/>
    <w:rsid w:val="6805AA7E"/>
    <w:rsid w:val="6805BFEE"/>
    <w:rsid w:val="6806CF24"/>
    <w:rsid w:val="6807F1CB"/>
    <w:rsid w:val="6808CBC8"/>
    <w:rsid w:val="680A450A"/>
    <w:rsid w:val="680AF5A7"/>
    <w:rsid w:val="680EF89C"/>
    <w:rsid w:val="680FB5D2"/>
    <w:rsid w:val="681335D8"/>
    <w:rsid w:val="68148FDD"/>
    <w:rsid w:val="6814F103"/>
    <w:rsid w:val="6818B03A"/>
    <w:rsid w:val="681A0976"/>
    <w:rsid w:val="681AAC1A"/>
    <w:rsid w:val="6826A6B8"/>
    <w:rsid w:val="682A7DB4"/>
    <w:rsid w:val="682B9244"/>
    <w:rsid w:val="682BA4A9"/>
    <w:rsid w:val="682D9176"/>
    <w:rsid w:val="682E73CD"/>
    <w:rsid w:val="68303F47"/>
    <w:rsid w:val="68307AF3"/>
    <w:rsid w:val="6832323B"/>
    <w:rsid w:val="68360BF6"/>
    <w:rsid w:val="683C4259"/>
    <w:rsid w:val="683DA559"/>
    <w:rsid w:val="684115E1"/>
    <w:rsid w:val="6844415F"/>
    <w:rsid w:val="6844A216"/>
    <w:rsid w:val="6848EA36"/>
    <w:rsid w:val="684F550D"/>
    <w:rsid w:val="68505851"/>
    <w:rsid w:val="68517B6D"/>
    <w:rsid w:val="6852BB17"/>
    <w:rsid w:val="6853E0DA"/>
    <w:rsid w:val="68566171"/>
    <w:rsid w:val="685C54EC"/>
    <w:rsid w:val="685D341E"/>
    <w:rsid w:val="685FB1EB"/>
    <w:rsid w:val="685FBDD6"/>
    <w:rsid w:val="68605162"/>
    <w:rsid w:val="6860A61F"/>
    <w:rsid w:val="6861A081"/>
    <w:rsid w:val="6861EBF6"/>
    <w:rsid w:val="686423EB"/>
    <w:rsid w:val="68650B71"/>
    <w:rsid w:val="68680FD3"/>
    <w:rsid w:val="686ADCA4"/>
    <w:rsid w:val="686E68BE"/>
    <w:rsid w:val="686FACAB"/>
    <w:rsid w:val="68760501"/>
    <w:rsid w:val="687837E3"/>
    <w:rsid w:val="6878EA7F"/>
    <w:rsid w:val="68799A97"/>
    <w:rsid w:val="687C1542"/>
    <w:rsid w:val="687FA64D"/>
    <w:rsid w:val="68837242"/>
    <w:rsid w:val="688471CB"/>
    <w:rsid w:val="68860CAE"/>
    <w:rsid w:val="68882F9F"/>
    <w:rsid w:val="68896FD7"/>
    <w:rsid w:val="6889D44F"/>
    <w:rsid w:val="688A9097"/>
    <w:rsid w:val="688CCAC2"/>
    <w:rsid w:val="688D098B"/>
    <w:rsid w:val="688EBDDE"/>
    <w:rsid w:val="688F58F4"/>
    <w:rsid w:val="6891A313"/>
    <w:rsid w:val="68944427"/>
    <w:rsid w:val="68970ED7"/>
    <w:rsid w:val="68991B43"/>
    <w:rsid w:val="689A1C74"/>
    <w:rsid w:val="689ACF3F"/>
    <w:rsid w:val="689D296D"/>
    <w:rsid w:val="689DD6EA"/>
    <w:rsid w:val="689E6D36"/>
    <w:rsid w:val="68A00956"/>
    <w:rsid w:val="68A01E88"/>
    <w:rsid w:val="68A0C1D4"/>
    <w:rsid w:val="68A19B25"/>
    <w:rsid w:val="68A1CA27"/>
    <w:rsid w:val="68A41A75"/>
    <w:rsid w:val="68A520F9"/>
    <w:rsid w:val="68A72AEC"/>
    <w:rsid w:val="68A81362"/>
    <w:rsid w:val="68A8ABAB"/>
    <w:rsid w:val="68AA5DFA"/>
    <w:rsid w:val="68AE2E5B"/>
    <w:rsid w:val="68AF0464"/>
    <w:rsid w:val="68B096E8"/>
    <w:rsid w:val="68B1A854"/>
    <w:rsid w:val="68B35D2C"/>
    <w:rsid w:val="68B49CCA"/>
    <w:rsid w:val="68B5B8E7"/>
    <w:rsid w:val="68B74719"/>
    <w:rsid w:val="68B85D37"/>
    <w:rsid w:val="68B8904C"/>
    <w:rsid w:val="68BE4429"/>
    <w:rsid w:val="68C0942A"/>
    <w:rsid w:val="68C0D0AB"/>
    <w:rsid w:val="68C0D78B"/>
    <w:rsid w:val="68C19FCE"/>
    <w:rsid w:val="68C34DB9"/>
    <w:rsid w:val="68C56706"/>
    <w:rsid w:val="68C5D798"/>
    <w:rsid w:val="68C5EC71"/>
    <w:rsid w:val="68C6FC2B"/>
    <w:rsid w:val="68C82506"/>
    <w:rsid w:val="68C834D8"/>
    <w:rsid w:val="68CD28EE"/>
    <w:rsid w:val="68CD886D"/>
    <w:rsid w:val="68D035AF"/>
    <w:rsid w:val="68D08C24"/>
    <w:rsid w:val="68D17446"/>
    <w:rsid w:val="68D842A1"/>
    <w:rsid w:val="68D956FD"/>
    <w:rsid w:val="68DBED15"/>
    <w:rsid w:val="68DDDA65"/>
    <w:rsid w:val="68DE5FEC"/>
    <w:rsid w:val="68DF4178"/>
    <w:rsid w:val="68DF89D7"/>
    <w:rsid w:val="68E02326"/>
    <w:rsid w:val="68E18CF8"/>
    <w:rsid w:val="68E1DCAE"/>
    <w:rsid w:val="68E1F58A"/>
    <w:rsid w:val="68E55F93"/>
    <w:rsid w:val="68E59B62"/>
    <w:rsid w:val="68E8BFEA"/>
    <w:rsid w:val="68EDB01B"/>
    <w:rsid w:val="68F0E738"/>
    <w:rsid w:val="68F16B8F"/>
    <w:rsid w:val="68F306E4"/>
    <w:rsid w:val="68F32BF7"/>
    <w:rsid w:val="68F66D40"/>
    <w:rsid w:val="68F7F974"/>
    <w:rsid w:val="68F85A75"/>
    <w:rsid w:val="68FBF7B0"/>
    <w:rsid w:val="68FC39E8"/>
    <w:rsid w:val="68FFEDE5"/>
    <w:rsid w:val="690150E1"/>
    <w:rsid w:val="690374A5"/>
    <w:rsid w:val="69061950"/>
    <w:rsid w:val="6908E921"/>
    <w:rsid w:val="690A64DA"/>
    <w:rsid w:val="690BD3CE"/>
    <w:rsid w:val="690D0C7B"/>
    <w:rsid w:val="69188A3B"/>
    <w:rsid w:val="6918D592"/>
    <w:rsid w:val="69195E04"/>
    <w:rsid w:val="691CB89C"/>
    <w:rsid w:val="691D0D03"/>
    <w:rsid w:val="691F63E8"/>
    <w:rsid w:val="69225A06"/>
    <w:rsid w:val="69239684"/>
    <w:rsid w:val="6923E180"/>
    <w:rsid w:val="6924C08D"/>
    <w:rsid w:val="6929EB94"/>
    <w:rsid w:val="692A02BE"/>
    <w:rsid w:val="692BBA93"/>
    <w:rsid w:val="692C1F39"/>
    <w:rsid w:val="6930C6F3"/>
    <w:rsid w:val="6933B0A0"/>
    <w:rsid w:val="69395AD0"/>
    <w:rsid w:val="693B9D51"/>
    <w:rsid w:val="693ED7A9"/>
    <w:rsid w:val="6940CAC0"/>
    <w:rsid w:val="6941820E"/>
    <w:rsid w:val="69446F61"/>
    <w:rsid w:val="69466F5D"/>
    <w:rsid w:val="6946A199"/>
    <w:rsid w:val="6946F89E"/>
    <w:rsid w:val="694BE1B0"/>
    <w:rsid w:val="694D8294"/>
    <w:rsid w:val="6951746A"/>
    <w:rsid w:val="69521F6F"/>
    <w:rsid w:val="69523DF9"/>
    <w:rsid w:val="6953648E"/>
    <w:rsid w:val="696613E7"/>
    <w:rsid w:val="6968E877"/>
    <w:rsid w:val="69697B56"/>
    <w:rsid w:val="696C06C4"/>
    <w:rsid w:val="696DFBFA"/>
    <w:rsid w:val="697134AA"/>
    <w:rsid w:val="6971C01A"/>
    <w:rsid w:val="69752E97"/>
    <w:rsid w:val="6978D06A"/>
    <w:rsid w:val="697A03BF"/>
    <w:rsid w:val="697C7844"/>
    <w:rsid w:val="697E5E7F"/>
    <w:rsid w:val="697FEB9E"/>
    <w:rsid w:val="69807BFF"/>
    <w:rsid w:val="698276B4"/>
    <w:rsid w:val="698673D0"/>
    <w:rsid w:val="69875E31"/>
    <w:rsid w:val="6987DE80"/>
    <w:rsid w:val="698C9D96"/>
    <w:rsid w:val="698CC757"/>
    <w:rsid w:val="698E256B"/>
    <w:rsid w:val="6990414D"/>
    <w:rsid w:val="69911CC9"/>
    <w:rsid w:val="69919DD6"/>
    <w:rsid w:val="69925201"/>
    <w:rsid w:val="69935F44"/>
    <w:rsid w:val="69942815"/>
    <w:rsid w:val="699D4E00"/>
    <w:rsid w:val="69A16BE9"/>
    <w:rsid w:val="69A24053"/>
    <w:rsid w:val="69A2B20B"/>
    <w:rsid w:val="69A5A79D"/>
    <w:rsid w:val="69A6BA93"/>
    <w:rsid w:val="69A7E111"/>
    <w:rsid w:val="69ACCE95"/>
    <w:rsid w:val="69ADF30B"/>
    <w:rsid w:val="69B0535E"/>
    <w:rsid w:val="69B416FA"/>
    <w:rsid w:val="69B7B389"/>
    <w:rsid w:val="69B84C89"/>
    <w:rsid w:val="69B8EE10"/>
    <w:rsid w:val="69BD42B9"/>
    <w:rsid w:val="69C18F69"/>
    <w:rsid w:val="69C4009E"/>
    <w:rsid w:val="69C733CF"/>
    <w:rsid w:val="69C7740D"/>
    <w:rsid w:val="69C9A9E7"/>
    <w:rsid w:val="69CB92CA"/>
    <w:rsid w:val="69CC9055"/>
    <w:rsid w:val="69CCCB44"/>
    <w:rsid w:val="69CD3616"/>
    <w:rsid w:val="69CEF676"/>
    <w:rsid w:val="69D00924"/>
    <w:rsid w:val="69D448F4"/>
    <w:rsid w:val="69D841CC"/>
    <w:rsid w:val="69D90C6E"/>
    <w:rsid w:val="69D92F1B"/>
    <w:rsid w:val="69E2362E"/>
    <w:rsid w:val="69E41AE5"/>
    <w:rsid w:val="69E9FDF4"/>
    <w:rsid w:val="69EB8E96"/>
    <w:rsid w:val="69EC6144"/>
    <w:rsid w:val="69ED0D7D"/>
    <w:rsid w:val="69EF1B9A"/>
    <w:rsid w:val="69EF8A5B"/>
    <w:rsid w:val="69F4E4DD"/>
    <w:rsid w:val="69F54FD0"/>
    <w:rsid w:val="69F9EF25"/>
    <w:rsid w:val="69FA30B4"/>
    <w:rsid w:val="69FA4033"/>
    <w:rsid w:val="69FD9E83"/>
    <w:rsid w:val="69FE48A3"/>
    <w:rsid w:val="69FE9804"/>
    <w:rsid w:val="6A0000E6"/>
    <w:rsid w:val="6A0447D8"/>
    <w:rsid w:val="6A06B54C"/>
    <w:rsid w:val="6A07491D"/>
    <w:rsid w:val="6A0B0818"/>
    <w:rsid w:val="6A0C0918"/>
    <w:rsid w:val="6A1002C2"/>
    <w:rsid w:val="6A11AF74"/>
    <w:rsid w:val="6A14E349"/>
    <w:rsid w:val="6A17511F"/>
    <w:rsid w:val="6A177A42"/>
    <w:rsid w:val="6A18E6CE"/>
    <w:rsid w:val="6A1CD49D"/>
    <w:rsid w:val="6A20285C"/>
    <w:rsid w:val="6A245C96"/>
    <w:rsid w:val="6A2D8F78"/>
    <w:rsid w:val="6A2E6C1C"/>
    <w:rsid w:val="6A302080"/>
    <w:rsid w:val="6A32157C"/>
    <w:rsid w:val="6A334E3A"/>
    <w:rsid w:val="6A36B61B"/>
    <w:rsid w:val="6A374001"/>
    <w:rsid w:val="6A3B4F49"/>
    <w:rsid w:val="6A3BA420"/>
    <w:rsid w:val="6A3D3530"/>
    <w:rsid w:val="6A3E79E2"/>
    <w:rsid w:val="6A457BB8"/>
    <w:rsid w:val="6A45A1F1"/>
    <w:rsid w:val="6A4B00BF"/>
    <w:rsid w:val="6A4E0955"/>
    <w:rsid w:val="6A54794C"/>
    <w:rsid w:val="6A5702BE"/>
    <w:rsid w:val="6A5714AA"/>
    <w:rsid w:val="6A5790BF"/>
    <w:rsid w:val="6A5FAA49"/>
    <w:rsid w:val="6A602881"/>
    <w:rsid w:val="6A623283"/>
    <w:rsid w:val="6A6241CF"/>
    <w:rsid w:val="6A632193"/>
    <w:rsid w:val="6A640948"/>
    <w:rsid w:val="6A680922"/>
    <w:rsid w:val="6A686E3F"/>
    <w:rsid w:val="6A694033"/>
    <w:rsid w:val="6A69772D"/>
    <w:rsid w:val="6A6D9F83"/>
    <w:rsid w:val="6A6EBC48"/>
    <w:rsid w:val="6A6F70C5"/>
    <w:rsid w:val="6A6F81EF"/>
    <w:rsid w:val="6A6F8329"/>
    <w:rsid w:val="6A733C2C"/>
    <w:rsid w:val="6A76B86E"/>
    <w:rsid w:val="6A77D63A"/>
    <w:rsid w:val="6A788C54"/>
    <w:rsid w:val="6A7CB062"/>
    <w:rsid w:val="6A822873"/>
    <w:rsid w:val="6A822EC3"/>
    <w:rsid w:val="6A828551"/>
    <w:rsid w:val="6A829F04"/>
    <w:rsid w:val="6A82BCD1"/>
    <w:rsid w:val="6A83A219"/>
    <w:rsid w:val="6A844433"/>
    <w:rsid w:val="6A88D37A"/>
    <w:rsid w:val="6A89A0ED"/>
    <w:rsid w:val="6A8B4DF9"/>
    <w:rsid w:val="6A8BB128"/>
    <w:rsid w:val="6A8BBAB6"/>
    <w:rsid w:val="6A936C43"/>
    <w:rsid w:val="6A9890F8"/>
    <w:rsid w:val="6A99A0D1"/>
    <w:rsid w:val="6A9B55F8"/>
    <w:rsid w:val="6A9ED807"/>
    <w:rsid w:val="6AA2BF43"/>
    <w:rsid w:val="6AA2C023"/>
    <w:rsid w:val="6AA37A11"/>
    <w:rsid w:val="6AA88F79"/>
    <w:rsid w:val="6AB087D9"/>
    <w:rsid w:val="6AB25B3C"/>
    <w:rsid w:val="6AB2F2F5"/>
    <w:rsid w:val="6AB397CC"/>
    <w:rsid w:val="6AB5F509"/>
    <w:rsid w:val="6AB7474C"/>
    <w:rsid w:val="6AB9D63F"/>
    <w:rsid w:val="6AB9F6A8"/>
    <w:rsid w:val="6ABDBCF3"/>
    <w:rsid w:val="6ABE1643"/>
    <w:rsid w:val="6AC3149B"/>
    <w:rsid w:val="6AC45FAE"/>
    <w:rsid w:val="6AC5A446"/>
    <w:rsid w:val="6ACA1BA4"/>
    <w:rsid w:val="6ACB51E5"/>
    <w:rsid w:val="6ACF1B4F"/>
    <w:rsid w:val="6AD06B60"/>
    <w:rsid w:val="6AD136BC"/>
    <w:rsid w:val="6AD1E591"/>
    <w:rsid w:val="6AD68FF3"/>
    <w:rsid w:val="6ADD9A23"/>
    <w:rsid w:val="6ADEE29F"/>
    <w:rsid w:val="6AE0E882"/>
    <w:rsid w:val="6AE1F30A"/>
    <w:rsid w:val="6AE4470F"/>
    <w:rsid w:val="6AE4F203"/>
    <w:rsid w:val="6AE811D2"/>
    <w:rsid w:val="6AEE7D1B"/>
    <w:rsid w:val="6AEFCE0F"/>
    <w:rsid w:val="6AEFFB4A"/>
    <w:rsid w:val="6AF17733"/>
    <w:rsid w:val="6AF39BBF"/>
    <w:rsid w:val="6AF59AA7"/>
    <w:rsid w:val="6AFAAEC7"/>
    <w:rsid w:val="6AFCC237"/>
    <w:rsid w:val="6AFE0E5D"/>
    <w:rsid w:val="6B025774"/>
    <w:rsid w:val="6B025BD0"/>
    <w:rsid w:val="6B026CE6"/>
    <w:rsid w:val="6B03B90C"/>
    <w:rsid w:val="6B0CBCED"/>
    <w:rsid w:val="6B1056A2"/>
    <w:rsid w:val="6B13CB35"/>
    <w:rsid w:val="6B13D235"/>
    <w:rsid w:val="6B13D724"/>
    <w:rsid w:val="6B1562FD"/>
    <w:rsid w:val="6B1600C2"/>
    <w:rsid w:val="6B184BF7"/>
    <w:rsid w:val="6B1D1DB9"/>
    <w:rsid w:val="6B1D6916"/>
    <w:rsid w:val="6B212826"/>
    <w:rsid w:val="6B263D48"/>
    <w:rsid w:val="6B282C47"/>
    <w:rsid w:val="6B2ACA4D"/>
    <w:rsid w:val="6B2E5BAE"/>
    <w:rsid w:val="6B31D80E"/>
    <w:rsid w:val="6B346C58"/>
    <w:rsid w:val="6B3B10A0"/>
    <w:rsid w:val="6B41AA90"/>
    <w:rsid w:val="6B481121"/>
    <w:rsid w:val="6B4828E5"/>
    <w:rsid w:val="6B4A800F"/>
    <w:rsid w:val="6B4B7137"/>
    <w:rsid w:val="6B5614C8"/>
    <w:rsid w:val="6B5A18A3"/>
    <w:rsid w:val="6B6019EC"/>
    <w:rsid w:val="6B63F8A0"/>
    <w:rsid w:val="6B650367"/>
    <w:rsid w:val="6B6BCE57"/>
    <w:rsid w:val="6B6DDB50"/>
    <w:rsid w:val="6B6ECFD4"/>
    <w:rsid w:val="6B726B77"/>
    <w:rsid w:val="6B7463AE"/>
    <w:rsid w:val="6B75367E"/>
    <w:rsid w:val="6B757E39"/>
    <w:rsid w:val="6B78E390"/>
    <w:rsid w:val="6B7CD649"/>
    <w:rsid w:val="6B7D31B0"/>
    <w:rsid w:val="6B7E0EA3"/>
    <w:rsid w:val="6B818C57"/>
    <w:rsid w:val="6B87004D"/>
    <w:rsid w:val="6B873FFA"/>
    <w:rsid w:val="6B87D365"/>
    <w:rsid w:val="6B88340D"/>
    <w:rsid w:val="6B8E529F"/>
    <w:rsid w:val="6B947570"/>
    <w:rsid w:val="6B947DEC"/>
    <w:rsid w:val="6B964ABC"/>
    <w:rsid w:val="6B997DC5"/>
    <w:rsid w:val="6B9A1F53"/>
    <w:rsid w:val="6B9CB067"/>
    <w:rsid w:val="6BA06E76"/>
    <w:rsid w:val="6BA3F703"/>
    <w:rsid w:val="6BA624C0"/>
    <w:rsid w:val="6BA63040"/>
    <w:rsid w:val="6BA818DE"/>
    <w:rsid w:val="6BA85E8E"/>
    <w:rsid w:val="6BAB0A25"/>
    <w:rsid w:val="6BAD2D53"/>
    <w:rsid w:val="6BADB0E7"/>
    <w:rsid w:val="6BB0CBDB"/>
    <w:rsid w:val="6BB29903"/>
    <w:rsid w:val="6BB49566"/>
    <w:rsid w:val="6BB4B567"/>
    <w:rsid w:val="6BB822CE"/>
    <w:rsid w:val="6BB9EB2A"/>
    <w:rsid w:val="6BBBC6DD"/>
    <w:rsid w:val="6BC6943A"/>
    <w:rsid w:val="6BC6EF51"/>
    <w:rsid w:val="6BC8C52B"/>
    <w:rsid w:val="6BC90EAF"/>
    <w:rsid w:val="6BC92531"/>
    <w:rsid w:val="6BCEDED6"/>
    <w:rsid w:val="6BD6000D"/>
    <w:rsid w:val="6BDC2DE8"/>
    <w:rsid w:val="6BDC633D"/>
    <w:rsid w:val="6BE7F708"/>
    <w:rsid w:val="6BEA3E95"/>
    <w:rsid w:val="6BEAB3F4"/>
    <w:rsid w:val="6BED6F9A"/>
    <w:rsid w:val="6BF305A3"/>
    <w:rsid w:val="6BF49BF8"/>
    <w:rsid w:val="6BF50817"/>
    <w:rsid w:val="6BF6BE08"/>
    <w:rsid w:val="6BF7997F"/>
    <w:rsid w:val="6BF7AB1E"/>
    <w:rsid w:val="6BFAD855"/>
    <w:rsid w:val="6BFB9533"/>
    <w:rsid w:val="6BFBA3ED"/>
    <w:rsid w:val="6BFF0338"/>
    <w:rsid w:val="6C014608"/>
    <w:rsid w:val="6C02EF34"/>
    <w:rsid w:val="6C073CFD"/>
    <w:rsid w:val="6C077033"/>
    <w:rsid w:val="6C07B2D3"/>
    <w:rsid w:val="6C0D583D"/>
    <w:rsid w:val="6C0E8D14"/>
    <w:rsid w:val="6C15F93F"/>
    <w:rsid w:val="6C1BDE1B"/>
    <w:rsid w:val="6C1DA0F2"/>
    <w:rsid w:val="6C22F681"/>
    <w:rsid w:val="6C28722B"/>
    <w:rsid w:val="6C28D3A5"/>
    <w:rsid w:val="6C29148D"/>
    <w:rsid w:val="6C2BF919"/>
    <w:rsid w:val="6C2F3F5A"/>
    <w:rsid w:val="6C2F6959"/>
    <w:rsid w:val="6C2FD95F"/>
    <w:rsid w:val="6C322E1C"/>
    <w:rsid w:val="6C323367"/>
    <w:rsid w:val="6C348D1F"/>
    <w:rsid w:val="6C35E32B"/>
    <w:rsid w:val="6C37DE7F"/>
    <w:rsid w:val="6C3F0606"/>
    <w:rsid w:val="6C3F6639"/>
    <w:rsid w:val="6C451DCC"/>
    <w:rsid w:val="6C471206"/>
    <w:rsid w:val="6C482D26"/>
    <w:rsid w:val="6C4B42CF"/>
    <w:rsid w:val="6C4DA30D"/>
    <w:rsid w:val="6C50510B"/>
    <w:rsid w:val="6C509499"/>
    <w:rsid w:val="6C5D3D1A"/>
    <w:rsid w:val="6C5EED78"/>
    <w:rsid w:val="6C600680"/>
    <w:rsid w:val="6C624146"/>
    <w:rsid w:val="6C679229"/>
    <w:rsid w:val="6C68788E"/>
    <w:rsid w:val="6C6A492A"/>
    <w:rsid w:val="6C6A624C"/>
    <w:rsid w:val="6C6F8C60"/>
    <w:rsid w:val="6C71530C"/>
    <w:rsid w:val="6C715E50"/>
    <w:rsid w:val="6C75CF27"/>
    <w:rsid w:val="6C798017"/>
    <w:rsid w:val="6C7D251D"/>
    <w:rsid w:val="6C7E2DEB"/>
    <w:rsid w:val="6C80C174"/>
    <w:rsid w:val="6C80E1DA"/>
    <w:rsid w:val="6C82CDBE"/>
    <w:rsid w:val="6C839980"/>
    <w:rsid w:val="6C8439DD"/>
    <w:rsid w:val="6C847BE0"/>
    <w:rsid w:val="6C85C15B"/>
    <w:rsid w:val="6C8A136D"/>
    <w:rsid w:val="6C8A22D8"/>
    <w:rsid w:val="6C90D247"/>
    <w:rsid w:val="6C915DCD"/>
    <w:rsid w:val="6C92BC71"/>
    <w:rsid w:val="6C947377"/>
    <w:rsid w:val="6C968626"/>
    <w:rsid w:val="6C9D6B72"/>
    <w:rsid w:val="6C9DAB91"/>
    <w:rsid w:val="6C9EC305"/>
    <w:rsid w:val="6CA0506D"/>
    <w:rsid w:val="6CA35A73"/>
    <w:rsid w:val="6CA367F5"/>
    <w:rsid w:val="6CA3B0C3"/>
    <w:rsid w:val="6CA3CD54"/>
    <w:rsid w:val="6CA40187"/>
    <w:rsid w:val="6CA4A067"/>
    <w:rsid w:val="6CA69E67"/>
    <w:rsid w:val="6CA76182"/>
    <w:rsid w:val="6CA81319"/>
    <w:rsid w:val="6CAC96AD"/>
    <w:rsid w:val="6CB3EFE7"/>
    <w:rsid w:val="6CB6EEA6"/>
    <w:rsid w:val="6CBAAEDA"/>
    <w:rsid w:val="6CBC0282"/>
    <w:rsid w:val="6CC04A85"/>
    <w:rsid w:val="6CC13C6B"/>
    <w:rsid w:val="6CC2A45A"/>
    <w:rsid w:val="6CC3C80D"/>
    <w:rsid w:val="6CC8D8E5"/>
    <w:rsid w:val="6CCA07AA"/>
    <w:rsid w:val="6CCD0491"/>
    <w:rsid w:val="6CD18026"/>
    <w:rsid w:val="6CD8E356"/>
    <w:rsid w:val="6CDD0DD6"/>
    <w:rsid w:val="6CE30C17"/>
    <w:rsid w:val="6CE338CD"/>
    <w:rsid w:val="6CE3BDA1"/>
    <w:rsid w:val="6CE659D0"/>
    <w:rsid w:val="6CEDBEAF"/>
    <w:rsid w:val="6CF48C8C"/>
    <w:rsid w:val="6CF57FDF"/>
    <w:rsid w:val="6CF61338"/>
    <w:rsid w:val="6CF6EAA7"/>
    <w:rsid w:val="6CFA9ED3"/>
    <w:rsid w:val="6CFAA731"/>
    <w:rsid w:val="6CFB3478"/>
    <w:rsid w:val="6CFBD908"/>
    <w:rsid w:val="6CFE5A31"/>
    <w:rsid w:val="6CFF4CE5"/>
    <w:rsid w:val="6D004FAF"/>
    <w:rsid w:val="6D01B05B"/>
    <w:rsid w:val="6D038F08"/>
    <w:rsid w:val="6D058B6C"/>
    <w:rsid w:val="6D0739A4"/>
    <w:rsid w:val="6D0B33A9"/>
    <w:rsid w:val="6D0D3E33"/>
    <w:rsid w:val="6D0F2F51"/>
    <w:rsid w:val="6D0FB8FF"/>
    <w:rsid w:val="6D0FE77E"/>
    <w:rsid w:val="6D10E544"/>
    <w:rsid w:val="6D11A905"/>
    <w:rsid w:val="6D13BC10"/>
    <w:rsid w:val="6D13E1CA"/>
    <w:rsid w:val="6D15E3D9"/>
    <w:rsid w:val="6D171B66"/>
    <w:rsid w:val="6D19647B"/>
    <w:rsid w:val="6D1E0DF1"/>
    <w:rsid w:val="6D1E76C3"/>
    <w:rsid w:val="6D1FABF5"/>
    <w:rsid w:val="6D20597F"/>
    <w:rsid w:val="6D231A3F"/>
    <w:rsid w:val="6D261288"/>
    <w:rsid w:val="6D276829"/>
    <w:rsid w:val="6D2D06ED"/>
    <w:rsid w:val="6D3062F1"/>
    <w:rsid w:val="6D30CF15"/>
    <w:rsid w:val="6D35086A"/>
    <w:rsid w:val="6D379091"/>
    <w:rsid w:val="6D3A04E5"/>
    <w:rsid w:val="6D3E8C96"/>
    <w:rsid w:val="6D3E96B1"/>
    <w:rsid w:val="6D47ADEF"/>
    <w:rsid w:val="6D48DDF5"/>
    <w:rsid w:val="6D4EDB77"/>
    <w:rsid w:val="6D510B79"/>
    <w:rsid w:val="6D52009B"/>
    <w:rsid w:val="6D58824B"/>
    <w:rsid w:val="6D5CDBB4"/>
    <w:rsid w:val="6D606117"/>
    <w:rsid w:val="6D6107C3"/>
    <w:rsid w:val="6D62AD85"/>
    <w:rsid w:val="6D637692"/>
    <w:rsid w:val="6D63F7A0"/>
    <w:rsid w:val="6D64C521"/>
    <w:rsid w:val="6D69A4FF"/>
    <w:rsid w:val="6D6D19AC"/>
    <w:rsid w:val="6D712490"/>
    <w:rsid w:val="6D727C26"/>
    <w:rsid w:val="6D747E55"/>
    <w:rsid w:val="6D74D9C2"/>
    <w:rsid w:val="6D7627B1"/>
    <w:rsid w:val="6D7ACD38"/>
    <w:rsid w:val="6D7B8761"/>
    <w:rsid w:val="6D7B8840"/>
    <w:rsid w:val="6D7BCDA5"/>
    <w:rsid w:val="6D7CE0FB"/>
    <w:rsid w:val="6D802ECC"/>
    <w:rsid w:val="6D813CD9"/>
    <w:rsid w:val="6D835143"/>
    <w:rsid w:val="6D84F80E"/>
    <w:rsid w:val="6D873A9B"/>
    <w:rsid w:val="6D8C0521"/>
    <w:rsid w:val="6D8E3C3A"/>
    <w:rsid w:val="6D8FB90E"/>
    <w:rsid w:val="6D92A191"/>
    <w:rsid w:val="6D92DF9A"/>
    <w:rsid w:val="6D9B30A2"/>
    <w:rsid w:val="6D9D5ADA"/>
    <w:rsid w:val="6D9F51BA"/>
    <w:rsid w:val="6DA01546"/>
    <w:rsid w:val="6DA22BEF"/>
    <w:rsid w:val="6DA4320E"/>
    <w:rsid w:val="6DA5C4D5"/>
    <w:rsid w:val="6DA5F076"/>
    <w:rsid w:val="6DA9ED05"/>
    <w:rsid w:val="6DAB08EF"/>
    <w:rsid w:val="6DB05873"/>
    <w:rsid w:val="6DB3322A"/>
    <w:rsid w:val="6DB3E8F6"/>
    <w:rsid w:val="6DB47DD9"/>
    <w:rsid w:val="6DB7AEA0"/>
    <w:rsid w:val="6DB94827"/>
    <w:rsid w:val="6DBBBD4F"/>
    <w:rsid w:val="6DC01B89"/>
    <w:rsid w:val="6DC17BA8"/>
    <w:rsid w:val="6DC1DBE8"/>
    <w:rsid w:val="6DC233D3"/>
    <w:rsid w:val="6DC249A1"/>
    <w:rsid w:val="6DC29D42"/>
    <w:rsid w:val="6DC324E5"/>
    <w:rsid w:val="6DC393AF"/>
    <w:rsid w:val="6DC41F9B"/>
    <w:rsid w:val="6DC63F0F"/>
    <w:rsid w:val="6DC97935"/>
    <w:rsid w:val="6DCC0512"/>
    <w:rsid w:val="6DCE2B7C"/>
    <w:rsid w:val="6DCFC921"/>
    <w:rsid w:val="6DD1A55C"/>
    <w:rsid w:val="6DD1B392"/>
    <w:rsid w:val="6DD1DC65"/>
    <w:rsid w:val="6DD2A766"/>
    <w:rsid w:val="6DD35509"/>
    <w:rsid w:val="6DD3F68E"/>
    <w:rsid w:val="6DD56E0E"/>
    <w:rsid w:val="6DD6B8B5"/>
    <w:rsid w:val="6DD7D46A"/>
    <w:rsid w:val="6DD92E4A"/>
    <w:rsid w:val="6DDC45A4"/>
    <w:rsid w:val="6DE03478"/>
    <w:rsid w:val="6DE4F506"/>
    <w:rsid w:val="6DE4F656"/>
    <w:rsid w:val="6DE5448F"/>
    <w:rsid w:val="6DE5C10E"/>
    <w:rsid w:val="6DE73A3B"/>
    <w:rsid w:val="6DEC4027"/>
    <w:rsid w:val="6DF3C19D"/>
    <w:rsid w:val="6DF47A61"/>
    <w:rsid w:val="6DF4FC65"/>
    <w:rsid w:val="6DF5151E"/>
    <w:rsid w:val="6DFCF79D"/>
    <w:rsid w:val="6E00F4BB"/>
    <w:rsid w:val="6E05BB7E"/>
    <w:rsid w:val="6E0752FE"/>
    <w:rsid w:val="6E0987BB"/>
    <w:rsid w:val="6E0C41A4"/>
    <w:rsid w:val="6E102EDF"/>
    <w:rsid w:val="6E104438"/>
    <w:rsid w:val="6E11E8C0"/>
    <w:rsid w:val="6E12FBAB"/>
    <w:rsid w:val="6E138B0A"/>
    <w:rsid w:val="6E149DA3"/>
    <w:rsid w:val="6E164EF7"/>
    <w:rsid w:val="6E1B2968"/>
    <w:rsid w:val="6E1D0EE3"/>
    <w:rsid w:val="6E213A65"/>
    <w:rsid w:val="6E226305"/>
    <w:rsid w:val="6E247EA8"/>
    <w:rsid w:val="6E2A54DE"/>
    <w:rsid w:val="6E2A8B3D"/>
    <w:rsid w:val="6E2F6733"/>
    <w:rsid w:val="6E33811B"/>
    <w:rsid w:val="6E343C20"/>
    <w:rsid w:val="6E36B808"/>
    <w:rsid w:val="6E37BCDF"/>
    <w:rsid w:val="6E3972B2"/>
    <w:rsid w:val="6E39882C"/>
    <w:rsid w:val="6E3AB682"/>
    <w:rsid w:val="6E3BD935"/>
    <w:rsid w:val="6E3DC106"/>
    <w:rsid w:val="6E3E21B1"/>
    <w:rsid w:val="6E3F14AF"/>
    <w:rsid w:val="6E423D54"/>
    <w:rsid w:val="6E43A567"/>
    <w:rsid w:val="6E458DB6"/>
    <w:rsid w:val="6E4924FB"/>
    <w:rsid w:val="6E4A7752"/>
    <w:rsid w:val="6E4E6F7A"/>
    <w:rsid w:val="6E5113BC"/>
    <w:rsid w:val="6E540305"/>
    <w:rsid w:val="6E54A957"/>
    <w:rsid w:val="6E55F2C9"/>
    <w:rsid w:val="6E569A90"/>
    <w:rsid w:val="6E59814E"/>
    <w:rsid w:val="6E5AC009"/>
    <w:rsid w:val="6E5D1BBC"/>
    <w:rsid w:val="6E626605"/>
    <w:rsid w:val="6E629DBD"/>
    <w:rsid w:val="6E667389"/>
    <w:rsid w:val="6E6890C8"/>
    <w:rsid w:val="6E6B73CC"/>
    <w:rsid w:val="6E6BE12A"/>
    <w:rsid w:val="6E6CE03E"/>
    <w:rsid w:val="6E70AAE6"/>
    <w:rsid w:val="6E719D14"/>
    <w:rsid w:val="6E72E0F6"/>
    <w:rsid w:val="6E73C3DA"/>
    <w:rsid w:val="6E79A32C"/>
    <w:rsid w:val="6E7C437E"/>
    <w:rsid w:val="6E7CBFC6"/>
    <w:rsid w:val="6E7ED92B"/>
    <w:rsid w:val="6E7EEFD5"/>
    <w:rsid w:val="6E7FCF59"/>
    <w:rsid w:val="6E807736"/>
    <w:rsid w:val="6E846351"/>
    <w:rsid w:val="6E85669E"/>
    <w:rsid w:val="6E87700D"/>
    <w:rsid w:val="6E893FA7"/>
    <w:rsid w:val="6E8EFD33"/>
    <w:rsid w:val="6E914777"/>
    <w:rsid w:val="6E92E3F1"/>
    <w:rsid w:val="6E9309C7"/>
    <w:rsid w:val="6E94C8E1"/>
    <w:rsid w:val="6E965A68"/>
    <w:rsid w:val="6E976E57"/>
    <w:rsid w:val="6E9AB30E"/>
    <w:rsid w:val="6E9B94C7"/>
    <w:rsid w:val="6E9E303C"/>
    <w:rsid w:val="6EA22507"/>
    <w:rsid w:val="6EA4C013"/>
    <w:rsid w:val="6EA4FDDD"/>
    <w:rsid w:val="6EA5D490"/>
    <w:rsid w:val="6EA6A65F"/>
    <w:rsid w:val="6EA70994"/>
    <w:rsid w:val="6EAD477A"/>
    <w:rsid w:val="6EAD4CEE"/>
    <w:rsid w:val="6EAF763C"/>
    <w:rsid w:val="6EAF7FDD"/>
    <w:rsid w:val="6EB1B858"/>
    <w:rsid w:val="6EB37B50"/>
    <w:rsid w:val="6EB67918"/>
    <w:rsid w:val="6EB8ED20"/>
    <w:rsid w:val="6EB94DC6"/>
    <w:rsid w:val="6EB9C113"/>
    <w:rsid w:val="6EBE3E5B"/>
    <w:rsid w:val="6EC041D7"/>
    <w:rsid w:val="6EC16A82"/>
    <w:rsid w:val="6EC3ECB9"/>
    <w:rsid w:val="6EC424BE"/>
    <w:rsid w:val="6EC48015"/>
    <w:rsid w:val="6ECB0D3F"/>
    <w:rsid w:val="6ECB19A9"/>
    <w:rsid w:val="6ECD3A2A"/>
    <w:rsid w:val="6ECD5F4E"/>
    <w:rsid w:val="6ED4ADF6"/>
    <w:rsid w:val="6ED63F75"/>
    <w:rsid w:val="6ED741F8"/>
    <w:rsid w:val="6ED77FB5"/>
    <w:rsid w:val="6ED9EBE6"/>
    <w:rsid w:val="6EDB48CC"/>
    <w:rsid w:val="6EDDA5A6"/>
    <w:rsid w:val="6EE099AC"/>
    <w:rsid w:val="6EE1AD6A"/>
    <w:rsid w:val="6EE462A9"/>
    <w:rsid w:val="6EE52205"/>
    <w:rsid w:val="6EE90876"/>
    <w:rsid w:val="6EEA2A4F"/>
    <w:rsid w:val="6EF13FFB"/>
    <w:rsid w:val="6EF1E6A0"/>
    <w:rsid w:val="6EF20018"/>
    <w:rsid w:val="6EF26A16"/>
    <w:rsid w:val="6EF27FD8"/>
    <w:rsid w:val="6EF296FF"/>
    <w:rsid w:val="6EF4A0CD"/>
    <w:rsid w:val="6EF5ACD4"/>
    <w:rsid w:val="6EF671E6"/>
    <w:rsid w:val="6EF7ACA1"/>
    <w:rsid w:val="6EF905EC"/>
    <w:rsid w:val="6EFB6E64"/>
    <w:rsid w:val="6EFD6E96"/>
    <w:rsid w:val="6F01761A"/>
    <w:rsid w:val="6F02D309"/>
    <w:rsid w:val="6F05976D"/>
    <w:rsid w:val="6F08A01A"/>
    <w:rsid w:val="6F090FAF"/>
    <w:rsid w:val="6F0E545D"/>
    <w:rsid w:val="6F0E8008"/>
    <w:rsid w:val="6F11531B"/>
    <w:rsid w:val="6F11A1F9"/>
    <w:rsid w:val="6F14C884"/>
    <w:rsid w:val="6F1546A1"/>
    <w:rsid w:val="6F16B632"/>
    <w:rsid w:val="6F17D6C6"/>
    <w:rsid w:val="6F18DE19"/>
    <w:rsid w:val="6F194758"/>
    <w:rsid w:val="6F20CB29"/>
    <w:rsid w:val="6F223D15"/>
    <w:rsid w:val="6F232340"/>
    <w:rsid w:val="6F232DB8"/>
    <w:rsid w:val="6F241937"/>
    <w:rsid w:val="6F243D87"/>
    <w:rsid w:val="6F246503"/>
    <w:rsid w:val="6F28262E"/>
    <w:rsid w:val="6F29BD66"/>
    <w:rsid w:val="6F2A679E"/>
    <w:rsid w:val="6F2AFE00"/>
    <w:rsid w:val="6F2DEB1C"/>
    <w:rsid w:val="6F2F2FCE"/>
    <w:rsid w:val="6F300ABD"/>
    <w:rsid w:val="6F339A98"/>
    <w:rsid w:val="6F35F100"/>
    <w:rsid w:val="6F37FCB2"/>
    <w:rsid w:val="6F382B3F"/>
    <w:rsid w:val="6F398FD0"/>
    <w:rsid w:val="6F3B4065"/>
    <w:rsid w:val="6F3F135D"/>
    <w:rsid w:val="6F43E93F"/>
    <w:rsid w:val="6F47A7AC"/>
    <w:rsid w:val="6F47C173"/>
    <w:rsid w:val="6F4974B7"/>
    <w:rsid w:val="6F49BE21"/>
    <w:rsid w:val="6F4E15E9"/>
    <w:rsid w:val="6F52F30A"/>
    <w:rsid w:val="6F5770ED"/>
    <w:rsid w:val="6F58A048"/>
    <w:rsid w:val="6F5C67DA"/>
    <w:rsid w:val="6F606D27"/>
    <w:rsid w:val="6F60839F"/>
    <w:rsid w:val="6F6626CB"/>
    <w:rsid w:val="6F67A180"/>
    <w:rsid w:val="6F6CE890"/>
    <w:rsid w:val="6F6EBC49"/>
    <w:rsid w:val="6F6F556B"/>
    <w:rsid w:val="6F709247"/>
    <w:rsid w:val="6F75EA65"/>
    <w:rsid w:val="6F76A2FC"/>
    <w:rsid w:val="6F7AAC7C"/>
    <w:rsid w:val="6F7E3211"/>
    <w:rsid w:val="6F7ECA3A"/>
    <w:rsid w:val="6F8119B7"/>
    <w:rsid w:val="6F84214B"/>
    <w:rsid w:val="6F84F292"/>
    <w:rsid w:val="6F856353"/>
    <w:rsid w:val="6F85E2F8"/>
    <w:rsid w:val="6F85E8DA"/>
    <w:rsid w:val="6F877C55"/>
    <w:rsid w:val="6F8C4591"/>
    <w:rsid w:val="6F8D8BA5"/>
    <w:rsid w:val="6F91CD21"/>
    <w:rsid w:val="6F930EFE"/>
    <w:rsid w:val="6F955230"/>
    <w:rsid w:val="6F98240B"/>
    <w:rsid w:val="6F99860D"/>
    <w:rsid w:val="6F9A5B5E"/>
    <w:rsid w:val="6FA24CAB"/>
    <w:rsid w:val="6FA7938C"/>
    <w:rsid w:val="6FAA195C"/>
    <w:rsid w:val="6FAA81CC"/>
    <w:rsid w:val="6FAF37A8"/>
    <w:rsid w:val="6FB1F05B"/>
    <w:rsid w:val="6FB2AC28"/>
    <w:rsid w:val="6FB468EE"/>
    <w:rsid w:val="6FB48A21"/>
    <w:rsid w:val="6FB4D39C"/>
    <w:rsid w:val="6FB5DECF"/>
    <w:rsid w:val="6FB64434"/>
    <w:rsid w:val="6FB74510"/>
    <w:rsid w:val="6FBCE513"/>
    <w:rsid w:val="6FBEB0A6"/>
    <w:rsid w:val="6FBEC832"/>
    <w:rsid w:val="6FBFD0DE"/>
    <w:rsid w:val="6FC07FEF"/>
    <w:rsid w:val="6FC83890"/>
    <w:rsid w:val="6FC83ED0"/>
    <w:rsid w:val="6FC8C164"/>
    <w:rsid w:val="6FCB810E"/>
    <w:rsid w:val="6FCCD57E"/>
    <w:rsid w:val="6FCE7A03"/>
    <w:rsid w:val="6FD1F2F1"/>
    <w:rsid w:val="6FD29876"/>
    <w:rsid w:val="6FD3AA08"/>
    <w:rsid w:val="6FD89D03"/>
    <w:rsid w:val="6FD8FE79"/>
    <w:rsid w:val="6FD94B0C"/>
    <w:rsid w:val="6FDB901A"/>
    <w:rsid w:val="6FDCCEDA"/>
    <w:rsid w:val="6FDE8EEE"/>
    <w:rsid w:val="6FDEAB75"/>
    <w:rsid w:val="6FE1A1B3"/>
    <w:rsid w:val="6FE25C16"/>
    <w:rsid w:val="6FE41061"/>
    <w:rsid w:val="6FE776C9"/>
    <w:rsid w:val="6FE8A1D9"/>
    <w:rsid w:val="6FEF0568"/>
    <w:rsid w:val="6FF21C0F"/>
    <w:rsid w:val="6FF4B556"/>
    <w:rsid w:val="6FF97170"/>
    <w:rsid w:val="6FFA1C21"/>
    <w:rsid w:val="6FFDCB7A"/>
    <w:rsid w:val="6FFDD683"/>
    <w:rsid w:val="6FFE1EB2"/>
    <w:rsid w:val="6FFE7B50"/>
    <w:rsid w:val="70020399"/>
    <w:rsid w:val="700567D7"/>
    <w:rsid w:val="70084758"/>
    <w:rsid w:val="7009C83B"/>
    <w:rsid w:val="700DBF67"/>
    <w:rsid w:val="7012077C"/>
    <w:rsid w:val="701331F0"/>
    <w:rsid w:val="701352C8"/>
    <w:rsid w:val="7015B290"/>
    <w:rsid w:val="701E0CA3"/>
    <w:rsid w:val="701E0F11"/>
    <w:rsid w:val="702038C3"/>
    <w:rsid w:val="70216EEA"/>
    <w:rsid w:val="702532F3"/>
    <w:rsid w:val="702C1D9D"/>
    <w:rsid w:val="702C36CC"/>
    <w:rsid w:val="702D13DD"/>
    <w:rsid w:val="702D60D1"/>
    <w:rsid w:val="702D69D9"/>
    <w:rsid w:val="702E82CD"/>
    <w:rsid w:val="702E841D"/>
    <w:rsid w:val="702F7031"/>
    <w:rsid w:val="702FC32D"/>
    <w:rsid w:val="7031D2B7"/>
    <w:rsid w:val="7036E510"/>
    <w:rsid w:val="7037B030"/>
    <w:rsid w:val="703A262E"/>
    <w:rsid w:val="703B2C50"/>
    <w:rsid w:val="703C4120"/>
    <w:rsid w:val="703D2A78"/>
    <w:rsid w:val="703E5D5B"/>
    <w:rsid w:val="703E90F6"/>
    <w:rsid w:val="703FED5E"/>
    <w:rsid w:val="704127EB"/>
    <w:rsid w:val="7047B9A4"/>
    <w:rsid w:val="704A10C8"/>
    <w:rsid w:val="704A5286"/>
    <w:rsid w:val="7054BB67"/>
    <w:rsid w:val="7058A1EC"/>
    <w:rsid w:val="705A509D"/>
    <w:rsid w:val="705C2321"/>
    <w:rsid w:val="705C6FFD"/>
    <w:rsid w:val="705FC071"/>
    <w:rsid w:val="70604669"/>
    <w:rsid w:val="7060F7E4"/>
    <w:rsid w:val="70612B22"/>
    <w:rsid w:val="7061F716"/>
    <w:rsid w:val="7062176D"/>
    <w:rsid w:val="7063A7DD"/>
    <w:rsid w:val="706789C9"/>
    <w:rsid w:val="7067D29D"/>
    <w:rsid w:val="7067F48C"/>
    <w:rsid w:val="7069D293"/>
    <w:rsid w:val="7076A4D8"/>
    <w:rsid w:val="70776E30"/>
    <w:rsid w:val="707C4624"/>
    <w:rsid w:val="707C92BB"/>
    <w:rsid w:val="707CD72F"/>
    <w:rsid w:val="707E9521"/>
    <w:rsid w:val="7080A72D"/>
    <w:rsid w:val="7080F41A"/>
    <w:rsid w:val="708158B8"/>
    <w:rsid w:val="70823416"/>
    <w:rsid w:val="70861D64"/>
    <w:rsid w:val="70863778"/>
    <w:rsid w:val="708AA8E4"/>
    <w:rsid w:val="708AD3AC"/>
    <w:rsid w:val="708AD75E"/>
    <w:rsid w:val="708C6D2B"/>
    <w:rsid w:val="7091AD2C"/>
    <w:rsid w:val="7094EFF1"/>
    <w:rsid w:val="7096AB96"/>
    <w:rsid w:val="70974BA2"/>
    <w:rsid w:val="70989F6B"/>
    <w:rsid w:val="709AD69F"/>
    <w:rsid w:val="709D31F0"/>
    <w:rsid w:val="709FD289"/>
    <w:rsid w:val="70A38068"/>
    <w:rsid w:val="70A60345"/>
    <w:rsid w:val="70AD6CB3"/>
    <w:rsid w:val="70B43ED0"/>
    <w:rsid w:val="70B6CAE1"/>
    <w:rsid w:val="70B9204D"/>
    <w:rsid w:val="70BB0F93"/>
    <w:rsid w:val="70BEE571"/>
    <w:rsid w:val="70C6F65D"/>
    <w:rsid w:val="70C8A96F"/>
    <w:rsid w:val="70CB87D1"/>
    <w:rsid w:val="70CF32CA"/>
    <w:rsid w:val="70D30D07"/>
    <w:rsid w:val="70D635CD"/>
    <w:rsid w:val="70D6FD1F"/>
    <w:rsid w:val="70DB09E2"/>
    <w:rsid w:val="70DBEE9F"/>
    <w:rsid w:val="70DCAFF0"/>
    <w:rsid w:val="70DD9C2D"/>
    <w:rsid w:val="70DF9FBF"/>
    <w:rsid w:val="70E5B07C"/>
    <w:rsid w:val="70EB4647"/>
    <w:rsid w:val="70EC24AF"/>
    <w:rsid w:val="70EDF718"/>
    <w:rsid w:val="70F39B94"/>
    <w:rsid w:val="70FBFB08"/>
    <w:rsid w:val="70FC3E61"/>
    <w:rsid w:val="70FC5617"/>
    <w:rsid w:val="7102C460"/>
    <w:rsid w:val="71073D7D"/>
    <w:rsid w:val="710900D0"/>
    <w:rsid w:val="710B602B"/>
    <w:rsid w:val="710D44BC"/>
    <w:rsid w:val="710EA4F7"/>
    <w:rsid w:val="710ED92E"/>
    <w:rsid w:val="71193F9A"/>
    <w:rsid w:val="711DC367"/>
    <w:rsid w:val="71204775"/>
    <w:rsid w:val="7124110A"/>
    <w:rsid w:val="7124933F"/>
    <w:rsid w:val="71282CCB"/>
    <w:rsid w:val="71290890"/>
    <w:rsid w:val="712A0328"/>
    <w:rsid w:val="712ABAAE"/>
    <w:rsid w:val="712B55A3"/>
    <w:rsid w:val="71328CC6"/>
    <w:rsid w:val="7138D41A"/>
    <w:rsid w:val="713BA8FC"/>
    <w:rsid w:val="713C2FA9"/>
    <w:rsid w:val="713D11B2"/>
    <w:rsid w:val="713D2A43"/>
    <w:rsid w:val="71447CC2"/>
    <w:rsid w:val="7144F12C"/>
    <w:rsid w:val="71459C67"/>
    <w:rsid w:val="7145F08F"/>
    <w:rsid w:val="7149A245"/>
    <w:rsid w:val="714DC549"/>
    <w:rsid w:val="714E9BBB"/>
    <w:rsid w:val="714EBA34"/>
    <w:rsid w:val="714EF9D8"/>
    <w:rsid w:val="715465EF"/>
    <w:rsid w:val="715FFFA8"/>
    <w:rsid w:val="716076B5"/>
    <w:rsid w:val="7160E908"/>
    <w:rsid w:val="7168B5D3"/>
    <w:rsid w:val="716B04C2"/>
    <w:rsid w:val="716C254E"/>
    <w:rsid w:val="71712803"/>
    <w:rsid w:val="71714ABA"/>
    <w:rsid w:val="71755E6F"/>
    <w:rsid w:val="71761FA2"/>
    <w:rsid w:val="71766495"/>
    <w:rsid w:val="7178CB9C"/>
    <w:rsid w:val="717CCB88"/>
    <w:rsid w:val="718102FC"/>
    <w:rsid w:val="7181D6CE"/>
    <w:rsid w:val="71842078"/>
    <w:rsid w:val="7184F491"/>
    <w:rsid w:val="71852399"/>
    <w:rsid w:val="7189B179"/>
    <w:rsid w:val="718C5B11"/>
    <w:rsid w:val="718ED4D8"/>
    <w:rsid w:val="718F5171"/>
    <w:rsid w:val="7191954C"/>
    <w:rsid w:val="7192B945"/>
    <w:rsid w:val="7193B85C"/>
    <w:rsid w:val="7194113D"/>
    <w:rsid w:val="7197640B"/>
    <w:rsid w:val="71990B33"/>
    <w:rsid w:val="719B6A3C"/>
    <w:rsid w:val="719F9B46"/>
    <w:rsid w:val="71A1E495"/>
    <w:rsid w:val="71A435FC"/>
    <w:rsid w:val="71A51E05"/>
    <w:rsid w:val="71A5D43C"/>
    <w:rsid w:val="71A64D01"/>
    <w:rsid w:val="71A7A229"/>
    <w:rsid w:val="71A9A219"/>
    <w:rsid w:val="71AD925B"/>
    <w:rsid w:val="71ADC17B"/>
    <w:rsid w:val="71B037DD"/>
    <w:rsid w:val="71B84F28"/>
    <w:rsid w:val="71B988A3"/>
    <w:rsid w:val="71B9DA64"/>
    <w:rsid w:val="71BDF57D"/>
    <w:rsid w:val="71BE8E4E"/>
    <w:rsid w:val="71C4B8D7"/>
    <w:rsid w:val="71C5BBC6"/>
    <w:rsid w:val="71CDA6D5"/>
    <w:rsid w:val="71CE901E"/>
    <w:rsid w:val="71CFD064"/>
    <w:rsid w:val="71D585A2"/>
    <w:rsid w:val="71DC81C2"/>
    <w:rsid w:val="71E3A497"/>
    <w:rsid w:val="71E49353"/>
    <w:rsid w:val="71E6C860"/>
    <w:rsid w:val="71E8D5A2"/>
    <w:rsid w:val="71F00726"/>
    <w:rsid w:val="71F27E28"/>
    <w:rsid w:val="71F44A11"/>
    <w:rsid w:val="71F49D97"/>
    <w:rsid w:val="71F4BF2B"/>
    <w:rsid w:val="71F4D448"/>
    <w:rsid w:val="71F617AF"/>
    <w:rsid w:val="71F6B0FA"/>
    <w:rsid w:val="71FB1E31"/>
    <w:rsid w:val="71FC1F9D"/>
    <w:rsid w:val="71FDA557"/>
    <w:rsid w:val="71FDBB99"/>
    <w:rsid w:val="71FE2894"/>
    <w:rsid w:val="7200302E"/>
    <w:rsid w:val="72076C67"/>
    <w:rsid w:val="7207E48E"/>
    <w:rsid w:val="72096C82"/>
    <w:rsid w:val="72098728"/>
    <w:rsid w:val="720CA542"/>
    <w:rsid w:val="720D94F5"/>
    <w:rsid w:val="720E7637"/>
    <w:rsid w:val="7211191A"/>
    <w:rsid w:val="72166E2A"/>
    <w:rsid w:val="72177353"/>
    <w:rsid w:val="721ABC8F"/>
    <w:rsid w:val="721C0E5F"/>
    <w:rsid w:val="721F1987"/>
    <w:rsid w:val="7222FF6E"/>
    <w:rsid w:val="7224F052"/>
    <w:rsid w:val="72263E19"/>
    <w:rsid w:val="722687D7"/>
    <w:rsid w:val="72276C25"/>
    <w:rsid w:val="72279BD6"/>
    <w:rsid w:val="7228695A"/>
    <w:rsid w:val="7228FD78"/>
    <w:rsid w:val="7229D6B7"/>
    <w:rsid w:val="722B59AF"/>
    <w:rsid w:val="722E9903"/>
    <w:rsid w:val="722F5212"/>
    <w:rsid w:val="723120D4"/>
    <w:rsid w:val="7232DFAF"/>
    <w:rsid w:val="7235506B"/>
    <w:rsid w:val="7235D5F5"/>
    <w:rsid w:val="7237C209"/>
    <w:rsid w:val="7238F663"/>
    <w:rsid w:val="723A79F9"/>
    <w:rsid w:val="723AD43B"/>
    <w:rsid w:val="723E8FF2"/>
    <w:rsid w:val="7240C287"/>
    <w:rsid w:val="724226CC"/>
    <w:rsid w:val="7243CFDD"/>
    <w:rsid w:val="7243F4C9"/>
    <w:rsid w:val="7250A40C"/>
    <w:rsid w:val="72527585"/>
    <w:rsid w:val="7252E5D7"/>
    <w:rsid w:val="7256E387"/>
    <w:rsid w:val="72585A29"/>
    <w:rsid w:val="725B04D0"/>
    <w:rsid w:val="725C560F"/>
    <w:rsid w:val="725FF03E"/>
    <w:rsid w:val="726010AD"/>
    <w:rsid w:val="726037EF"/>
    <w:rsid w:val="72615891"/>
    <w:rsid w:val="726203DF"/>
    <w:rsid w:val="72626936"/>
    <w:rsid w:val="7262CF34"/>
    <w:rsid w:val="72689F63"/>
    <w:rsid w:val="7268FF0F"/>
    <w:rsid w:val="726BA84A"/>
    <w:rsid w:val="726BDAB4"/>
    <w:rsid w:val="726E0061"/>
    <w:rsid w:val="7272B819"/>
    <w:rsid w:val="7273DF50"/>
    <w:rsid w:val="72758159"/>
    <w:rsid w:val="7275853B"/>
    <w:rsid w:val="7276C8E1"/>
    <w:rsid w:val="7276E2B6"/>
    <w:rsid w:val="727793D8"/>
    <w:rsid w:val="727AFDD9"/>
    <w:rsid w:val="727B525C"/>
    <w:rsid w:val="727BB0CC"/>
    <w:rsid w:val="727CA5F8"/>
    <w:rsid w:val="727D36A2"/>
    <w:rsid w:val="7283B06E"/>
    <w:rsid w:val="7283ED9D"/>
    <w:rsid w:val="72858838"/>
    <w:rsid w:val="728BE446"/>
    <w:rsid w:val="728C375B"/>
    <w:rsid w:val="728C6F54"/>
    <w:rsid w:val="728E8480"/>
    <w:rsid w:val="728F4DA1"/>
    <w:rsid w:val="7292585A"/>
    <w:rsid w:val="72933FA7"/>
    <w:rsid w:val="7293419C"/>
    <w:rsid w:val="7295A4DB"/>
    <w:rsid w:val="7299196E"/>
    <w:rsid w:val="729BC46C"/>
    <w:rsid w:val="729E8805"/>
    <w:rsid w:val="72A14343"/>
    <w:rsid w:val="72A21D41"/>
    <w:rsid w:val="72A7460E"/>
    <w:rsid w:val="72A8C2F4"/>
    <w:rsid w:val="72A98EB4"/>
    <w:rsid w:val="72AA1898"/>
    <w:rsid w:val="72AE0694"/>
    <w:rsid w:val="72B60662"/>
    <w:rsid w:val="72B75481"/>
    <w:rsid w:val="72B75BEB"/>
    <w:rsid w:val="72BC532C"/>
    <w:rsid w:val="72BD9B8D"/>
    <w:rsid w:val="72BE2BE8"/>
    <w:rsid w:val="72BFF0DC"/>
    <w:rsid w:val="72C582D6"/>
    <w:rsid w:val="72C5A495"/>
    <w:rsid w:val="72C5D2CD"/>
    <w:rsid w:val="72C7B79D"/>
    <w:rsid w:val="72C805B0"/>
    <w:rsid w:val="72C8182D"/>
    <w:rsid w:val="72C81B74"/>
    <w:rsid w:val="72C91705"/>
    <w:rsid w:val="72CA1F1C"/>
    <w:rsid w:val="72CC2FBA"/>
    <w:rsid w:val="72CDE9BD"/>
    <w:rsid w:val="72D34E8B"/>
    <w:rsid w:val="72D40AC2"/>
    <w:rsid w:val="72D630C4"/>
    <w:rsid w:val="72D7786E"/>
    <w:rsid w:val="72D8DA1B"/>
    <w:rsid w:val="72D93693"/>
    <w:rsid w:val="72DBB60A"/>
    <w:rsid w:val="72DC5653"/>
    <w:rsid w:val="72DEE89F"/>
    <w:rsid w:val="72E13FF1"/>
    <w:rsid w:val="72E32082"/>
    <w:rsid w:val="72E43D9C"/>
    <w:rsid w:val="72E47707"/>
    <w:rsid w:val="72E69BC7"/>
    <w:rsid w:val="72E9FE01"/>
    <w:rsid w:val="72EB4EDA"/>
    <w:rsid w:val="72ECE7A7"/>
    <w:rsid w:val="72EFE8EF"/>
    <w:rsid w:val="72F719DC"/>
    <w:rsid w:val="72F79112"/>
    <w:rsid w:val="72F9058C"/>
    <w:rsid w:val="72FFE970"/>
    <w:rsid w:val="730105B8"/>
    <w:rsid w:val="7301A5A7"/>
    <w:rsid w:val="73057FF8"/>
    <w:rsid w:val="7306EAD6"/>
    <w:rsid w:val="7306F395"/>
    <w:rsid w:val="730751BC"/>
    <w:rsid w:val="7307B76C"/>
    <w:rsid w:val="730B2AA5"/>
    <w:rsid w:val="730FD66D"/>
    <w:rsid w:val="7315E74F"/>
    <w:rsid w:val="7315F561"/>
    <w:rsid w:val="73177D09"/>
    <w:rsid w:val="7317CDBB"/>
    <w:rsid w:val="731B60A6"/>
    <w:rsid w:val="731BB162"/>
    <w:rsid w:val="731D66CE"/>
    <w:rsid w:val="731EAA0B"/>
    <w:rsid w:val="731EE909"/>
    <w:rsid w:val="73223B23"/>
    <w:rsid w:val="73246474"/>
    <w:rsid w:val="7327D8E2"/>
    <w:rsid w:val="73282F29"/>
    <w:rsid w:val="73288B5B"/>
    <w:rsid w:val="73292BF3"/>
    <w:rsid w:val="732970F6"/>
    <w:rsid w:val="7329B296"/>
    <w:rsid w:val="732A7D3F"/>
    <w:rsid w:val="732C2009"/>
    <w:rsid w:val="732D591C"/>
    <w:rsid w:val="7330F636"/>
    <w:rsid w:val="733293B6"/>
    <w:rsid w:val="73362B5E"/>
    <w:rsid w:val="7337B66F"/>
    <w:rsid w:val="733BFB3B"/>
    <w:rsid w:val="733C178E"/>
    <w:rsid w:val="733CA03D"/>
    <w:rsid w:val="733CB130"/>
    <w:rsid w:val="733DD10D"/>
    <w:rsid w:val="733FBA14"/>
    <w:rsid w:val="73434B9E"/>
    <w:rsid w:val="7345188A"/>
    <w:rsid w:val="7348E626"/>
    <w:rsid w:val="7348EEE3"/>
    <w:rsid w:val="7348F11F"/>
    <w:rsid w:val="734A2766"/>
    <w:rsid w:val="734CCB7C"/>
    <w:rsid w:val="734DB713"/>
    <w:rsid w:val="734F2ED8"/>
    <w:rsid w:val="734F3FD2"/>
    <w:rsid w:val="73510285"/>
    <w:rsid w:val="73554F70"/>
    <w:rsid w:val="7355FEBA"/>
    <w:rsid w:val="73562FA5"/>
    <w:rsid w:val="7359C03E"/>
    <w:rsid w:val="735AD47D"/>
    <w:rsid w:val="735C9C65"/>
    <w:rsid w:val="735CABF6"/>
    <w:rsid w:val="735CC694"/>
    <w:rsid w:val="735D8D32"/>
    <w:rsid w:val="735F106E"/>
    <w:rsid w:val="735F911C"/>
    <w:rsid w:val="73607081"/>
    <w:rsid w:val="7361E051"/>
    <w:rsid w:val="7365A721"/>
    <w:rsid w:val="736AFE20"/>
    <w:rsid w:val="736B668C"/>
    <w:rsid w:val="736F310C"/>
    <w:rsid w:val="736F72A0"/>
    <w:rsid w:val="736FDC64"/>
    <w:rsid w:val="737980F9"/>
    <w:rsid w:val="737EBCCB"/>
    <w:rsid w:val="73809468"/>
    <w:rsid w:val="7382F000"/>
    <w:rsid w:val="7384F9F8"/>
    <w:rsid w:val="7388AD3F"/>
    <w:rsid w:val="738AFB09"/>
    <w:rsid w:val="738B042D"/>
    <w:rsid w:val="738B1D31"/>
    <w:rsid w:val="738B5860"/>
    <w:rsid w:val="739336BD"/>
    <w:rsid w:val="7395AF37"/>
    <w:rsid w:val="7395CB24"/>
    <w:rsid w:val="73977766"/>
    <w:rsid w:val="739AA4D9"/>
    <w:rsid w:val="739C57A9"/>
    <w:rsid w:val="739C70E2"/>
    <w:rsid w:val="739E3F97"/>
    <w:rsid w:val="73A39DF9"/>
    <w:rsid w:val="73A48900"/>
    <w:rsid w:val="73A5F343"/>
    <w:rsid w:val="73AA3008"/>
    <w:rsid w:val="73ADDBB4"/>
    <w:rsid w:val="73AE6D6B"/>
    <w:rsid w:val="73B55B2A"/>
    <w:rsid w:val="73B73EEB"/>
    <w:rsid w:val="73B93490"/>
    <w:rsid w:val="73BBE0CD"/>
    <w:rsid w:val="73BED5F6"/>
    <w:rsid w:val="73C2D4C2"/>
    <w:rsid w:val="73C75BE3"/>
    <w:rsid w:val="73C94D44"/>
    <w:rsid w:val="73CE1D09"/>
    <w:rsid w:val="73D0BDF5"/>
    <w:rsid w:val="73D12E8A"/>
    <w:rsid w:val="73D822DB"/>
    <w:rsid w:val="73D8A147"/>
    <w:rsid w:val="73DB78A7"/>
    <w:rsid w:val="73DB8BA8"/>
    <w:rsid w:val="73E2E50F"/>
    <w:rsid w:val="73E6E8B6"/>
    <w:rsid w:val="73E70ED2"/>
    <w:rsid w:val="73E75BBD"/>
    <w:rsid w:val="73EA1609"/>
    <w:rsid w:val="73EF143B"/>
    <w:rsid w:val="73F09953"/>
    <w:rsid w:val="73F4E010"/>
    <w:rsid w:val="73F569F4"/>
    <w:rsid w:val="73F90CC1"/>
    <w:rsid w:val="73FD0E87"/>
    <w:rsid w:val="73FDAAE1"/>
    <w:rsid w:val="73FF375D"/>
    <w:rsid w:val="73FF934C"/>
    <w:rsid w:val="7400FF5D"/>
    <w:rsid w:val="7401DB36"/>
    <w:rsid w:val="74088081"/>
    <w:rsid w:val="740935BC"/>
    <w:rsid w:val="740973C8"/>
    <w:rsid w:val="7409DBDB"/>
    <w:rsid w:val="740A099F"/>
    <w:rsid w:val="740A1731"/>
    <w:rsid w:val="740D9728"/>
    <w:rsid w:val="740DBCD1"/>
    <w:rsid w:val="740F48C5"/>
    <w:rsid w:val="7411064A"/>
    <w:rsid w:val="7411438F"/>
    <w:rsid w:val="74164B3D"/>
    <w:rsid w:val="7416E491"/>
    <w:rsid w:val="74190917"/>
    <w:rsid w:val="741B15D2"/>
    <w:rsid w:val="741CBABE"/>
    <w:rsid w:val="741F348D"/>
    <w:rsid w:val="74206B09"/>
    <w:rsid w:val="7422732C"/>
    <w:rsid w:val="7425021D"/>
    <w:rsid w:val="74260CEC"/>
    <w:rsid w:val="742974D1"/>
    <w:rsid w:val="742B8C36"/>
    <w:rsid w:val="742BC133"/>
    <w:rsid w:val="742D5F6B"/>
    <w:rsid w:val="74313A31"/>
    <w:rsid w:val="7434B5F6"/>
    <w:rsid w:val="7438F63D"/>
    <w:rsid w:val="7439A46C"/>
    <w:rsid w:val="743A9035"/>
    <w:rsid w:val="743B8370"/>
    <w:rsid w:val="744592FE"/>
    <w:rsid w:val="7445C75B"/>
    <w:rsid w:val="744600FF"/>
    <w:rsid w:val="74498A5E"/>
    <w:rsid w:val="744A4552"/>
    <w:rsid w:val="744B05DD"/>
    <w:rsid w:val="744B0F36"/>
    <w:rsid w:val="744BBB35"/>
    <w:rsid w:val="744DBF4D"/>
    <w:rsid w:val="744DC648"/>
    <w:rsid w:val="7452087B"/>
    <w:rsid w:val="74521ECC"/>
    <w:rsid w:val="7452A66E"/>
    <w:rsid w:val="7454FD1D"/>
    <w:rsid w:val="745627DF"/>
    <w:rsid w:val="7459065C"/>
    <w:rsid w:val="745C422E"/>
    <w:rsid w:val="745CD3BC"/>
    <w:rsid w:val="745DA8B1"/>
    <w:rsid w:val="745F7C60"/>
    <w:rsid w:val="745FB6B4"/>
    <w:rsid w:val="746365C5"/>
    <w:rsid w:val="746549C4"/>
    <w:rsid w:val="746621DE"/>
    <w:rsid w:val="7467E319"/>
    <w:rsid w:val="746ABD97"/>
    <w:rsid w:val="746B4430"/>
    <w:rsid w:val="746D0C5D"/>
    <w:rsid w:val="7471FBE9"/>
    <w:rsid w:val="7478C6FC"/>
    <w:rsid w:val="747ABB6F"/>
    <w:rsid w:val="747E77DD"/>
    <w:rsid w:val="747EE769"/>
    <w:rsid w:val="7480145A"/>
    <w:rsid w:val="74874C05"/>
    <w:rsid w:val="7488CD46"/>
    <w:rsid w:val="7488ECDE"/>
    <w:rsid w:val="748B0B3F"/>
    <w:rsid w:val="748B0C69"/>
    <w:rsid w:val="748DDB96"/>
    <w:rsid w:val="748E0FE3"/>
    <w:rsid w:val="748E1D3B"/>
    <w:rsid w:val="7491B807"/>
    <w:rsid w:val="74924DB2"/>
    <w:rsid w:val="7494D5ED"/>
    <w:rsid w:val="7495F728"/>
    <w:rsid w:val="7499D4D7"/>
    <w:rsid w:val="749B1440"/>
    <w:rsid w:val="749B899A"/>
    <w:rsid w:val="749E411D"/>
    <w:rsid w:val="74A0BB86"/>
    <w:rsid w:val="74A4BE2D"/>
    <w:rsid w:val="74A5F749"/>
    <w:rsid w:val="74A60218"/>
    <w:rsid w:val="74A63FD2"/>
    <w:rsid w:val="74A9F931"/>
    <w:rsid w:val="74B3B626"/>
    <w:rsid w:val="74B41628"/>
    <w:rsid w:val="74B5D6DA"/>
    <w:rsid w:val="74B62D40"/>
    <w:rsid w:val="74B99E44"/>
    <w:rsid w:val="74BAF3C3"/>
    <w:rsid w:val="74BF7806"/>
    <w:rsid w:val="74C0B67F"/>
    <w:rsid w:val="74C1A348"/>
    <w:rsid w:val="74C32835"/>
    <w:rsid w:val="74C494CF"/>
    <w:rsid w:val="74C590DB"/>
    <w:rsid w:val="74C5E20B"/>
    <w:rsid w:val="74C8CEA8"/>
    <w:rsid w:val="74CB1D97"/>
    <w:rsid w:val="74CB74C4"/>
    <w:rsid w:val="74CD9006"/>
    <w:rsid w:val="74CF9B88"/>
    <w:rsid w:val="74D0524F"/>
    <w:rsid w:val="74D0AF06"/>
    <w:rsid w:val="74D2B6F8"/>
    <w:rsid w:val="74D40EBD"/>
    <w:rsid w:val="74D4D0B3"/>
    <w:rsid w:val="74D6CA58"/>
    <w:rsid w:val="74D73DEF"/>
    <w:rsid w:val="74D92079"/>
    <w:rsid w:val="74D9CA2D"/>
    <w:rsid w:val="74DA9062"/>
    <w:rsid w:val="74DCEB1B"/>
    <w:rsid w:val="74DD4737"/>
    <w:rsid w:val="74DEFDCC"/>
    <w:rsid w:val="74E04573"/>
    <w:rsid w:val="74E0901D"/>
    <w:rsid w:val="74E171C9"/>
    <w:rsid w:val="74E1C61D"/>
    <w:rsid w:val="74E4F403"/>
    <w:rsid w:val="74E8CAED"/>
    <w:rsid w:val="74EBE9E8"/>
    <w:rsid w:val="74ED0D48"/>
    <w:rsid w:val="74ED2150"/>
    <w:rsid w:val="74EDAE5F"/>
    <w:rsid w:val="74F027CE"/>
    <w:rsid w:val="74F103C7"/>
    <w:rsid w:val="74F13A84"/>
    <w:rsid w:val="74F21E7B"/>
    <w:rsid w:val="74FB082E"/>
    <w:rsid w:val="74FD2751"/>
    <w:rsid w:val="74FD3A09"/>
    <w:rsid w:val="74FDC7D9"/>
    <w:rsid w:val="750181D4"/>
    <w:rsid w:val="75039C9C"/>
    <w:rsid w:val="7503DD2F"/>
    <w:rsid w:val="750438D4"/>
    <w:rsid w:val="7508142D"/>
    <w:rsid w:val="750D2FEC"/>
    <w:rsid w:val="750F6584"/>
    <w:rsid w:val="7510164F"/>
    <w:rsid w:val="75117EBB"/>
    <w:rsid w:val="7512EAB2"/>
    <w:rsid w:val="7514ADF7"/>
    <w:rsid w:val="7515E1D5"/>
    <w:rsid w:val="751A3BDC"/>
    <w:rsid w:val="751AB9B8"/>
    <w:rsid w:val="751D46E7"/>
    <w:rsid w:val="751D7A0A"/>
    <w:rsid w:val="751DC0CB"/>
    <w:rsid w:val="751F6723"/>
    <w:rsid w:val="75215E69"/>
    <w:rsid w:val="75232B89"/>
    <w:rsid w:val="75234BEF"/>
    <w:rsid w:val="7523FC61"/>
    <w:rsid w:val="752DDBD0"/>
    <w:rsid w:val="752EAC36"/>
    <w:rsid w:val="752F1653"/>
    <w:rsid w:val="75304A26"/>
    <w:rsid w:val="7531A648"/>
    <w:rsid w:val="7531C4D7"/>
    <w:rsid w:val="7533068C"/>
    <w:rsid w:val="75358AF0"/>
    <w:rsid w:val="7535C07A"/>
    <w:rsid w:val="753734CE"/>
    <w:rsid w:val="753977AB"/>
    <w:rsid w:val="753BFA14"/>
    <w:rsid w:val="753C65AA"/>
    <w:rsid w:val="753D83D9"/>
    <w:rsid w:val="753E6803"/>
    <w:rsid w:val="754005E7"/>
    <w:rsid w:val="7540D5B3"/>
    <w:rsid w:val="754104DF"/>
    <w:rsid w:val="754287EE"/>
    <w:rsid w:val="75463AC2"/>
    <w:rsid w:val="7546D3B7"/>
    <w:rsid w:val="754A5BCB"/>
    <w:rsid w:val="754B8AE5"/>
    <w:rsid w:val="75504EC6"/>
    <w:rsid w:val="7551DE14"/>
    <w:rsid w:val="75544251"/>
    <w:rsid w:val="75586ECB"/>
    <w:rsid w:val="755A74D8"/>
    <w:rsid w:val="755B485C"/>
    <w:rsid w:val="755BE637"/>
    <w:rsid w:val="7560A0F5"/>
    <w:rsid w:val="75656394"/>
    <w:rsid w:val="75676694"/>
    <w:rsid w:val="756AD68B"/>
    <w:rsid w:val="756AFB98"/>
    <w:rsid w:val="756DC1D8"/>
    <w:rsid w:val="757049F6"/>
    <w:rsid w:val="7572A646"/>
    <w:rsid w:val="757353F4"/>
    <w:rsid w:val="75769E3F"/>
    <w:rsid w:val="75798389"/>
    <w:rsid w:val="757C5CDF"/>
    <w:rsid w:val="757D6F1A"/>
    <w:rsid w:val="757D8FE0"/>
    <w:rsid w:val="7581681E"/>
    <w:rsid w:val="7583DB77"/>
    <w:rsid w:val="75842E9C"/>
    <w:rsid w:val="758AC93F"/>
    <w:rsid w:val="758C5FDB"/>
    <w:rsid w:val="758CBD4B"/>
    <w:rsid w:val="758FFA73"/>
    <w:rsid w:val="75916108"/>
    <w:rsid w:val="7592EB05"/>
    <w:rsid w:val="759440EA"/>
    <w:rsid w:val="7595CD9B"/>
    <w:rsid w:val="7598013B"/>
    <w:rsid w:val="759B4A24"/>
    <w:rsid w:val="759E9E46"/>
    <w:rsid w:val="75A367A6"/>
    <w:rsid w:val="75A51D3D"/>
    <w:rsid w:val="75A53833"/>
    <w:rsid w:val="75A95467"/>
    <w:rsid w:val="75AFF8B5"/>
    <w:rsid w:val="75B2BD43"/>
    <w:rsid w:val="75B674AD"/>
    <w:rsid w:val="75B897EF"/>
    <w:rsid w:val="75B97DEA"/>
    <w:rsid w:val="75BC07F7"/>
    <w:rsid w:val="75C90E83"/>
    <w:rsid w:val="75CC6660"/>
    <w:rsid w:val="75CCEA27"/>
    <w:rsid w:val="75CE0313"/>
    <w:rsid w:val="75D1A48B"/>
    <w:rsid w:val="75D1B9F2"/>
    <w:rsid w:val="75D5023E"/>
    <w:rsid w:val="75D659ED"/>
    <w:rsid w:val="75D8E694"/>
    <w:rsid w:val="75DE3027"/>
    <w:rsid w:val="75E18D16"/>
    <w:rsid w:val="75E3884D"/>
    <w:rsid w:val="75E65EAF"/>
    <w:rsid w:val="75EE1B21"/>
    <w:rsid w:val="75EEA5AC"/>
    <w:rsid w:val="75F4EADA"/>
    <w:rsid w:val="75F5D01F"/>
    <w:rsid w:val="75FC45A1"/>
    <w:rsid w:val="75FF8B8A"/>
    <w:rsid w:val="7605E73D"/>
    <w:rsid w:val="76083259"/>
    <w:rsid w:val="76085423"/>
    <w:rsid w:val="7608BC7E"/>
    <w:rsid w:val="760995C2"/>
    <w:rsid w:val="760A32CE"/>
    <w:rsid w:val="760DDE73"/>
    <w:rsid w:val="7611F8DD"/>
    <w:rsid w:val="76199E71"/>
    <w:rsid w:val="761B105F"/>
    <w:rsid w:val="761B7069"/>
    <w:rsid w:val="761D21AA"/>
    <w:rsid w:val="761D8F5F"/>
    <w:rsid w:val="7620EDD8"/>
    <w:rsid w:val="76236A5F"/>
    <w:rsid w:val="7625F73C"/>
    <w:rsid w:val="762A91BE"/>
    <w:rsid w:val="762D6666"/>
    <w:rsid w:val="762DBE93"/>
    <w:rsid w:val="762E2DCA"/>
    <w:rsid w:val="762EBE4E"/>
    <w:rsid w:val="762FBFFF"/>
    <w:rsid w:val="76308AC3"/>
    <w:rsid w:val="763B7ECA"/>
    <w:rsid w:val="763CC4D0"/>
    <w:rsid w:val="76411ECC"/>
    <w:rsid w:val="76420C26"/>
    <w:rsid w:val="76427836"/>
    <w:rsid w:val="7642FB43"/>
    <w:rsid w:val="764692F3"/>
    <w:rsid w:val="76472943"/>
    <w:rsid w:val="7647A7DA"/>
    <w:rsid w:val="764C42C7"/>
    <w:rsid w:val="7650920F"/>
    <w:rsid w:val="7651A80C"/>
    <w:rsid w:val="76567C6E"/>
    <w:rsid w:val="7656B24D"/>
    <w:rsid w:val="765896A1"/>
    <w:rsid w:val="765AAFA0"/>
    <w:rsid w:val="765B94FF"/>
    <w:rsid w:val="765E5804"/>
    <w:rsid w:val="765EAD01"/>
    <w:rsid w:val="765EAD4C"/>
    <w:rsid w:val="765EB5C7"/>
    <w:rsid w:val="766076B2"/>
    <w:rsid w:val="7662AA5F"/>
    <w:rsid w:val="766317B2"/>
    <w:rsid w:val="7663540D"/>
    <w:rsid w:val="7669000A"/>
    <w:rsid w:val="7669DA96"/>
    <w:rsid w:val="7669DB43"/>
    <w:rsid w:val="766A48B1"/>
    <w:rsid w:val="766AE94F"/>
    <w:rsid w:val="766FB5E6"/>
    <w:rsid w:val="7670A6EA"/>
    <w:rsid w:val="7675E9B4"/>
    <w:rsid w:val="76760C66"/>
    <w:rsid w:val="7677B113"/>
    <w:rsid w:val="7678B8AE"/>
    <w:rsid w:val="76792FD3"/>
    <w:rsid w:val="767A3003"/>
    <w:rsid w:val="767C9F60"/>
    <w:rsid w:val="767DFD4C"/>
    <w:rsid w:val="767FFB9A"/>
    <w:rsid w:val="7684B275"/>
    <w:rsid w:val="7688443A"/>
    <w:rsid w:val="768A8C27"/>
    <w:rsid w:val="768DF9BF"/>
    <w:rsid w:val="768ECCD7"/>
    <w:rsid w:val="768F5072"/>
    <w:rsid w:val="768F7313"/>
    <w:rsid w:val="7692EB82"/>
    <w:rsid w:val="7697920C"/>
    <w:rsid w:val="769CE439"/>
    <w:rsid w:val="76A03295"/>
    <w:rsid w:val="76A5B9E6"/>
    <w:rsid w:val="76A89556"/>
    <w:rsid w:val="76A89B75"/>
    <w:rsid w:val="76A8E825"/>
    <w:rsid w:val="76ABC583"/>
    <w:rsid w:val="76AC15AF"/>
    <w:rsid w:val="76AF7A34"/>
    <w:rsid w:val="76B23BC1"/>
    <w:rsid w:val="76B66E9F"/>
    <w:rsid w:val="76B777F1"/>
    <w:rsid w:val="76BD3E44"/>
    <w:rsid w:val="76C06BAE"/>
    <w:rsid w:val="76C0D642"/>
    <w:rsid w:val="76C1F005"/>
    <w:rsid w:val="76C2C424"/>
    <w:rsid w:val="76C30161"/>
    <w:rsid w:val="76C3378D"/>
    <w:rsid w:val="76C33A46"/>
    <w:rsid w:val="76C5792E"/>
    <w:rsid w:val="76C5E7C4"/>
    <w:rsid w:val="76C64596"/>
    <w:rsid w:val="76CB199B"/>
    <w:rsid w:val="76CB7AA6"/>
    <w:rsid w:val="76CC15EF"/>
    <w:rsid w:val="76CD9519"/>
    <w:rsid w:val="76CF2B84"/>
    <w:rsid w:val="76CFBAC3"/>
    <w:rsid w:val="76D43314"/>
    <w:rsid w:val="76D5871E"/>
    <w:rsid w:val="76D5F22D"/>
    <w:rsid w:val="76D67A9C"/>
    <w:rsid w:val="76D923DC"/>
    <w:rsid w:val="76DC6B1F"/>
    <w:rsid w:val="76DC7255"/>
    <w:rsid w:val="76DD82B4"/>
    <w:rsid w:val="76E186E7"/>
    <w:rsid w:val="76E18CEA"/>
    <w:rsid w:val="76E27027"/>
    <w:rsid w:val="76E33B0C"/>
    <w:rsid w:val="76E35422"/>
    <w:rsid w:val="76E4477B"/>
    <w:rsid w:val="76E79C77"/>
    <w:rsid w:val="76E88B7F"/>
    <w:rsid w:val="76E989EB"/>
    <w:rsid w:val="76EB859A"/>
    <w:rsid w:val="76EBCD95"/>
    <w:rsid w:val="76ED1E31"/>
    <w:rsid w:val="76F01C92"/>
    <w:rsid w:val="76F03F6E"/>
    <w:rsid w:val="76F5CEC8"/>
    <w:rsid w:val="76F6AE3D"/>
    <w:rsid w:val="76FFEE30"/>
    <w:rsid w:val="7700BB1C"/>
    <w:rsid w:val="7701A31D"/>
    <w:rsid w:val="7703F66A"/>
    <w:rsid w:val="77050380"/>
    <w:rsid w:val="770588B9"/>
    <w:rsid w:val="770C0489"/>
    <w:rsid w:val="770C6F4D"/>
    <w:rsid w:val="770D0C73"/>
    <w:rsid w:val="7716CCB3"/>
    <w:rsid w:val="771D11D7"/>
    <w:rsid w:val="771D44EA"/>
    <w:rsid w:val="771E0296"/>
    <w:rsid w:val="771F34E6"/>
    <w:rsid w:val="772005B7"/>
    <w:rsid w:val="7720839E"/>
    <w:rsid w:val="7721E4D9"/>
    <w:rsid w:val="7721F67F"/>
    <w:rsid w:val="77231E54"/>
    <w:rsid w:val="7728625E"/>
    <w:rsid w:val="772A6DE9"/>
    <w:rsid w:val="772B47B2"/>
    <w:rsid w:val="772E7860"/>
    <w:rsid w:val="7732680A"/>
    <w:rsid w:val="773584BE"/>
    <w:rsid w:val="7736B14E"/>
    <w:rsid w:val="77370461"/>
    <w:rsid w:val="773BE533"/>
    <w:rsid w:val="773D029A"/>
    <w:rsid w:val="77405A83"/>
    <w:rsid w:val="774213ED"/>
    <w:rsid w:val="7742EF26"/>
    <w:rsid w:val="774300D0"/>
    <w:rsid w:val="77439F32"/>
    <w:rsid w:val="774464E1"/>
    <w:rsid w:val="77455501"/>
    <w:rsid w:val="7749EF8D"/>
    <w:rsid w:val="774DFCFE"/>
    <w:rsid w:val="7750382F"/>
    <w:rsid w:val="775164EB"/>
    <w:rsid w:val="7751F689"/>
    <w:rsid w:val="77543078"/>
    <w:rsid w:val="775591B4"/>
    <w:rsid w:val="7759B244"/>
    <w:rsid w:val="775AC889"/>
    <w:rsid w:val="77630D9D"/>
    <w:rsid w:val="7764197E"/>
    <w:rsid w:val="776452DA"/>
    <w:rsid w:val="7766FC0D"/>
    <w:rsid w:val="77672364"/>
    <w:rsid w:val="776CC15D"/>
    <w:rsid w:val="776D113E"/>
    <w:rsid w:val="776F402F"/>
    <w:rsid w:val="77706C90"/>
    <w:rsid w:val="7774897C"/>
    <w:rsid w:val="777AB238"/>
    <w:rsid w:val="777B1B9C"/>
    <w:rsid w:val="777BA961"/>
    <w:rsid w:val="778889EF"/>
    <w:rsid w:val="778B10C9"/>
    <w:rsid w:val="778CDF70"/>
    <w:rsid w:val="778FB361"/>
    <w:rsid w:val="779044BF"/>
    <w:rsid w:val="7791ED70"/>
    <w:rsid w:val="7797A8B7"/>
    <w:rsid w:val="779805B7"/>
    <w:rsid w:val="779A62C8"/>
    <w:rsid w:val="779A67F8"/>
    <w:rsid w:val="779DA407"/>
    <w:rsid w:val="779EED87"/>
    <w:rsid w:val="77A341E1"/>
    <w:rsid w:val="77A39B3C"/>
    <w:rsid w:val="77A3FC22"/>
    <w:rsid w:val="77A3FD26"/>
    <w:rsid w:val="77A78420"/>
    <w:rsid w:val="77A9507D"/>
    <w:rsid w:val="77ADD995"/>
    <w:rsid w:val="77AEF2E5"/>
    <w:rsid w:val="77B0D6CA"/>
    <w:rsid w:val="77B6106A"/>
    <w:rsid w:val="77BC2096"/>
    <w:rsid w:val="77BDF563"/>
    <w:rsid w:val="77C5C70A"/>
    <w:rsid w:val="77CD5BCF"/>
    <w:rsid w:val="77CE26B0"/>
    <w:rsid w:val="77D7777F"/>
    <w:rsid w:val="77D96457"/>
    <w:rsid w:val="77DA2A4A"/>
    <w:rsid w:val="77DB8666"/>
    <w:rsid w:val="77E080EC"/>
    <w:rsid w:val="77E17366"/>
    <w:rsid w:val="77E2029B"/>
    <w:rsid w:val="77E48BD3"/>
    <w:rsid w:val="77E53346"/>
    <w:rsid w:val="77E71361"/>
    <w:rsid w:val="77E71E25"/>
    <w:rsid w:val="77EABD63"/>
    <w:rsid w:val="77EB31F8"/>
    <w:rsid w:val="77EC5CB2"/>
    <w:rsid w:val="77ECDAC1"/>
    <w:rsid w:val="77EFBA75"/>
    <w:rsid w:val="77F1EEAA"/>
    <w:rsid w:val="77F4DE3B"/>
    <w:rsid w:val="77F9E658"/>
    <w:rsid w:val="77FD2DEF"/>
    <w:rsid w:val="77FFA88D"/>
    <w:rsid w:val="78004B70"/>
    <w:rsid w:val="780125CF"/>
    <w:rsid w:val="78045797"/>
    <w:rsid w:val="7806113A"/>
    <w:rsid w:val="78078CC3"/>
    <w:rsid w:val="7808B757"/>
    <w:rsid w:val="780BD759"/>
    <w:rsid w:val="780C050E"/>
    <w:rsid w:val="78126527"/>
    <w:rsid w:val="7812D821"/>
    <w:rsid w:val="78143104"/>
    <w:rsid w:val="78165F1F"/>
    <w:rsid w:val="781BA022"/>
    <w:rsid w:val="781C0BE8"/>
    <w:rsid w:val="781C59C9"/>
    <w:rsid w:val="781E812D"/>
    <w:rsid w:val="78204558"/>
    <w:rsid w:val="7820C375"/>
    <w:rsid w:val="782438E5"/>
    <w:rsid w:val="7824F14E"/>
    <w:rsid w:val="782521DE"/>
    <w:rsid w:val="7826DD0B"/>
    <w:rsid w:val="7826EEB9"/>
    <w:rsid w:val="782800D4"/>
    <w:rsid w:val="782DB769"/>
    <w:rsid w:val="782E29D7"/>
    <w:rsid w:val="782EF61C"/>
    <w:rsid w:val="782FD4AB"/>
    <w:rsid w:val="78346980"/>
    <w:rsid w:val="783807D4"/>
    <w:rsid w:val="7839A0F1"/>
    <w:rsid w:val="783A4609"/>
    <w:rsid w:val="783BB495"/>
    <w:rsid w:val="783EE290"/>
    <w:rsid w:val="783EEBC6"/>
    <w:rsid w:val="7840DE0B"/>
    <w:rsid w:val="7840DF50"/>
    <w:rsid w:val="78420B07"/>
    <w:rsid w:val="78423E2C"/>
    <w:rsid w:val="78445033"/>
    <w:rsid w:val="78450D91"/>
    <w:rsid w:val="78475D13"/>
    <w:rsid w:val="7848EC1C"/>
    <w:rsid w:val="7848FCDC"/>
    <w:rsid w:val="784A2953"/>
    <w:rsid w:val="784EE271"/>
    <w:rsid w:val="78517127"/>
    <w:rsid w:val="7851894D"/>
    <w:rsid w:val="78523ACF"/>
    <w:rsid w:val="78545619"/>
    <w:rsid w:val="7854AB12"/>
    <w:rsid w:val="785611AC"/>
    <w:rsid w:val="7857BA24"/>
    <w:rsid w:val="78594BDC"/>
    <w:rsid w:val="785B4D9B"/>
    <w:rsid w:val="785D172D"/>
    <w:rsid w:val="78616897"/>
    <w:rsid w:val="786670E2"/>
    <w:rsid w:val="78689EFA"/>
    <w:rsid w:val="786DE8AB"/>
    <w:rsid w:val="786E40EB"/>
    <w:rsid w:val="786F3D39"/>
    <w:rsid w:val="786FF645"/>
    <w:rsid w:val="7872F844"/>
    <w:rsid w:val="78745B9C"/>
    <w:rsid w:val="7879E70A"/>
    <w:rsid w:val="787B6EE4"/>
    <w:rsid w:val="787D5004"/>
    <w:rsid w:val="78800346"/>
    <w:rsid w:val="78834424"/>
    <w:rsid w:val="7883ED68"/>
    <w:rsid w:val="78868766"/>
    <w:rsid w:val="788873A9"/>
    <w:rsid w:val="788DF758"/>
    <w:rsid w:val="78916502"/>
    <w:rsid w:val="7891CC71"/>
    <w:rsid w:val="78960E5B"/>
    <w:rsid w:val="789914D0"/>
    <w:rsid w:val="789985CD"/>
    <w:rsid w:val="789C3FBB"/>
    <w:rsid w:val="789CE6CE"/>
    <w:rsid w:val="789E4537"/>
    <w:rsid w:val="78A5AAE1"/>
    <w:rsid w:val="78AB1C48"/>
    <w:rsid w:val="78AB326B"/>
    <w:rsid w:val="78AC3C17"/>
    <w:rsid w:val="78AC8388"/>
    <w:rsid w:val="78B2BCCA"/>
    <w:rsid w:val="78B50AEE"/>
    <w:rsid w:val="78B7F4C0"/>
    <w:rsid w:val="78B843FB"/>
    <w:rsid w:val="78B9AA0C"/>
    <w:rsid w:val="78BD385F"/>
    <w:rsid w:val="78BE8588"/>
    <w:rsid w:val="78BE9C7A"/>
    <w:rsid w:val="78C15BC6"/>
    <w:rsid w:val="78C42A3E"/>
    <w:rsid w:val="78C7EC3E"/>
    <w:rsid w:val="78D1E2FC"/>
    <w:rsid w:val="78D4A42E"/>
    <w:rsid w:val="78D7CE38"/>
    <w:rsid w:val="78D9F270"/>
    <w:rsid w:val="78DCD2B4"/>
    <w:rsid w:val="78DCE9E0"/>
    <w:rsid w:val="78DD1FFA"/>
    <w:rsid w:val="78E0A505"/>
    <w:rsid w:val="78E1527C"/>
    <w:rsid w:val="78E22DF1"/>
    <w:rsid w:val="78E5E74C"/>
    <w:rsid w:val="78E6C471"/>
    <w:rsid w:val="78EBCDED"/>
    <w:rsid w:val="78EC4389"/>
    <w:rsid w:val="78ECFC24"/>
    <w:rsid w:val="78F0A675"/>
    <w:rsid w:val="78F38740"/>
    <w:rsid w:val="78F60EE6"/>
    <w:rsid w:val="78F8E06C"/>
    <w:rsid w:val="78F8EFF3"/>
    <w:rsid w:val="7900E897"/>
    <w:rsid w:val="79024DFA"/>
    <w:rsid w:val="7902F78E"/>
    <w:rsid w:val="7905F2BB"/>
    <w:rsid w:val="790770F1"/>
    <w:rsid w:val="790D7F64"/>
    <w:rsid w:val="790D8835"/>
    <w:rsid w:val="7915E8A0"/>
    <w:rsid w:val="79162F4B"/>
    <w:rsid w:val="791680DB"/>
    <w:rsid w:val="79171FD9"/>
    <w:rsid w:val="791836DA"/>
    <w:rsid w:val="79186FC0"/>
    <w:rsid w:val="791D3355"/>
    <w:rsid w:val="792617FE"/>
    <w:rsid w:val="7926CB23"/>
    <w:rsid w:val="79275557"/>
    <w:rsid w:val="7928890A"/>
    <w:rsid w:val="7928EB6E"/>
    <w:rsid w:val="792D6152"/>
    <w:rsid w:val="792E6918"/>
    <w:rsid w:val="792FD85C"/>
    <w:rsid w:val="793081CF"/>
    <w:rsid w:val="793FE5F7"/>
    <w:rsid w:val="794043FB"/>
    <w:rsid w:val="7942A046"/>
    <w:rsid w:val="7942E33D"/>
    <w:rsid w:val="79431528"/>
    <w:rsid w:val="7943EA4D"/>
    <w:rsid w:val="79462008"/>
    <w:rsid w:val="794731F5"/>
    <w:rsid w:val="7948CAED"/>
    <w:rsid w:val="7949A568"/>
    <w:rsid w:val="794D4E6B"/>
    <w:rsid w:val="79523936"/>
    <w:rsid w:val="79533EC6"/>
    <w:rsid w:val="7959392F"/>
    <w:rsid w:val="79594759"/>
    <w:rsid w:val="795B490B"/>
    <w:rsid w:val="795D9890"/>
    <w:rsid w:val="795E0576"/>
    <w:rsid w:val="795E63C3"/>
    <w:rsid w:val="795EFBAB"/>
    <w:rsid w:val="795F4CE5"/>
    <w:rsid w:val="79626C95"/>
    <w:rsid w:val="7965331F"/>
    <w:rsid w:val="7965D066"/>
    <w:rsid w:val="79660D0D"/>
    <w:rsid w:val="7970172F"/>
    <w:rsid w:val="797115B5"/>
    <w:rsid w:val="7973B572"/>
    <w:rsid w:val="7974CCBE"/>
    <w:rsid w:val="79769244"/>
    <w:rsid w:val="79782744"/>
    <w:rsid w:val="79795469"/>
    <w:rsid w:val="797BD831"/>
    <w:rsid w:val="797ED48C"/>
    <w:rsid w:val="797EEE88"/>
    <w:rsid w:val="797F619A"/>
    <w:rsid w:val="797FB2B5"/>
    <w:rsid w:val="7982AAF7"/>
    <w:rsid w:val="7986167E"/>
    <w:rsid w:val="79896855"/>
    <w:rsid w:val="7989A08F"/>
    <w:rsid w:val="798E27B8"/>
    <w:rsid w:val="7991F23F"/>
    <w:rsid w:val="7992E929"/>
    <w:rsid w:val="7994A943"/>
    <w:rsid w:val="7994EFA4"/>
    <w:rsid w:val="799818BD"/>
    <w:rsid w:val="799ABEBA"/>
    <w:rsid w:val="799C8D44"/>
    <w:rsid w:val="799C8DE4"/>
    <w:rsid w:val="799CB8B3"/>
    <w:rsid w:val="799D9DA9"/>
    <w:rsid w:val="79A1A6B1"/>
    <w:rsid w:val="79A363AF"/>
    <w:rsid w:val="79A45981"/>
    <w:rsid w:val="79A5045F"/>
    <w:rsid w:val="79A82A88"/>
    <w:rsid w:val="79A9F647"/>
    <w:rsid w:val="79AA525C"/>
    <w:rsid w:val="79AB6E2F"/>
    <w:rsid w:val="79B14FEF"/>
    <w:rsid w:val="79B2B05A"/>
    <w:rsid w:val="79B3DF2E"/>
    <w:rsid w:val="79B4DA1E"/>
    <w:rsid w:val="79B556DD"/>
    <w:rsid w:val="79B5780A"/>
    <w:rsid w:val="79B73AF4"/>
    <w:rsid w:val="79B8E424"/>
    <w:rsid w:val="79BA1FCD"/>
    <w:rsid w:val="79BB8AC4"/>
    <w:rsid w:val="79BD3D6E"/>
    <w:rsid w:val="79BD6D30"/>
    <w:rsid w:val="79BE91DC"/>
    <w:rsid w:val="79C12BD5"/>
    <w:rsid w:val="79C4BF03"/>
    <w:rsid w:val="79C7CA76"/>
    <w:rsid w:val="79CBD545"/>
    <w:rsid w:val="79CCF942"/>
    <w:rsid w:val="79CE2B0A"/>
    <w:rsid w:val="79D27DC2"/>
    <w:rsid w:val="79D2E40B"/>
    <w:rsid w:val="79D3CC31"/>
    <w:rsid w:val="79D68FD8"/>
    <w:rsid w:val="79DAC952"/>
    <w:rsid w:val="79E2065E"/>
    <w:rsid w:val="79E557C2"/>
    <w:rsid w:val="79E81013"/>
    <w:rsid w:val="79E877D8"/>
    <w:rsid w:val="79E95F19"/>
    <w:rsid w:val="79EE43E8"/>
    <w:rsid w:val="79EEE292"/>
    <w:rsid w:val="79F12CCF"/>
    <w:rsid w:val="79F3200D"/>
    <w:rsid w:val="79F525B7"/>
    <w:rsid w:val="79F765E8"/>
    <w:rsid w:val="79F94CDE"/>
    <w:rsid w:val="79FDC667"/>
    <w:rsid w:val="7A005716"/>
    <w:rsid w:val="7A036794"/>
    <w:rsid w:val="7A03696A"/>
    <w:rsid w:val="7A04AFD4"/>
    <w:rsid w:val="7A058641"/>
    <w:rsid w:val="7A0B3EF4"/>
    <w:rsid w:val="7A0B74E7"/>
    <w:rsid w:val="7A0B997B"/>
    <w:rsid w:val="7A0CCC53"/>
    <w:rsid w:val="7A0DEFBF"/>
    <w:rsid w:val="7A14271B"/>
    <w:rsid w:val="7A1447FF"/>
    <w:rsid w:val="7A14FA8B"/>
    <w:rsid w:val="7A158B3D"/>
    <w:rsid w:val="7A173074"/>
    <w:rsid w:val="7A176700"/>
    <w:rsid w:val="7A178D21"/>
    <w:rsid w:val="7A17EE77"/>
    <w:rsid w:val="7A181251"/>
    <w:rsid w:val="7A1B4E24"/>
    <w:rsid w:val="7A249803"/>
    <w:rsid w:val="7A2694B6"/>
    <w:rsid w:val="7A26D75D"/>
    <w:rsid w:val="7A27A0FE"/>
    <w:rsid w:val="7A33E056"/>
    <w:rsid w:val="7A3556E3"/>
    <w:rsid w:val="7A36986D"/>
    <w:rsid w:val="7A39F84B"/>
    <w:rsid w:val="7A3D6BEE"/>
    <w:rsid w:val="7A3F6598"/>
    <w:rsid w:val="7A488FB5"/>
    <w:rsid w:val="7A4DD5CE"/>
    <w:rsid w:val="7A4DE571"/>
    <w:rsid w:val="7A502720"/>
    <w:rsid w:val="7A520EA5"/>
    <w:rsid w:val="7A53ABD8"/>
    <w:rsid w:val="7A551423"/>
    <w:rsid w:val="7A57EF7B"/>
    <w:rsid w:val="7A5AA6D0"/>
    <w:rsid w:val="7A5B90F3"/>
    <w:rsid w:val="7A5C5A2D"/>
    <w:rsid w:val="7A5E16E9"/>
    <w:rsid w:val="7A609E28"/>
    <w:rsid w:val="7A61A1A7"/>
    <w:rsid w:val="7A642D3D"/>
    <w:rsid w:val="7A696D46"/>
    <w:rsid w:val="7A69E698"/>
    <w:rsid w:val="7A6B1755"/>
    <w:rsid w:val="7A6BA034"/>
    <w:rsid w:val="7A6CA204"/>
    <w:rsid w:val="7A6E017B"/>
    <w:rsid w:val="7A6EC2A2"/>
    <w:rsid w:val="7A6F6B7C"/>
    <w:rsid w:val="7A726BE2"/>
    <w:rsid w:val="7A731286"/>
    <w:rsid w:val="7A73F52E"/>
    <w:rsid w:val="7A79C8E1"/>
    <w:rsid w:val="7A7CDD47"/>
    <w:rsid w:val="7A833D51"/>
    <w:rsid w:val="7A84080D"/>
    <w:rsid w:val="7A846802"/>
    <w:rsid w:val="7A85B2E8"/>
    <w:rsid w:val="7A88E6B3"/>
    <w:rsid w:val="7A89E44E"/>
    <w:rsid w:val="7A8A3E7D"/>
    <w:rsid w:val="7A8A4959"/>
    <w:rsid w:val="7A8B711F"/>
    <w:rsid w:val="7A8B97AA"/>
    <w:rsid w:val="7A8F007E"/>
    <w:rsid w:val="7A90AA98"/>
    <w:rsid w:val="7A910784"/>
    <w:rsid w:val="7A92946E"/>
    <w:rsid w:val="7A933E86"/>
    <w:rsid w:val="7A982F58"/>
    <w:rsid w:val="7A9A3FEB"/>
    <w:rsid w:val="7A9DF348"/>
    <w:rsid w:val="7A9F132A"/>
    <w:rsid w:val="7AA7547A"/>
    <w:rsid w:val="7AADF47F"/>
    <w:rsid w:val="7AB2F0C0"/>
    <w:rsid w:val="7AB91B3E"/>
    <w:rsid w:val="7ABC2168"/>
    <w:rsid w:val="7ABEB829"/>
    <w:rsid w:val="7ABF4A17"/>
    <w:rsid w:val="7ABF6A6C"/>
    <w:rsid w:val="7AC1F93D"/>
    <w:rsid w:val="7AC2152B"/>
    <w:rsid w:val="7AC23CE1"/>
    <w:rsid w:val="7AC2FDC1"/>
    <w:rsid w:val="7AC693E9"/>
    <w:rsid w:val="7AC72F47"/>
    <w:rsid w:val="7ACCCFAF"/>
    <w:rsid w:val="7ACD24F2"/>
    <w:rsid w:val="7ACFDD32"/>
    <w:rsid w:val="7AD01F92"/>
    <w:rsid w:val="7AD0A2D0"/>
    <w:rsid w:val="7AD0A596"/>
    <w:rsid w:val="7AD41056"/>
    <w:rsid w:val="7AD55CE6"/>
    <w:rsid w:val="7AD5B1D6"/>
    <w:rsid w:val="7AD6C687"/>
    <w:rsid w:val="7AD78579"/>
    <w:rsid w:val="7ADD9F5B"/>
    <w:rsid w:val="7AE08E91"/>
    <w:rsid w:val="7AE0C3B2"/>
    <w:rsid w:val="7AE1693D"/>
    <w:rsid w:val="7AE1C3A5"/>
    <w:rsid w:val="7AE2C124"/>
    <w:rsid w:val="7AE488C3"/>
    <w:rsid w:val="7AE49056"/>
    <w:rsid w:val="7AE6BA59"/>
    <w:rsid w:val="7AE7041D"/>
    <w:rsid w:val="7AE71872"/>
    <w:rsid w:val="7AE759F2"/>
    <w:rsid w:val="7AE8CF16"/>
    <w:rsid w:val="7AE9F4A7"/>
    <w:rsid w:val="7AEA8DB0"/>
    <w:rsid w:val="7AEE1EE8"/>
    <w:rsid w:val="7AF0C396"/>
    <w:rsid w:val="7AF0DCBD"/>
    <w:rsid w:val="7AF33E26"/>
    <w:rsid w:val="7AF34333"/>
    <w:rsid w:val="7AF4833A"/>
    <w:rsid w:val="7AF4B88A"/>
    <w:rsid w:val="7AF7E103"/>
    <w:rsid w:val="7AF9E629"/>
    <w:rsid w:val="7AFACADF"/>
    <w:rsid w:val="7B01C38A"/>
    <w:rsid w:val="7B049153"/>
    <w:rsid w:val="7B050BF2"/>
    <w:rsid w:val="7B06A57C"/>
    <w:rsid w:val="7B0797D0"/>
    <w:rsid w:val="7B09718B"/>
    <w:rsid w:val="7B0B5D3B"/>
    <w:rsid w:val="7B114FB7"/>
    <w:rsid w:val="7B11E746"/>
    <w:rsid w:val="7B13A816"/>
    <w:rsid w:val="7B179136"/>
    <w:rsid w:val="7B1931A5"/>
    <w:rsid w:val="7B1A7F5B"/>
    <w:rsid w:val="7B1D6A09"/>
    <w:rsid w:val="7B1EA99B"/>
    <w:rsid w:val="7B261775"/>
    <w:rsid w:val="7B2933FB"/>
    <w:rsid w:val="7B29E58C"/>
    <w:rsid w:val="7B2C8EAA"/>
    <w:rsid w:val="7B2D02E9"/>
    <w:rsid w:val="7B3B4EE8"/>
    <w:rsid w:val="7B41B950"/>
    <w:rsid w:val="7B46B7C6"/>
    <w:rsid w:val="7B4B57D7"/>
    <w:rsid w:val="7B4C9299"/>
    <w:rsid w:val="7B4CC563"/>
    <w:rsid w:val="7B4CCA5C"/>
    <w:rsid w:val="7B4E4265"/>
    <w:rsid w:val="7B504392"/>
    <w:rsid w:val="7B5062F5"/>
    <w:rsid w:val="7B5198AC"/>
    <w:rsid w:val="7B5281F6"/>
    <w:rsid w:val="7B5323C1"/>
    <w:rsid w:val="7B550D01"/>
    <w:rsid w:val="7B557242"/>
    <w:rsid w:val="7B591AB8"/>
    <w:rsid w:val="7B5BF4DB"/>
    <w:rsid w:val="7B5D1780"/>
    <w:rsid w:val="7B5E7F07"/>
    <w:rsid w:val="7B61E28D"/>
    <w:rsid w:val="7B65F77C"/>
    <w:rsid w:val="7B6936B0"/>
    <w:rsid w:val="7B69C439"/>
    <w:rsid w:val="7B6A1F9B"/>
    <w:rsid w:val="7B6A91FE"/>
    <w:rsid w:val="7B6B7563"/>
    <w:rsid w:val="7B6DB269"/>
    <w:rsid w:val="7B6F9ABE"/>
    <w:rsid w:val="7B70A426"/>
    <w:rsid w:val="7B73DBB5"/>
    <w:rsid w:val="7B785831"/>
    <w:rsid w:val="7B817876"/>
    <w:rsid w:val="7B82614C"/>
    <w:rsid w:val="7B82707B"/>
    <w:rsid w:val="7B8302D6"/>
    <w:rsid w:val="7B865532"/>
    <w:rsid w:val="7B86713B"/>
    <w:rsid w:val="7B88872A"/>
    <w:rsid w:val="7B8916A5"/>
    <w:rsid w:val="7B8CD203"/>
    <w:rsid w:val="7B8F90E3"/>
    <w:rsid w:val="7B90797B"/>
    <w:rsid w:val="7B946673"/>
    <w:rsid w:val="7B9B5493"/>
    <w:rsid w:val="7B9B9223"/>
    <w:rsid w:val="7B9E7A8F"/>
    <w:rsid w:val="7B9FB7D5"/>
    <w:rsid w:val="7BA26E3F"/>
    <w:rsid w:val="7BA807F4"/>
    <w:rsid w:val="7BA85891"/>
    <w:rsid w:val="7BA9F790"/>
    <w:rsid w:val="7BADD883"/>
    <w:rsid w:val="7BAF877F"/>
    <w:rsid w:val="7BAFF61F"/>
    <w:rsid w:val="7BB1A988"/>
    <w:rsid w:val="7BBA435E"/>
    <w:rsid w:val="7BC8F26D"/>
    <w:rsid w:val="7BCDF03C"/>
    <w:rsid w:val="7BCFDF25"/>
    <w:rsid w:val="7BD37758"/>
    <w:rsid w:val="7BD467B5"/>
    <w:rsid w:val="7BD4B542"/>
    <w:rsid w:val="7BD7234B"/>
    <w:rsid w:val="7BD7F0A6"/>
    <w:rsid w:val="7BD9E889"/>
    <w:rsid w:val="7BDC5E01"/>
    <w:rsid w:val="7BDC64DC"/>
    <w:rsid w:val="7BE1EA15"/>
    <w:rsid w:val="7BE35C29"/>
    <w:rsid w:val="7BE3FDB9"/>
    <w:rsid w:val="7BE5AD80"/>
    <w:rsid w:val="7BE916AF"/>
    <w:rsid w:val="7BEBA49C"/>
    <w:rsid w:val="7BEC8F06"/>
    <w:rsid w:val="7BED1051"/>
    <w:rsid w:val="7BF1E733"/>
    <w:rsid w:val="7BF3DDB5"/>
    <w:rsid w:val="7BF76154"/>
    <w:rsid w:val="7BF7C8E4"/>
    <w:rsid w:val="7BFA6E6C"/>
    <w:rsid w:val="7BFC771C"/>
    <w:rsid w:val="7BFE24ED"/>
    <w:rsid w:val="7C00A765"/>
    <w:rsid w:val="7C05BF12"/>
    <w:rsid w:val="7C0677DF"/>
    <w:rsid w:val="7C06DA31"/>
    <w:rsid w:val="7C08124C"/>
    <w:rsid w:val="7C0848BE"/>
    <w:rsid w:val="7C0A4258"/>
    <w:rsid w:val="7C0F066C"/>
    <w:rsid w:val="7C10B419"/>
    <w:rsid w:val="7C110D59"/>
    <w:rsid w:val="7C11D73D"/>
    <w:rsid w:val="7C153AAF"/>
    <w:rsid w:val="7C174099"/>
    <w:rsid w:val="7C179215"/>
    <w:rsid w:val="7C17D063"/>
    <w:rsid w:val="7C17E59F"/>
    <w:rsid w:val="7C1839AE"/>
    <w:rsid w:val="7C1956DB"/>
    <w:rsid w:val="7C1BDB27"/>
    <w:rsid w:val="7C222860"/>
    <w:rsid w:val="7C22F867"/>
    <w:rsid w:val="7C24016B"/>
    <w:rsid w:val="7C2D1F39"/>
    <w:rsid w:val="7C3244F7"/>
    <w:rsid w:val="7C328023"/>
    <w:rsid w:val="7C335888"/>
    <w:rsid w:val="7C3AE798"/>
    <w:rsid w:val="7C3AF6B5"/>
    <w:rsid w:val="7C3B9E8C"/>
    <w:rsid w:val="7C440DAC"/>
    <w:rsid w:val="7C44636A"/>
    <w:rsid w:val="7C45E142"/>
    <w:rsid w:val="7C47ECAF"/>
    <w:rsid w:val="7C4A4B0B"/>
    <w:rsid w:val="7C4A903E"/>
    <w:rsid w:val="7C4FFCD4"/>
    <w:rsid w:val="7C513CA9"/>
    <w:rsid w:val="7C538671"/>
    <w:rsid w:val="7C56C031"/>
    <w:rsid w:val="7C57D10F"/>
    <w:rsid w:val="7C5AA5FB"/>
    <w:rsid w:val="7C5FB4EA"/>
    <w:rsid w:val="7C5FEBE0"/>
    <w:rsid w:val="7C611648"/>
    <w:rsid w:val="7C64D65C"/>
    <w:rsid w:val="7C65A314"/>
    <w:rsid w:val="7C673A32"/>
    <w:rsid w:val="7C6A05D4"/>
    <w:rsid w:val="7C6AA680"/>
    <w:rsid w:val="7C6FD898"/>
    <w:rsid w:val="7C71CFD9"/>
    <w:rsid w:val="7C74E2C0"/>
    <w:rsid w:val="7C75CA65"/>
    <w:rsid w:val="7C75EF29"/>
    <w:rsid w:val="7C76945B"/>
    <w:rsid w:val="7C76EB2C"/>
    <w:rsid w:val="7C775B27"/>
    <w:rsid w:val="7C7DFA47"/>
    <w:rsid w:val="7C7F5C7E"/>
    <w:rsid w:val="7C801506"/>
    <w:rsid w:val="7C8688B7"/>
    <w:rsid w:val="7C8786AC"/>
    <w:rsid w:val="7C88EFF5"/>
    <w:rsid w:val="7C8B5ED7"/>
    <w:rsid w:val="7C8B8EFB"/>
    <w:rsid w:val="7C8EA8EA"/>
    <w:rsid w:val="7C8F6444"/>
    <w:rsid w:val="7C905077"/>
    <w:rsid w:val="7C93BB0F"/>
    <w:rsid w:val="7C977C71"/>
    <w:rsid w:val="7C979039"/>
    <w:rsid w:val="7C9A960F"/>
    <w:rsid w:val="7C9BA412"/>
    <w:rsid w:val="7C9C583B"/>
    <w:rsid w:val="7C9CEF4C"/>
    <w:rsid w:val="7C9DEE71"/>
    <w:rsid w:val="7C9EBF35"/>
    <w:rsid w:val="7CA03ECD"/>
    <w:rsid w:val="7CA098CC"/>
    <w:rsid w:val="7CA09F56"/>
    <w:rsid w:val="7CA13EFE"/>
    <w:rsid w:val="7CA17392"/>
    <w:rsid w:val="7CA39778"/>
    <w:rsid w:val="7CA96A20"/>
    <w:rsid w:val="7CAA1900"/>
    <w:rsid w:val="7CAAA310"/>
    <w:rsid w:val="7CAB8B1E"/>
    <w:rsid w:val="7CAD3F31"/>
    <w:rsid w:val="7CAD65F5"/>
    <w:rsid w:val="7CB038BD"/>
    <w:rsid w:val="7CB1B946"/>
    <w:rsid w:val="7CB5D230"/>
    <w:rsid w:val="7CB77C8E"/>
    <w:rsid w:val="7CB7AF13"/>
    <w:rsid w:val="7CB8954B"/>
    <w:rsid w:val="7CB99E18"/>
    <w:rsid w:val="7CBCF6C6"/>
    <w:rsid w:val="7CBE0377"/>
    <w:rsid w:val="7CBFFF5F"/>
    <w:rsid w:val="7CC07833"/>
    <w:rsid w:val="7CC33616"/>
    <w:rsid w:val="7CC6DD18"/>
    <w:rsid w:val="7CC8CFD0"/>
    <w:rsid w:val="7CCAD0AF"/>
    <w:rsid w:val="7CCC0C9B"/>
    <w:rsid w:val="7CCCBDF5"/>
    <w:rsid w:val="7CD26E0A"/>
    <w:rsid w:val="7CD5BA74"/>
    <w:rsid w:val="7CD7C57D"/>
    <w:rsid w:val="7CD82406"/>
    <w:rsid w:val="7CDB4308"/>
    <w:rsid w:val="7CDBA7B0"/>
    <w:rsid w:val="7CDC0929"/>
    <w:rsid w:val="7CDF883E"/>
    <w:rsid w:val="7CE3EADF"/>
    <w:rsid w:val="7CE9BF01"/>
    <w:rsid w:val="7CEA60D7"/>
    <w:rsid w:val="7CEC47FE"/>
    <w:rsid w:val="7CEFF8B1"/>
    <w:rsid w:val="7CF132E3"/>
    <w:rsid w:val="7CF1EBCE"/>
    <w:rsid w:val="7CF228C4"/>
    <w:rsid w:val="7CF2ED95"/>
    <w:rsid w:val="7CF3856C"/>
    <w:rsid w:val="7CF83DEA"/>
    <w:rsid w:val="7CF9537B"/>
    <w:rsid w:val="7CF9C50F"/>
    <w:rsid w:val="7CFAC525"/>
    <w:rsid w:val="7CFB94C1"/>
    <w:rsid w:val="7CFE508E"/>
    <w:rsid w:val="7CFFEBBC"/>
    <w:rsid w:val="7D00B8FD"/>
    <w:rsid w:val="7D01BB23"/>
    <w:rsid w:val="7D025256"/>
    <w:rsid w:val="7D03DE72"/>
    <w:rsid w:val="7D04650E"/>
    <w:rsid w:val="7D04D40B"/>
    <w:rsid w:val="7D0AA9EC"/>
    <w:rsid w:val="7D161BDD"/>
    <w:rsid w:val="7D16BF23"/>
    <w:rsid w:val="7D1728CE"/>
    <w:rsid w:val="7D174955"/>
    <w:rsid w:val="7D188566"/>
    <w:rsid w:val="7D1920F1"/>
    <w:rsid w:val="7D1997ED"/>
    <w:rsid w:val="7D1FF8D1"/>
    <w:rsid w:val="7D2242DD"/>
    <w:rsid w:val="7D22B1FC"/>
    <w:rsid w:val="7D232541"/>
    <w:rsid w:val="7D258FE6"/>
    <w:rsid w:val="7D266134"/>
    <w:rsid w:val="7D266979"/>
    <w:rsid w:val="7D272AA1"/>
    <w:rsid w:val="7D3071AE"/>
    <w:rsid w:val="7D32877D"/>
    <w:rsid w:val="7D33E276"/>
    <w:rsid w:val="7D3446E4"/>
    <w:rsid w:val="7D3A2C2B"/>
    <w:rsid w:val="7D3EC01B"/>
    <w:rsid w:val="7D3EF267"/>
    <w:rsid w:val="7D3F736E"/>
    <w:rsid w:val="7D415E2F"/>
    <w:rsid w:val="7D42358F"/>
    <w:rsid w:val="7D435FF1"/>
    <w:rsid w:val="7D43C1E8"/>
    <w:rsid w:val="7D4427F5"/>
    <w:rsid w:val="7D44F2B4"/>
    <w:rsid w:val="7D45BDAD"/>
    <w:rsid w:val="7D4AA53B"/>
    <w:rsid w:val="7D4F1602"/>
    <w:rsid w:val="7D4F8EA3"/>
    <w:rsid w:val="7D51E59C"/>
    <w:rsid w:val="7D52FA6B"/>
    <w:rsid w:val="7D554F3B"/>
    <w:rsid w:val="7D56FC1E"/>
    <w:rsid w:val="7D582E1A"/>
    <w:rsid w:val="7D58A824"/>
    <w:rsid w:val="7D59B2B6"/>
    <w:rsid w:val="7D5BBC83"/>
    <w:rsid w:val="7D5D934B"/>
    <w:rsid w:val="7D6262F2"/>
    <w:rsid w:val="7D678840"/>
    <w:rsid w:val="7D6B353E"/>
    <w:rsid w:val="7D6C984B"/>
    <w:rsid w:val="7D6D7C56"/>
    <w:rsid w:val="7D716F6E"/>
    <w:rsid w:val="7D74514F"/>
    <w:rsid w:val="7D75D436"/>
    <w:rsid w:val="7D760D14"/>
    <w:rsid w:val="7D78DA59"/>
    <w:rsid w:val="7D78E5E4"/>
    <w:rsid w:val="7D7A0C8D"/>
    <w:rsid w:val="7D7A55A9"/>
    <w:rsid w:val="7D7AEF8A"/>
    <w:rsid w:val="7D7CCD14"/>
    <w:rsid w:val="7D80EBBA"/>
    <w:rsid w:val="7D83C821"/>
    <w:rsid w:val="7D85BFF4"/>
    <w:rsid w:val="7D85F2E2"/>
    <w:rsid w:val="7D86C771"/>
    <w:rsid w:val="7D8AF4A4"/>
    <w:rsid w:val="7D8BBCDA"/>
    <w:rsid w:val="7D8FB376"/>
    <w:rsid w:val="7D918420"/>
    <w:rsid w:val="7D91EE90"/>
    <w:rsid w:val="7D976762"/>
    <w:rsid w:val="7D98BBB4"/>
    <w:rsid w:val="7D99540E"/>
    <w:rsid w:val="7D9A3791"/>
    <w:rsid w:val="7D9A5102"/>
    <w:rsid w:val="7D9D2551"/>
    <w:rsid w:val="7DA24016"/>
    <w:rsid w:val="7DA679E9"/>
    <w:rsid w:val="7DA89AD9"/>
    <w:rsid w:val="7DAA3C73"/>
    <w:rsid w:val="7DACCF73"/>
    <w:rsid w:val="7DAD8E52"/>
    <w:rsid w:val="7DB027E8"/>
    <w:rsid w:val="7DB1CFF2"/>
    <w:rsid w:val="7DB4AF07"/>
    <w:rsid w:val="7DB7D41F"/>
    <w:rsid w:val="7DB81695"/>
    <w:rsid w:val="7DBB5AF3"/>
    <w:rsid w:val="7DBB7B17"/>
    <w:rsid w:val="7DBF5FFD"/>
    <w:rsid w:val="7DBFA712"/>
    <w:rsid w:val="7DC1607C"/>
    <w:rsid w:val="7DC51BD3"/>
    <w:rsid w:val="7DC53E16"/>
    <w:rsid w:val="7DC599C4"/>
    <w:rsid w:val="7DC5D34F"/>
    <w:rsid w:val="7DC67451"/>
    <w:rsid w:val="7DC71D74"/>
    <w:rsid w:val="7DC75DA4"/>
    <w:rsid w:val="7DC84585"/>
    <w:rsid w:val="7DC90877"/>
    <w:rsid w:val="7DC91B1A"/>
    <w:rsid w:val="7DC92988"/>
    <w:rsid w:val="7DC93A69"/>
    <w:rsid w:val="7DCA0290"/>
    <w:rsid w:val="7DD0BCCC"/>
    <w:rsid w:val="7DD2C1F5"/>
    <w:rsid w:val="7DD66E66"/>
    <w:rsid w:val="7DD70D43"/>
    <w:rsid w:val="7DD8AE66"/>
    <w:rsid w:val="7DDAC6AF"/>
    <w:rsid w:val="7DE27FFA"/>
    <w:rsid w:val="7DE83AEA"/>
    <w:rsid w:val="7DEAF9FB"/>
    <w:rsid w:val="7DECBCC0"/>
    <w:rsid w:val="7DEE47ED"/>
    <w:rsid w:val="7DEF27D5"/>
    <w:rsid w:val="7DF31A6C"/>
    <w:rsid w:val="7DF43EE3"/>
    <w:rsid w:val="7DF6DA1A"/>
    <w:rsid w:val="7DF7C4F7"/>
    <w:rsid w:val="7DF8C562"/>
    <w:rsid w:val="7DF9E0D4"/>
    <w:rsid w:val="7DFA1551"/>
    <w:rsid w:val="7DFA5288"/>
    <w:rsid w:val="7DFC956F"/>
    <w:rsid w:val="7DFF27F6"/>
    <w:rsid w:val="7E017166"/>
    <w:rsid w:val="7E01E341"/>
    <w:rsid w:val="7E041DE1"/>
    <w:rsid w:val="7E048588"/>
    <w:rsid w:val="7E055570"/>
    <w:rsid w:val="7E05A5DE"/>
    <w:rsid w:val="7E0662E7"/>
    <w:rsid w:val="7E0C3CCB"/>
    <w:rsid w:val="7E0E81D6"/>
    <w:rsid w:val="7E103924"/>
    <w:rsid w:val="7E105B82"/>
    <w:rsid w:val="7E107E4B"/>
    <w:rsid w:val="7E125835"/>
    <w:rsid w:val="7E146553"/>
    <w:rsid w:val="7E1C0001"/>
    <w:rsid w:val="7E1F984A"/>
    <w:rsid w:val="7E2339D3"/>
    <w:rsid w:val="7E23EA8B"/>
    <w:rsid w:val="7E240FA8"/>
    <w:rsid w:val="7E2422E5"/>
    <w:rsid w:val="7E258360"/>
    <w:rsid w:val="7E2A077A"/>
    <w:rsid w:val="7E2AE65A"/>
    <w:rsid w:val="7E2B4BE4"/>
    <w:rsid w:val="7E2DC978"/>
    <w:rsid w:val="7E2FECBD"/>
    <w:rsid w:val="7E32177B"/>
    <w:rsid w:val="7E330E3F"/>
    <w:rsid w:val="7E3339B8"/>
    <w:rsid w:val="7E3357E7"/>
    <w:rsid w:val="7E3845B4"/>
    <w:rsid w:val="7E3B1699"/>
    <w:rsid w:val="7E3D3A4B"/>
    <w:rsid w:val="7E413863"/>
    <w:rsid w:val="7E4500CD"/>
    <w:rsid w:val="7E47C586"/>
    <w:rsid w:val="7E4A0F0D"/>
    <w:rsid w:val="7E5290F8"/>
    <w:rsid w:val="7E539636"/>
    <w:rsid w:val="7E55C12F"/>
    <w:rsid w:val="7E560052"/>
    <w:rsid w:val="7E5A174A"/>
    <w:rsid w:val="7E5A282D"/>
    <w:rsid w:val="7E5ADE7A"/>
    <w:rsid w:val="7E61A8B2"/>
    <w:rsid w:val="7E61C390"/>
    <w:rsid w:val="7E621058"/>
    <w:rsid w:val="7E6290F4"/>
    <w:rsid w:val="7E6505A0"/>
    <w:rsid w:val="7E6835F9"/>
    <w:rsid w:val="7E684920"/>
    <w:rsid w:val="7E6A93A4"/>
    <w:rsid w:val="7E6B540A"/>
    <w:rsid w:val="7E6FFB3B"/>
    <w:rsid w:val="7E7055CE"/>
    <w:rsid w:val="7E716855"/>
    <w:rsid w:val="7E7260A9"/>
    <w:rsid w:val="7E72CCEE"/>
    <w:rsid w:val="7E73883C"/>
    <w:rsid w:val="7E7471F7"/>
    <w:rsid w:val="7E763F70"/>
    <w:rsid w:val="7E76A064"/>
    <w:rsid w:val="7E7B3E5D"/>
    <w:rsid w:val="7E7BF27E"/>
    <w:rsid w:val="7E7CD594"/>
    <w:rsid w:val="7E7ECFF7"/>
    <w:rsid w:val="7E80BE53"/>
    <w:rsid w:val="7E83E16C"/>
    <w:rsid w:val="7E877E30"/>
    <w:rsid w:val="7E8788FB"/>
    <w:rsid w:val="7E88B4EA"/>
    <w:rsid w:val="7E8F2180"/>
    <w:rsid w:val="7E9111DC"/>
    <w:rsid w:val="7E932D76"/>
    <w:rsid w:val="7E93930F"/>
    <w:rsid w:val="7E947954"/>
    <w:rsid w:val="7E961886"/>
    <w:rsid w:val="7E96478C"/>
    <w:rsid w:val="7E992F38"/>
    <w:rsid w:val="7E998679"/>
    <w:rsid w:val="7E9CE92C"/>
    <w:rsid w:val="7E9F51AF"/>
    <w:rsid w:val="7E9FD1AA"/>
    <w:rsid w:val="7EA02309"/>
    <w:rsid w:val="7EA4BEC4"/>
    <w:rsid w:val="7EA5CFAC"/>
    <w:rsid w:val="7EA757A9"/>
    <w:rsid w:val="7EAA0C97"/>
    <w:rsid w:val="7EAA47EB"/>
    <w:rsid w:val="7EAB0740"/>
    <w:rsid w:val="7EAB09DD"/>
    <w:rsid w:val="7EB20C02"/>
    <w:rsid w:val="7EB4C792"/>
    <w:rsid w:val="7EB90591"/>
    <w:rsid w:val="7EBAC9A7"/>
    <w:rsid w:val="7EBCD03C"/>
    <w:rsid w:val="7EBE4D3C"/>
    <w:rsid w:val="7EBFEC4C"/>
    <w:rsid w:val="7EC04084"/>
    <w:rsid w:val="7EC04F1B"/>
    <w:rsid w:val="7EC96AA3"/>
    <w:rsid w:val="7EC997F2"/>
    <w:rsid w:val="7EC9DCE4"/>
    <w:rsid w:val="7ECB086C"/>
    <w:rsid w:val="7ED390E4"/>
    <w:rsid w:val="7ED3DCFB"/>
    <w:rsid w:val="7ED695E7"/>
    <w:rsid w:val="7ED757CA"/>
    <w:rsid w:val="7ED7F1BA"/>
    <w:rsid w:val="7EDA170A"/>
    <w:rsid w:val="7EDB7174"/>
    <w:rsid w:val="7EDC19CE"/>
    <w:rsid w:val="7EDCD3FA"/>
    <w:rsid w:val="7EE25714"/>
    <w:rsid w:val="7EE45F74"/>
    <w:rsid w:val="7EE4A82A"/>
    <w:rsid w:val="7EE67917"/>
    <w:rsid w:val="7EE937E2"/>
    <w:rsid w:val="7EEA559F"/>
    <w:rsid w:val="7EEB96D2"/>
    <w:rsid w:val="7EEED6BA"/>
    <w:rsid w:val="7EF3AD76"/>
    <w:rsid w:val="7EF4F208"/>
    <w:rsid w:val="7EF56A20"/>
    <w:rsid w:val="7EF6708B"/>
    <w:rsid w:val="7EFB4A43"/>
    <w:rsid w:val="7EFB5869"/>
    <w:rsid w:val="7EFCDCB9"/>
    <w:rsid w:val="7EFD46DB"/>
    <w:rsid w:val="7EFDE585"/>
    <w:rsid w:val="7F024E73"/>
    <w:rsid w:val="7F03F8CF"/>
    <w:rsid w:val="7F048F18"/>
    <w:rsid w:val="7F070C65"/>
    <w:rsid w:val="7F0B0E67"/>
    <w:rsid w:val="7F0BC91E"/>
    <w:rsid w:val="7F0C8177"/>
    <w:rsid w:val="7F12F9D0"/>
    <w:rsid w:val="7F15A61C"/>
    <w:rsid w:val="7F1A9DDB"/>
    <w:rsid w:val="7F1D416C"/>
    <w:rsid w:val="7F21356F"/>
    <w:rsid w:val="7F241CFB"/>
    <w:rsid w:val="7F28A277"/>
    <w:rsid w:val="7F294C72"/>
    <w:rsid w:val="7F2A72A2"/>
    <w:rsid w:val="7F2B7B2A"/>
    <w:rsid w:val="7F363A72"/>
    <w:rsid w:val="7F368529"/>
    <w:rsid w:val="7F36B371"/>
    <w:rsid w:val="7F4078D3"/>
    <w:rsid w:val="7F4098FF"/>
    <w:rsid w:val="7F40DF98"/>
    <w:rsid w:val="7F42A3DF"/>
    <w:rsid w:val="7F443D35"/>
    <w:rsid w:val="7F448538"/>
    <w:rsid w:val="7F45F5D0"/>
    <w:rsid w:val="7F4730D2"/>
    <w:rsid w:val="7F48EECD"/>
    <w:rsid w:val="7F4919F0"/>
    <w:rsid w:val="7F4CB9A4"/>
    <w:rsid w:val="7F4FF8A0"/>
    <w:rsid w:val="7F566F1B"/>
    <w:rsid w:val="7F58C4F9"/>
    <w:rsid w:val="7F5C71CE"/>
    <w:rsid w:val="7F5F1FBE"/>
    <w:rsid w:val="7F5F5FC5"/>
    <w:rsid w:val="7F627290"/>
    <w:rsid w:val="7F634673"/>
    <w:rsid w:val="7F6483FF"/>
    <w:rsid w:val="7F6A4EB0"/>
    <w:rsid w:val="7F6A61A9"/>
    <w:rsid w:val="7F6C3768"/>
    <w:rsid w:val="7F6F496E"/>
    <w:rsid w:val="7F72CA0B"/>
    <w:rsid w:val="7F741DAB"/>
    <w:rsid w:val="7F77EC0B"/>
    <w:rsid w:val="7F7B7838"/>
    <w:rsid w:val="7F7CD2D8"/>
    <w:rsid w:val="7F7D5211"/>
    <w:rsid w:val="7F872E20"/>
    <w:rsid w:val="7F88A961"/>
    <w:rsid w:val="7F89804A"/>
    <w:rsid w:val="7F8ABDE3"/>
    <w:rsid w:val="7F8BDDF5"/>
    <w:rsid w:val="7F8F1245"/>
    <w:rsid w:val="7F90F9BC"/>
    <w:rsid w:val="7F911130"/>
    <w:rsid w:val="7F915999"/>
    <w:rsid w:val="7F93886E"/>
    <w:rsid w:val="7F942551"/>
    <w:rsid w:val="7F9496FA"/>
    <w:rsid w:val="7F970D6D"/>
    <w:rsid w:val="7F97732F"/>
    <w:rsid w:val="7F986ED4"/>
    <w:rsid w:val="7F98F417"/>
    <w:rsid w:val="7F9932C9"/>
    <w:rsid w:val="7F9B8159"/>
    <w:rsid w:val="7F9F78AA"/>
    <w:rsid w:val="7FA823DB"/>
    <w:rsid w:val="7FAF7748"/>
    <w:rsid w:val="7FB01B3B"/>
    <w:rsid w:val="7FB037D3"/>
    <w:rsid w:val="7FB319F7"/>
    <w:rsid w:val="7FB3E83F"/>
    <w:rsid w:val="7FB4388E"/>
    <w:rsid w:val="7FB49692"/>
    <w:rsid w:val="7FB54710"/>
    <w:rsid w:val="7FB9AA2D"/>
    <w:rsid w:val="7FBA5DE0"/>
    <w:rsid w:val="7FBD08F6"/>
    <w:rsid w:val="7FBDFF27"/>
    <w:rsid w:val="7FBF55C9"/>
    <w:rsid w:val="7FC0A6FC"/>
    <w:rsid w:val="7FCEC4D4"/>
    <w:rsid w:val="7FCED91E"/>
    <w:rsid w:val="7FD0BE24"/>
    <w:rsid w:val="7FD44BAC"/>
    <w:rsid w:val="7FDBC9E8"/>
    <w:rsid w:val="7FDBDCDB"/>
    <w:rsid w:val="7FDCC534"/>
    <w:rsid w:val="7FDFF088"/>
    <w:rsid w:val="7FE0DA1D"/>
    <w:rsid w:val="7FE37957"/>
    <w:rsid w:val="7FE37D45"/>
    <w:rsid w:val="7FE3B19F"/>
    <w:rsid w:val="7FE41EE3"/>
    <w:rsid w:val="7FE70B84"/>
    <w:rsid w:val="7FE722D7"/>
    <w:rsid w:val="7FEC0D99"/>
    <w:rsid w:val="7FF29CE3"/>
    <w:rsid w:val="7FF55BF1"/>
    <w:rsid w:val="7FF61E47"/>
    <w:rsid w:val="7FF7B6FE"/>
    <w:rsid w:val="7FF9C13B"/>
    <w:rsid w:val="7FFEC8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F94157"/>
  <w15:chartTrackingRefBased/>
  <w15:docId w15:val="{213FE810-1346-4D01-9ADD-54DD10789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3901"/>
    <w:pPr>
      <w:spacing w:line="360" w:lineRule="auto"/>
      <w:ind w:left="360"/>
    </w:pPr>
  </w:style>
  <w:style w:type="paragraph" w:styleId="Heading1">
    <w:name w:val="heading 1"/>
    <w:basedOn w:val="Normal"/>
    <w:link w:val="Heading1Char"/>
    <w:uiPriority w:val="1"/>
    <w:qFormat/>
    <w:rsid w:val="00725BAA"/>
    <w:pPr>
      <w:widowControl w:val="0"/>
      <w:spacing w:after="0" w:line="240" w:lineRule="auto"/>
      <w:ind w:left="1032"/>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8062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42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25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2D1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56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5BAA"/>
    <w:rPr>
      <w:rFonts w:ascii="Times New Roman" w:eastAsia="Times New Roman" w:hAnsi="Times New Roman"/>
      <w:b/>
      <w:bCs/>
      <w:sz w:val="24"/>
      <w:szCs w:val="24"/>
    </w:rPr>
  </w:style>
  <w:style w:type="paragraph" w:styleId="ListParagraph">
    <w:name w:val="List Paragraph"/>
    <w:basedOn w:val="Normal"/>
    <w:link w:val="ListParagraphChar"/>
    <w:uiPriority w:val="34"/>
    <w:qFormat/>
    <w:rsid w:val="00725BAA"/>
    <w:pPr>
      <w:ind w:left="720"/>
      <w:contextualSpacing/>
    </w:pPr>
  </w:style>
  <w:style w:type="table" w:styleId="TableGrid">
    <w:name w:val="Table Grid"/>
    <w:basedOn w:val="TableNormal"/>
    <w:uiPriority w:val="59"/>
    <w:rsid w:val="00725BAA"/>
    <w:pPr>
      <w:spacing w:after="0" w:line="240" w:lineRule="auto"/>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25BAA"/>
    <w:rPr>
      <w:sz w:val="16"/>
      <w:szCs w:val="16"/>
    </w:rPr>
  </w:style>
  <w:style w:type="paragraph" w:styleId="CommentText">
    <w:name w:val="annotation text"/>
    <w:basedOn w:val="Normal"/>
    <w:link w:val="CommentTextChar"/>
    <w:uiPriority w:val="99"/>
    <w:unhideWhenUsed/>
    <w:rsid w:val="00725BAA"/>
    <w:pPr>
      <w:spacing w:line="240" w:lineRule="auto"/>
    </w:pPr>
    <w:rPr>
      <w:sz w:val="20"/>
      <w:szCs w:val="20"/>
    </w:rPr>
  </w:style>
  <w:style w:type="character" w:customStyle="1" w:styleId="CommentTextChar">
    <w:name w:val="Comment Text Char"/>
    <w:basedOn w:val="DefaultParagraphFont"/>
    <w:link w:val="CommentText"/>
    <w:uiPriority w:val="99"/>
    <w:rsid w:val="00725BAA"/>
    <w:rPr>
      <w:sz w:val="20"/>
      <w:szCs w:val="20"/>
    </w:rPr>
  </w:style>
  <w:style w:type="paragraph" w:styleId="CommentSubject">
    <w:name w:val="annotation subject"/>
    <w:basedOn w:val="CommentText"/>
    <w:next w:val="CommentText"/>
    <w:link w:val="CommentSubjectChar"/>
    <w:uiPriority w:val="99"/>
    <w:semiHidden/>
    <w:unhideWhenUsed/>
    <w:rsid w:val="00725BAA"/>
    <w:rPr>
      <w:b/>
      <w:bCs/>
    </w:rPr>
  </w:style>
  <w:style w:type="character" w:customStyle="1" w:styleId="CommentSubjectChar">
    <w:name w:val="Comment Subject Char"/>
    <w:basedOn w:val="CommentTextChar"/>
    <w:link w:val="CommentSubject"/>
    <w:uiPriority w:val="99"/>
    <w:semiHidden/>
    <w:rsid w:val="00725BAA"/>
    <w:rPr>
      <w:b/>
      <w:bCs/>
      <w:sz w:val="20"/>
      <w:szCs w:val="20"/>
    </w:rPr>
  </w:style>
  <w:style w:type="paragraph" w:styleId="BalloonText">
    <w:name w:val="Balloon Text"/>
    <w:basedOn w:val="Normal"/>
    <w:link w:val="BalloonTextChar"/>
    <w:uiPriority w:val="99"/>
    <w:semiHidden/>
    <w:unhideWhenUsed/>
    <w:rsid w:val="00725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BAA"/>
    <w:rPr>
      <w:rFonts w:ascii="Segoe UI" w:hAnsi="Segoe UI" w:cs="Segoe UI"/>
      <w:sz w:val="18"/>
      <w:szCs w:val="18"/>
    </w:rPr>
  </w:style>
  <w:style w:type="paragraph" w:styleId="Revision">
    <w:name w:val="Revision"/>
    <w:hidden/>
    <w:uiPriority w:val="99"/>
    <w:semiHidden/>
    <w:rsid w:val="00725BAA"/>
    <w:pPr>
      <w:spacing w:after="0" w:line="240" w:lineRule="auto"/>
    </w:pPr>
  </w:style>
  <w:style w:type="character" w:styleId="Hyperlink">
    <w:name w:val="Hyperlink"/>
    <w:basedOn w:val="DefaultParagraphFont"/>
    <w:uiPriority w:val="99"/>
    <w:unhideWhenUsed/>
    <w:rsid w:val="00725BAA"/>
    <w:rPr>
      <w:color w:val="0563C1" w:themeColor="hyperlink"/>
      <w:u w:val="single"/>
    </w:rPr>
  </w:style>
  <w:style w:type="paragraph" w:customStyle="1" w:styleId="TableParagraph">
    <w:name w:val="Table Paragraph"/>
    <w:basedOn w:val="Normal"/>
    <w:uiPriority w:val="1"/>
    <w:qFormat/>
    <w:rsid w:val="00725BAA"/>
    <w:pPr>
      <w:widowControl w:val="0"/>
      <w:spacing w:after="0" w:line="240" w:lineRule="auto"/>
      <w:ind w:left="0"/>
    </w:pPr>
  </w:style>
  <w:style w:type="paragraph" w:styleId="BodyText">
    <w:name w:val="Body Text"/>
    <w:basedOn w:val="Normal"/>
    <w:link w:val="BodyTextChar"/>
    <w:uiPriority w:val="1"/>
    <w:qFormat/>
    <w:rsid w:val="00725BAA"/>
    <w:pPr>
      <w:widowControl w:val="0"/>
      <w:spacing w:after="0" w:line="240" w:lineRule="auto"/>
      <w:ind w:left="2559"/>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25BAA"/>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725B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BAA"/>
    <w:rPr>
      <w:sz w:val="20"/>
      <w:szCs w:val="20"/>
    </w:rPr>
  </w:style>
  <w:style w:type="character" w:styleId="FootnoteReference">
    <w:name w:val="footnote reference"/>
    <w:basedOn w:val="DefaultParagraphFont"/>
    <w:uiPriority w:val="99"/>
    <w:semiHidden/>
    <w:unhideWhenUsed/>
    <w:rsid w:val="00725BAA"/>
    <w:rPr>
      <w:vertAlign w:val="superscript"/>
    </w:rPr>
  </w:style>
  <w:style w:type="paragraph" w:styleId="TOC1">
    <w:name w:val="toc 1"/>
    <w:aliases w:val="Table of Content"/>
    <w:basedOn w:val="Normal"/>
    <w:uiPriority w:val="39"/>
    <w:qFormat/>
    <w:rsid w:val="00725BAA"/>
    <w:pPr>
      <w:widowControl w:val="0"/>
      <w:spacing w:before="137" w:after="0" w:line="240" w:lineRule="auto"/>
      <w:ind w:left="220"/>
    </w:pPr>
    <w:rPr>
      <w:rFonts w:ascii="Times New Roman" w:eastAsia="Times New Roman" w:hAnsi="Times New Roman"/>
      <w:b/>
      <w:bCs/>
      <w:sz w:val="24"/>
      <w:szCs w:val="24"/>
    </w:rPr>
  </w:style>
  <w:style w:type="paragraph" w:styleId="TOC2">
    <w:name w:val="toc 2"/>
    <w:basedOn w:val="Normal"/>
    <w:uiPriority w:val="39"/>
    <w:qFormat/>
    <w:rsid w:val="00725BAA"/>
    <w:pPr>
      <w:widowControl w:val="0"/>
      <w:spacing w:before="151" w:after="0" w:line="240" w:lineRule="auto"/>
      <w:ind w:left="1301" w:hanging="1081"/>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725BAA"/>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725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BAA"/>
  </w:style>
  <w:style w:type="paragraph" w:styleId="Footer">
    <w:name w:val="footer"/>
    <w:basedOn w:val="Normal"/>
    <w:link w:val="FooterChar"/>
    <w:uiPriority w:val="99"/>
    <w:unhideWhenUsed/>
    <w:rsid w:val="00725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BAA"/>
  </w:style>
  <w:style w:type="paragraph" w:styleId="TOC3">
    <w:name w:val="toc 3"/>
    <w:basedOn w:val="Normal"/>
    <w:next w:val="Normal"/>
    <w:autoRedefine/>
    <w:uiPriority w:val="39"/>
    <w:unhideWhenUsed/>
    <w:rsid w:val="00725BAA"/>
    <w:pPr>
      <w:spacing w:after="100" w:line="259" w:lineRule="auto"/>
      <w:ind w:left="440"/>
    </w:pPr>
    <w:rPr>
      <w:rFonts w:eastAsiaTheme="minorEastAsia"/>
    </w:rPr>
  </w:style>
  <w:style w:type="paragraph" w:styleId="TOC4">
    <w:name w:val="toc 4"/>
    <w:basedOn w:val="Normal"/>
    <w:next w:val="Normal"/>
    <w:autoRedefine/>
    <w:uiPriority w:val="39"/>
    <w:unhideWhenUsed/>
    <w:rsid w:val="00725BAA"/>
    <w:pPr>
      <w:spacing w:after="100" w:line="259" w:lineRule="auto"/>
      <w:ind w:left="660"/>
    </w:pPr>
    <w:rPr>
      <w:rFonts w:eastAsiaTheme="minorEastAsia"/>
    </w:rPr>
  </w:style>
  <w:style w:type="paragraph" w:styleId="TOC5">
    <w:name w:val="toc 5"/>
    <w:basedOn w:val="Normal"/>
    <w:next w:val="Normal"/>
    <w:autoRedefine/>
    <w:uiPriority w:val="39"/>
    <w:unhideWhenUsed/>
    <w:rsid w:val="00725BAA"/>
    <w:pPr>
      <w:spacing w:after="100" w:line="259" w:lineRule="auto"/>
      <w:ind w:left="880"/>
    </w:pPr>
    <w:rPr>
      <w:rFonts w:eastAsiaTheme="minorEastAsia"/>
    </w:rPr>
  </w:style>
  <w:style w:type="paragraph" w:styleId="TOC6">
    <w:name w:val="toc 6"/>
    <w:basedOn w:val="Normal"/>
    <w:next w:val="Normal"/>
    <w:autoRedefine/>
    <w:uiPriority w:val="39"/>
    <w:unhideWhenUsed/>
    <w:rsid w:val="00725BAA"/>
    <w:pPr>
      <w:spacing w:after="100" w:line="259" w:lineRule="auto"/>
      <w:ind w:left="1100"/>
    </w:pPr>
    <w:rPr>
      <w:rFonts w:eastAsiaTheme="minorEastAsia"/>
    </w:rPr>
  </w:style>
  <w:style w:type="paragraph" w:styleId="TOC7">
    <w:name w:val="toc 7"/>
    <w:basedOn w:val="Normal"/>
    <w:next w:val="Normal"/>
    <w:autoRedefine/>
    <w:uiPriority w:val="39"/>
    <w:unhideWhenUsed/>
    <w:rsid w:val="00725BAA"/>
    <w:pPr>
      <w:spacing w:after="100" w:line="259" w:lineRule="auto"/>
      <w:ind w:left="1320"/>
    </w:pPr>
    <w:rPr>
      <w:rFonts w:eastAsiaTheme="minorEastAsia"/>
    </w:rPr>
  </w:style>
  <w:style w:type="paragraph" w:styleId="TOC8">
    <w:name w:val="toc 8"/>
    <w:basedOn w:val="Normal"/>
    <w:next w:val="Normal"/>
    <w:autoRedefine/>
    <w:uiPriority w:val="39"/>
    <w:unhideWhenUsed/>
    <w:rsid w:val="00725BAA"/>
    <w:pPr>
      <w:spacing w:after="100" w:line="259" w:lineRule="auto"/>
      <w:ind w:left="1540"/>
    </w:pPr>
    <w:rPr>
      <w:rFonts w:eastAsiaTheme="minorEastAsia"/>
    </w:rPr>
  </w:style>
  <w:style w:type="paragraph" w:styleId="TOC9">
    <w:name w:val="toc 9"/>
    <w:basedOn w:val="Normal"/>
    <w:next w:val="Normal"/>
    <w:autoRedefine/>
    <w:uiPriority w:val="39"/>
    <w:unhideWhenUsed/>
    <w:rsid w:val="00725BAA"/>
    <w:pPr>
      <w:spacing w:after="100" w:line="259" w:lineRule="auto"/>
      <w:ind w:left="1760"/>
    </w:pPr>
    <w:rPr>
      <w:rFonts w:eastAsiaTheme="minorEastAsia"/>
    </w:rPr>
  </w:style>
  <w:style w:type="paragraph" w:styleId="NoSpacing">
    <w:name w:val="No Spacing"/>
    <w:link w:val="NoSpacingChar"/>
    <w:uiPriority w:val="1"/>
    <w:qFormat/>
    <w:rsid w:val="00725BAA"/>
    <w:pPr>
      <w:spacing w:after="0" w:line="240" w:lineRule="auto"/>
      <w:ind w:left="360"/>
    </w:pPr>
  </w:style>
  <w:style w:type="character" w:styleId="Strong">
    <w:name w:val="Strong"/>
    <w:basedOn w:val="DefaultParagraphFont"/>
    <w:uiPriority w:val="22"/>
    <w:qFormat/>
    <w:rsid w:val="00725BAA"/>
    <w:rPr>
      <w:b/>
      <w:bCs/>
    </w:rPr>
  </w:style>
  <w:style w:type="table" w:customStyle="1" w:styleId="TableGrid1">
    <w:name w:val="Table Grid1"/>
    <w:basedOn w:val="TableNormal"/>
    <w:next w:val="TableGrid"/>
    <w:uiPriority w:val="39"/>
    <w:rsid w:val="00F16E20"/>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6872"/>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exsectionlevelolcnuclear">
    <w:name w:val="lbexsectionlevelolcnuclear"/>
    <w:rsid w:val="00EE0121"/>
  </w:style>
  <w:style w:type="paragraph" w:styleId="EndnoteText">
    <w:name w:val="endnote text"/>
    <w:basedOn w:val="Normal"/>
    <w:link w:val="EndnoteTextChar"/>
    <w:uiPriority w:val="99"/>
    <w:semiHidden/>
    <w:unhideWhenUsed/>
    <w:rsid w:val="001461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6137"/>
    <w:rPr>
      <w:sz w:val="20"/>
      <w:szCs w:val="20"/>
    </w:rPr>
  </w:style>
  <w:style w:type="character" w:styleId="EndnoteReference">
    <w:name w:val="endnote reference"/>
    <w:basedOn w:val="DefaultParagraphFont"/>
    <w:uiPriority w:val="99"/>
    <w:semiHidden/>
    <w:unhideWhenUsed/>
    <w:rsid w:val="00146137"/>
    <w:rPr>
      <w:vertAlign w:val="superscript"/>
    </w:rPr>
  </w:style>
  <w:style w:type="character" w:customStyle="1" w:styleId="UnresolvedMention1">
    <w:name w:val="Unresolved Mention1"/>
    <w:basedOn w:val="DefaultParagraphFont"/>
    <w:uiPriority w:val="99"/>
    <w:semiHidden/>
    <w:unhideWhenUsed/>
    <w:rsid w:val="004F4217"/>
    <w:rPr>
      <w:color w:val="605E5C"/>
      <w:shd w:val="clear" w:color="auto" w:fill="E1DFDD"/>
    </w:rPr>
  </w:style>
  <w:style w:type="character" w:customStyle="1" w:styleId="ListParagraphChar">
    <w:name w:val="List Paragraph Char"/>
    <w:basedOn w:val="DefaultParagraphFont"/>
    <w:link w:val="ListParagraph"/>
    <w:uiPriority w:val="34"/>
    <w:locked/>
    <w:rsid w:val="00775259"/>
  </w:style>
  <w:style w:type="character" w:customStyle="1" w:styleId="Heading3Char">
    <w:name w:val="Heading 3 Char"/>
    <w:basedOn w:val="DefaultParagraphFont"/>
    <w:link w:val="Heading3"/>
    <w:uiPriority w:val="9"/>
    <w:semiHidden/>
    <w:rsid w:val="00654271"/>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locked/>
    <w:rsid w:val="00654271"/>
  </w:style>
  <w:style w:type="paragraph" w:customStyle="1" w:styleId="Default">
    <w:name w:val="Default"/>
    <w:rsid w:val="006542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2212B"/>
    <w:rPr>
      <w:color w:val="954F72" w:themeColor="followedHyperlink"/>
      <w:u w:val="single"/>
    </w:rPr>
  </w:style>
  <w:style w:type="character" w:customStyle="1" w:styleId="Heading5Char">
    <w:name w:val="Heading 5 Char"/>
    <w:basedOn w:val="DefaultParagraphFont"/>
    <w:link w:val="Heading5"/>
    <w:uiPriority w:val="9"/>
    <w:semiHidden/>
    <w:rsid w:val="00832D18"/>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57256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572569"/>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942AF6"/>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430A"/>
    <w:rPr>
      <w:color w:val="605E5C"/>
      <w:shd w:val="clear" w:color="auto" w:fill="E1DFDD"/>
    </w:rPr>
  </w:style>
  <w:style w:type="character" w:customStyle="1" w:styleId="hgkelc">
    <w:name w:val="hgkelc"/>
    <w:basedOn w:val="DefaultParagraphFont"/>
    <w:rsid w:val="00A05BAD"/>
  </w:style>
  <w:style w:type="character" w:customStyle="1" w:styleId="UnresolvedMention3">
    <w:name w:val="Unresolved Mention3"/>
    <w:basedOn w:val="DefaultParagraphFont"/>
    <w:uiPriority w:val="99"/>
    <w:semiHidden/>
    <w:unhideWhenUsed/>
    <w:rsid w:val="00967800"/>
    <w:rPr>
      <w:color w:val="605E5C"/>
      <w:shd w:val="clear" w:color="auto" w:fill="E1DFDD"/>
    </w:rPr>
  </w:style>
  <w:style w:type="character" w:customStyle="1" w:styleId="UnresolvedMention4">
    <w:name w:val="Unresolved Mention4"/>
    <w:basedOn w:val="DefaultParagraphFont"/>
    <w:uiPriority w:val="99"/>
    <w:unhideWhenUsed/>
    <w:rsid w:val="00952196"/>
    <w:rPr>
      <w:color w:val="605E5C"/>
      <w:shd w:val="clear" w:color="auto" w:fill="E1DFDD"/>
    </w:rPr>
  </w:style>
  <w:style w:type="character" w:customStyle="1" w:styleId="Mention1">
    <w:name w:val="Mention1"/>
    <w:basedOn w:val="DefaultParagraphFont"/>
    <w:uiPriority w:val="99"/>
    <w:unhideWhenUsed/>
    <w:rsid w:val="006F23F9"/>
    <w:rPr>
      <w:color w:val="2B579A"/>
      <w:shd w:val="clear" w:color="auto" w:fill="E1DFDD"/>
    </w:rPr>
  </w:style>
  <w:style w:type="character" w:customStyle="1" w:styleId="UnresolvedMention5">
    <w:name w:val="Unresolved Mention5"/>
    <w:basedOn w:val="DefaultParagraphFont"/>
    <w:uiPriority w:val="99"/>
    <w:unhideWhenUsed/>
    <w:rsid w:val="007B3910"/>
    <w:rPr>
      <w:color w:val="605E5C"/>
      <w:shd w:val="clear" w:color="auto" w:fill="E1DFDD"/>
    </w:rPr>
  </w:style>
  <w:style w:type="character" w:customStyle="1" w:styleId="Mention2">
    <w:name w:val="Mention2"/>
    <w:basedOn w:val="DefaultParagraphFont"/>
    <w:uiPriority w:val="99"/>
    <w:unhideWhenUsed/>
    <w:rsid w:val="00760F00"/>
    <w:rPr>
      <w:color w:val="2B579A"/>
      <w:shd w:val="clear" w:color="auto" w:fill="E1DFDD"/>
    </w:rPr>
  </w:style>
  <w:style w:type="character" w:customStyle="1" w:styleId="Heading2Char">
    <w:name w:val="Heading 2 Char"/>
    <w:basedOn w:val="DefaultParagraphFont"/>
    <w:link w:val="Heading2"/>
    <w:uiPriority w:val="9"/>
    <w:semiHidden/>
    <w:rsid w:val="00806299"/>
    <w:rPr>
      <w:rFonts w:asciiTheme="majorHAnsi" w:eastAsiaTheme="majorEastAsia" w:hAnsiTheme="majorHAnsi" w:cstheme="majorBidi"/>
      <w:color w:val="2F5496" w:themeColor="accent1" w:themeShade="BF"/>
      <w:sz w:val="26"/>
      <w:szCs w:val="26"/>
    </w:rPr>
  </w:style>
  <w:style w:type="character" w:customStyle="1" w:styleId="UnresolvedMention50">
    <w:name w:val="Unresolved Mention50"/>
    <w:basedOn w:val="DefaultParagraphFont"/>
    <w:uiPriority w:val="99"/>
    <w:unhideWhenUsed/>
    <w:rsid w:val="00903143"/>
    <w:rPr>
      <w:color w:val="605E5C"/>
      <w:shd w:val="clear" w:color="auto" w:fill="E1DFDD"/>
    </w:rPr>
  </w:style>
  <w:style w:type="character" w:customStyle="1" w:styleId="Mention20">
    <w:name w:val="Mention20"/>
    <w:basedOn w:val="DefaultParagraphFont"/>
    <w:uiPriority w:val="99"/>
    <w:unhideWhenUsed/>
    <w:rsid w:val="00903143"/>
    <w:rPr>
      <w:color w:val="2B579A"/>
      <w:shd w:val="clear" w:color="auto" w:fill="E1DFDD"/>
    </w:rPr>
  </w:style>
  <w:style w:type="table" w:customStyle="1" w:styleId="TableGrid11">
    <w:name w:val="Table Grid11"/>
    <w:basedOn w:val="TableNormal"/>
    <w:next w:val="TableGrid"/>
    <w:uiPriority w:val="39"/>
    <w:rsid w:val="00830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unhideWhenUsed/>
    <w:rsid w:val="005750E4"/>
    <w:rPr>
      <w:color w:val="2B579A"/>
      <w:shd w:val="clear" w:color="auto" w:fill="E1DFDD"/>
    </w:rPr>
  </w:style>
  <w:style w:type="character" w:customStyle="1" w:styleId="UnresolvedMention500">
    <w:name w:val="Unresolved Mention500"/>
    <w:basedOn w:val="DefaultParagraphFont"/>
    <w:uiPriority w:val="99"/>
    <w:unhideWhenUsed/>
    <w:rsid w:val="006744A2"/>
    <w:rPr>
      <w:color w:val="605E5C"/>
      <w:shd w:val="clear" w:color="auto" w:fill="E1DFDD"/>
    </w:rPr>
  </w:style>
  <w:style w:type="character" w:customStyle="1" w:styleId="Mention200">
    <w:name w:val="Mention200"/>
    <w:basedOn w:val="DefaultParagraphFont"/>
    <w:uiPriority w:val="99"/>
    <w:unhideWhenUsed/>
    <w:rsid w:val="006744A2"/>
    <w:rPr>
      <w:color w:val="2B579A"/>
      <w:shd w:val="clear" w:color="auto" w:fill="E1DFDD"/>
    </w:rPr>
  </w:style>
  <w:style w:type="character" w:customStyle="1" w:styleId="UnresolvedMention5000">
    <w:name w:val="Unresolved Mention5000"/>
    <w:basedOn w:val="DefaultParagraphFont"/>
    <w:uiPriority w:val="99"/>
    <w:unhideWhenUsed/>
    <w:rsid w:val="006744A2"/>
    <w:rPr>
      <w:color w:val="605E5C"/>
      <w:shd w:val="clear" w:color="auto" w:fill="E1DFDD"/>
    </w:rPr>
  </w:style>
  <w:style w:type="character" w:customStyle="1" w:styleId="Mention2000">
    <w:name w:val="Mention2000"/>
    <w:basedOn w:val="DefaultParagraphFont"/>
    <w:uiPriority w:val="99"/>
    <w:unhideWhenUsed/>
    <w:rsid w:val="006744A2"/>
    <w:rPr>
      <w:color w:val="2B579A"/>
      <w:shd w:val="clear" w:color="auto" w:fill="E1DFDD"/>
    </w:rPr>
  </w:style>
  <w:style w:type="character" w:customStyle="1" w:styleId="UnresolvedMention50000">
    <w:name w:val="Unresolved Mention50000"/>
    <w:basedOn w:val="DefaultParagraphFont"/>
    <w:uiPriority w:val="99"/>
    <w:unhideWhenUsed/>
    <w:rsid w:val="006744A2"/>
    <w:rPr>
      <w:color w:val="605E5C"/>
      <w:shd w:val="clear" w:color="auto" w:fill="E1DFDD"/>
    </w:rPr>
  </w:style>
  <w:style w:type="character" w:customStyle="1" w:styleId="Mention20000">
    <w:name w:val="Mention20000"/>
    <w:basedOn w:val="DefaultParagraphFont"/>
    <w:uiPriority w:val="99"/>
    <w:unhideWhenUsed/>
    <w:rsid w:val="006744A2"/>
    <w:rPr>
      <w:color w:val="2B579A"/>
      <w:shd w:val="clear" w:color="auto" w:fill="E1DFDD"/>
    </w:rPr>
  </w:style>
  <w:style w:type="character" w:customStyle="1" w:styleId="UnresolvedMention500000">
    <w:name w:val="Unresolved Mention500000"/>
    <w:basedOn w:val="DefaultParagraphFont"/>
    <w:uiPriority w:val="99"/>
    <w:unhideWhenUsed/>
    <w:rsid w:val="0051117D"/>
    <w:rPr>
      <w:color w:val="605E5C"/>
      <w:shd w:val="clear" w:color="auto" w:fill="E1DFDD"/>
    </w:rPr>
  </w:style>
  <w:style w:type="character" w:customStyle="1" w:styleId="Mention200000">
    <w:name w:val="Mention200000"/>
    <w:basedOn w:val="DefaultParagraphFont"/>
    <w:uiPriority w:val="99"/>
    <w:unhideWhenUsed/>
    <w:rsid w:val="0051117D"/>
    <w:rPr>
      <w:color w:val="2B579A"/>
      <w:shd w:val="clear" w:color="auto" w:fill="E1DFDD"/>
    </w:rPr>
  </w:style>
  <w:style w:type="character" w:customStyle="1" w:styleId="ui-provider">
    <w:name w:val="ui-provider"/>
    <w:basedOn w:val="DefaultParagraphFont"/>
    <w:rsid w:val="00FC7C0C"/>
  </w:style>
  <w:style w:type="character" w:customStyle="1" w:styleId="UnresolvedMention6">
    <w:name w:val="Unresolved Mention6"/>
    <w:basedOn w:val="DefaultParagraphFont"/>
    <w:uiPriority w:val="99"/>
    <w:unhideWhenUsed/>
    <w:rsid w:val="00C43481"/>
    <w:rPr>
      <w:color w:val="605E5C"/>
      <w:shd w:val="clear" w:color="auto" w:fill="E1DFDD"/>
    </w:rPr>
  </w:style>
  <w:style w:type="character" w:customStyle="1" w:styleId="UnresolvedMention7">
    <w:name w:val="Unresolved Mention7"/>
    <w:basedOn w:val="DefaultParagraphFont"/>
    <w:uiPriority w:val="99"/>
    <w:semiHidden/>
    <w:unhideWhenUsed/>
    <w:rsid w:val="00B966BC"/>
    <w:rPr>
      <w:color w:val="605E5C"/>
      <w:shd w:val="clear" w:color="auto" w:fill="E1DFDD"/>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1321">
      <w:bodyDiv w:val="1"/>
      <w:marLeft w:val="0"/>
      <w:marRight w:val="0"/>
      <w:marTop w:val="0"/>
      <w:marBottom w:val="0"/>
      <w:divBdr>
        <w:top w:val="none" w:sz="0" w:space="0" w:color="auto"/>
        <w:left w:val="none" w:sz="0" w:space="0" w:color="auto"/>
        <w:bottom w:val="none" w:sz="0" w:space="0" w:color="auto"/>
        <w:right w:val="none" w:sz="0" w:space="0" w:color="auto"/>
      </w:divBdr>
    </w:div>
    <w:div w:id="62530006">
      <w:bodyDiv w:val="1"/>
      <w:marLeft w:val="0"/>
      <w:marRight w:val="0"/>
      <w:marTop w:val="0"/>
      <w:marBottom w:val="0"/>
      <w:divBdr>
        <w:top w:val="none" w:sz="0" w:space="0" w:color="auto"/>
        <w:left w:val="none" w:sz="0" w:space="0" w:color="auto"/>
        <w:bottom w:val="none" w:sz="0" w:space="0" w:color="auto"/>
        <w:right w:val="none" w:sz="0" w:space="0" w:color="auto"/>
      </w:divBdr>
    </w:div>
    <w:div w:id="110172198">
      <w:bodyDiv w:val="1"/>
      <w:marLeft w:val="0"/>
      <w:marRight w:val="0"/>
      <w:marTop w:val="0"/>
      <w:marBottom w:val="0"/>
      <w:divBdr>
        <w:top w:val="none" w:sz="0" w:space="0" w:color="auto"/>
        <w:left w:val="none" w:sz="0" w:space="0" w:color="auto"/>
        <w:bottom w:val="none" w:sz="0" w:space="0" w:color="auto"/>
        <w:right w:val="none" w:sz="0" w:space="0" w:color="auto"/>
      </w:divBdr>
    </w:div>
    <w:div w:id="120540720">
      <w:bodyDiv w:val="1"/>
      <w:marLeft w:val="0"/>
      <w:marRight w:val="0"/>
      <w:marTop w:val="0"/>
      <w:marBottom w:val="0"/>
      <w:divBdr>
        <w:top w:val="none" w:sz="0" w:space="0" w:color="auto"/>
        <w:left w:val="none" w:sz="0" w:space="0" w:color="auto"/>
        <w:bottom w:val="none" w:sz="0" w:space="0" w:color="auto"/>
        <w:right w:val="none" w:sz="0" w:space="0" w:color="auto"/>
      </w:divBdr>
    </w:div>
    <w:div w:id="120802994">
      <w:bodyDiv w:val="1"/>
      <w:marLeft w:val="0"/>
      <w:marRight w:val="0"/>
      <w:marTop w:val="0"/>
      <w:marBottom w:val="0"/>
      <w:divBdr>
        <w:top w:val="none" w:sz="0" w:space="0" w:color="auto"/>
        <w:left w:val="none" w:sz="0" w:space="0" w:color="auto"/>
        <w:bottom w:val="none" w:sz="0" w:space="0" w:color="auto"/>
        <w:right w:val="none" w:sz="0" w:space="0" w:color="auto"/>
      </w:divBdr>
    </w:div>
    <w:div w:id="226380060">
      <w:bodyDiv w:val="1"/>
      <w:marLeft w:val="0"/>
      <w:marRight w:val="0"/>
      <w:marTop w:val="0"/>
      <w:marBottom w:val="0"/>
      <w:divBdr>
        <w:top w:val="none" w:sz="0" w:space="0" w:color="auto"/>
        <w:left w:val="none" w:sz="0" w:space="0" w:color="auto"/>
        <w:bottom w:val="none" w:sz="0" w:space="0" w:color="auto"/>
        <w:right w:val="none" w:sz="0" w:space="0" w:color="auto"/>
      </w:divBdr>
    </w:div>
    <w:div w:id="240792241">
      <w:bodyDiv w:val="1"/>
      <w:marLeft w:val="0"/>
      <w:marRight w:val="0"/>
      <w:marTop w:val="0"/>
      <w:marBottom w:val="0"/>
      <w:divBdr>
        <w:top w:val="none" w:sz="0" w:space="0" w:color="auto"/>
        <w:left w:val="none" w:sz="0" w:space="0" w:color="auto"/>
        <w:bottom w:val="none" w:sz="0" w:space="0" w:color="auto"/>
        <w:right w:val="none" w:sz="0" w:space="0" w:color="auto"/>
      </w:divBdr>
    </w:div>
    <w:div w:id="253980040">
      <w:bodyDiv w:val="1"/>
      <w:marLeft w:val="0"/>
      <w:marRight w:val="0"/>
      <w:marTop w:val="0"/>
      <w:marBottom w:val="0"/>
      <w:divBdr>
        <w:top w:val="none" w:sz="0" w:space="0" w:color="auto"/>
        <w:left w:val="none" w:sz="0" w:space="0" w:color="auto"/>
        <w:bottom w:val="none" w:sz="0" w:space="0" w:color="auto"/>
        <w:right w:val="none" w:sz="0" w:space="0" w:color="auto"/>
      </w:divBdr>
    </w:div>
    <w:div w:id="316568339">
      <w:bodyDiv w:val="1"/>
      <w:marLeft w:val="0"/>
      <w:marRight w:val="0"/>
      <w:marTop w:val="0"/>
      <w:marBottom w:val="0"/>
      <w:divBdr>
        <w:top w:val="none" w:sz="0" w:space="0" w:color="auto"/>
        <w:left w:val="none" w:sz="0" w:space="0" w:color="auto"/>
        <w:bottom w:val="none" w:sz="0" w:space="0" w:color="auto"/>
        <w:right w:val="none" w:sz="0" w:space="0" w:color="auto"/>
      </w:divBdr>
    </w:div>
    <w:div w:id="338846689">
      <w:bodyDiv w:val="1"/>
      <w:marLeft w:val="0"/>
      <w:marRight w:val="0"/>
      <w:marTop w:val="0"/>
      <w:marBottom w:val="0"/>
      <w:divBdr>
        <w:top w:val="none" w:sz="0" w:space="0" w:color="auto"/>
        <w:left w:val="none" w:sz="0" w:space="0" w:color="auto"/>
        <w:bottom w:val="none" w:sz="0" w:space="0" w:color="auto"/>
        <w:right w:val="none" w:sz="0" w:space="0" w:color="auto"/>
      </w:divBdr>
    </w:div>
    <w:div w:id="368649561">
      <w:bodyDiv w:val="1"/>
      <w:marLeft w:val="0"/>
      <w:marRight w:val="0"/>
      <w:marTop w:val="0"/>
      <w:marBottom w:val="0"/>
      <w:divBdr>
        <w:top w:val="none" w:sz="0" w:space="0" w:color="auto"/>
        <w:left w:val="none" w:sz="0" w:space="0" w:color="auto"/>
        <w:bottom w:val="none" w:sz="0" w:space="0" w:color="auto"/>
        <w:right w:val="none" w:sz="0" w:space="0" w:color="auto"/>
      </w:divBdr>
    </w:div>
    <w:div w:id="374626943">
      <w:bodyDiv w:val="1"/>
      <w:marLeft w:val="0"/>
      <w:marRight w:val="0"/>
      <w:marTop w:val="0"/>
      <w:marBottom w:val="0"/>
      <w:divBdr>
        <w:top w:val="none" w:sz="0" w:space="0" w:color="auto"/>
        <w:left w:val="none" w:sz="0" w:space="0" w:color="auto"/>
        <w:bottom w:val="none" w:sz="0" w:space="0" w:color="auto"/>
        <w:right w:val="none" w:sz="0" w:space="0" w:color="auto"/>
      </w:divBdr>
    </w:div>
    <w:div w:id="407194039">
      <w:bodyDiv w:val="1"/>
      <w:marLeft w:val="0"/>
      <w:marRight w:val="0"/>
      <w:marTop w:val="0"/>
      <w:marBottom w:val="0"/>
      <w:divBdr>
        <w:top w:val="none" w:sz="0" w:space="0" w:color="auto"/>
        <w:left w:val="none" w:sz="0" w:space="0" w:color="auto"/>
        <w:bottom w:val="none" w:sz="0" w:space="0" w:color="auto"/>
        <w:right w:val="none" w:sz="0" w:space="0" w:color="auto"/>
      </w:divBdr>
    </w:div>
    <w:div w:id="408969804">
      <w:bodyDiv w:val="1"/>
      <w:marLeft w:val="0"/>
      <w:marRight w:val="0"/>
      <w:marTop w:val="0"/>
      <w:marBottom w:val="0"/>
      <w:divBdr>
        <w:top w:val="none" w:sz="0" w:space="0" w:color="auto"/>
        <w:left w:val="none" w:sz="0" w:space="0" w:color="auto"/>
        <w:bottom w:val="none" w:sz="0" w:space="0" w:color="auto"/>
        <w:right w:val="none" w:sz="0" w:space="0" w:color="auto"/>
      </w:divBdr>
    </w:div>
    <w:div w:id="428620512">
      <w:bodyDiv w:val="1"/>
      <w:marLeft w:val="0"/>
      <w:marRight w:val="0"/>
      <w:marTop w:val="0"/>
      <w:marBottom w:val="0"/>
      <w:divBdr>
        <w:top w:val="none" w:sz="0" w:space="0" w:color="auto"/>
        <w:left w:val="none" w:sz="0" w:space="0" w:color="auto"/>
        <w:bottom w:val="none" w:sz="0" w:space="0" w:color="auto"/>
        <w:right w:val="none" w:sz="0" w:space="0" w:color="auto"/>
      </w:divBdr>
    </w:div>
    <w:div w:id="453403244">
      <w:bodyDiv w:val="1"/>
      <w:marLeft w:val="0"/>
      <w:marRight w:val="0"/>
      <w:marTop w:val="0"/>
      <w:marBottom w:val="0"/>
      <w:divBdr>
        <w:top w:val="none" w:sz="0" w:space="0" w:color="auto"/>
        <w:left w:val="none" w:sz="0" w:space="0" w:color="auto"/>
        <w:bottom w:val="none" w:sz="0" w:space="0" w:color="auto"/>
        <w:right w:val="none" w:sz="0" w:space="0" w:color="auto"/>
      </w:divBdr>
    </w:div>
    <w:div w:id="460539920">
      <w:bodyDiv w:val="1"/>
      <w:marLeft w:val="0"/>
      <w:marRight w:val="0"/>
      <w:marTop w:val="0"/>
      <w:marBottom w:val="0"/>
      <w:divBdr>
        <w:top w:val="none" w:sz="0" w:space="0" w:color="auto"/>
        <w:left w:val="none" w:sz="0" w:space="0" w:color="auto"/>
        <w:bottom w:val="none" w:sz="0" w:space="0" w:color="auto"/>
        <w:right w:val="none" w:sz="0" w:space="0" w:color="auto"/>
      </w:divBdr>
    </w:div>
    <w:div w:id="464352251">
      <w:bodyDiv w:val="1"/>
      <w:marLeft w:val="0"/>
      <w:marRight w:val="0"/>
      <w:marTop w:val="0"/>
      <w:marBottom w:val="0"/>
      <w:divBdr>
        <w:top w:val="none" w:sz="0" w:space="0" w:color="auto"/>
        <w:left w:val="none" w:sz="0" w:space="0" w:color="auto"/>
        <w:bottom w:val="none" w:sz="0" w:space="0" w:color="auto"/>
        <w:right w:val="none" w:sz="0" w:space="0" w:color="auto"/>
      </w:divBdr>
    </w:div>
    <w:div w:id="534971744">
      <w:bodyDiv w:val="1"/>
      <w:marLeft w:val="0"/>
      <w:marRight w:val="0"/>
      <w:marTop w:val="0"/>
      <w:marBottom w:val="0"/>
      <w:divBdr>
        <w:top w:val="none" w:sz="0" w:space="0" w:color="auto"/>
        <w:left w:val="none" w:sz="0" w:space="0" w:color="auto"/>
        <w:bottom w:val="none" w:sz="0" w:space="0" w:color="auto"/>
        <w:right w:val="none" w:sz="0" w:space="0" w:color="auto"/>
      </w:divBdr>
    </w:div>
    <w:div w:id="573663418">
      <w:bodyDiv w:val="1"/>
      <w:marLeft w:val="0"/>
      <w:marRight w:val="0"/>
      <w:marTop w:val="0"/>
      <w:marBottom w:val="0"/>
      <w:divBdr>
        <w:top w:val="none" w:sz="0" w:space="0" w:color="auto"/>
        <w:left w:val="none" w:sz="0" w:space="0" w:color="auto"/>
        <w:bottom w:val="none" w:sz="0" w:space="0" w:color="auto"/>
        <w:right w:val="none" w:sz="0" w:space="0" w:color="auto"/>
      </w:divBdr>
    </w:div>
    <w:div w:id="595557835">
      <w:bodyDiv w:val="1"/>
      <w:marLeft w:val="0"/>
      <w:marRight w:val="0"/>
      <w:marTop w:val="0"/>
      <w:marBottom w:val="0"/>
      <w:divBdr>
        <w:top w:val="none" w:sz="0" w:space="0" w:color="auto"/>
        <w:left w:val="none" w:sz="0" w:space="0" w:color="auto"/>
        <w:bottom w:val="none" w:sz="0" w:space="0" w:color="auto"/>
        <w:right w:val="none" w:sz="0" w:space="0" w:color="auto"/>
      </w:divBdr>
    </w:div>
    <w:div w:id="624895973">
      <w:bodyDiv w:val="1"/>
      <w:marLeft w:val="0"/>
      <w:marRight w:val="0"/>
      <w:marTop w:val="0"/>
      <w:marBottom w:val="0"/>
      <w:divBdr>
        <w:top w:val="none" w:sz="0" w:space="0" w:color="auto"/>
        <w:left w:val="none" w:sz="0" w:space="0" w:color="auto"/>
        <w:bottom w:val="none" w:sz="0" w:space="0" w:color="auto"/>
        <w:right w:val="none" w:sz="0" w:space="0" w:color="auto"/>
      </w:divBdr>
    </w:div>
    <w:div w:id="636882321">
      <w:bodyDiv w:val="1"/>
      <w:marLeft w:val="0"/>
      <w:marRight w:val="0"/>
      <w:marTop w:val="0"/>
      <w:marBottom w:val="0"/>
      <w:divBdr>
        <w:top w:val="none" w:sz="0" w:space="0" w:color="auto"/>
        <w:left w:val="none" w:sz="0" w:space="0" w:color="auto"/>
        <w:bottom w:val="none" w:sz="0" w:space="0" w:color="auto"/>
        <w:right w:val="none" w:sz="0" w:space="0" w:color="auto"/>
      </w:divBdr>
    </w:div>
    <w:div w:id="675230232">
      <w:bodyDiv w:val="1"/>
      <w:marLeft w:val="0"/>
      <w:marRight w:val="0"/>
      <w:marTop w:val="0"/>
      <w:marBottom w:val="0"/>
      <w:divBdr>
        <w:top w:val="none" w:sz="0" w:space="0" w:color="auto"/>
        <w:left w:val="none" w:sz="0" w:space="0" w:color="auto"/>
        <w:bottom w:val="none" w:sz="0" w:space="0" w:color="auto"/>
        <w:right w:val="none" w:sz="0" w:space="0" w:color="auto"/>
      </w:divBdr>
    </w:div>
    <w:div w:id="694036199">
      <w:bodyDiv w:val="1"/>
      <w:marLeft w:val="0"/>
      <w:marRight w:val="0"/>
      <w:marTop w:val="0"/>
      <w:marBottom w:val="0"/>
      <w:divBdr>
        <w:top w:val="none" w:sz="0" w:space="0" w:color="auto"/>
        <w:left w:val="none" w:sz="0" w:space="0" w:color="auto"/>
        <w:bottom w:val="none" w:sz="0" w:space="0" w:color="auto"/>
        <w:right w:val="none" w:sz="0" w:space="0" w:color="auto"/>
      </w:divBdr>
    </w:div>
    <w:div w:id="698747296">
      <w:bodyDiv w:val="1"/>
      <w:marLeft w:val="0"/>
      <w:marRight w:val="0"/>
      <w:marTop w:val="0"/>
      <w:marBottom w:val="0"/>
      <w:divBdr>
        <w:top w:val="none" w:sz="0" w:space="0" w:color="auto"/>
        <w:left w:val="none" w:sz="0" w:space="0" w:color="auto"/>
        <w:bottom w:val="none" w:sz="0" w:space="0" w:color="auto"/>
        <w:right w:val="none" w:sz="0" w:space="0" w:color="auto"/>
      </w:divBdr>
    </w:div>
    <w:div w:id="707218034">
      <w:bodyDiv w:val="1"/>
      <w:marLeft w:val="0"/>
      <w:marRight w:val="0"/>
      <w:marTop w:val="0"/>
      <w:marBottom w:val="0"/>
      <w:divBdr>
        <w:top w:val="none" w:sz="0" w:space="0" w:color="auto"/>
        <w:left w:val="none" w:sz="0" w:space="0" w:color="auto"/>
        <w:bottom w:val="none" w:sz="0" w:space="0" w:color="auto"/>
        <w:right w:val="none" w:sz="0" w:space="0" w:color="auto"/>
      </w:divBdr>
    </w:div>
    <w:div w:id="715274355">
      <w:bodyDiv w:val="1"/>
      <w:marLeft w:val="0"/>
      <w:marRight w:val="0"/>
      <w:marTop w:val="0"/>
      <w:marBottom w:val="0"/>
      <w:divBdr>
        <w:top w:val="none" w:sz="0" w:space="0" w:color="auto"/>
        <w:left w:val="none" w:sz="0" w:space="0" w:color="auto"/>
        <w:bottom w:val="none" w:sz="0" w:space="0" w:color="auto"/>
        <w:right w:val="none" w:sz="0" w:space="0" w:color="auto"/>
      </w:divBdr>
    </w:div>
    <w:div w:id="746996834">
      <w:bodyDiv w:val="1"/>
      <w:marLeft w:val="0"/>
      <w:marRight w:val="0"/>
      <w:marTop w:val="0"/>
      <w:marBottom w:val="0"/>
      <w:divBdr>
        <w:top w:val="none" w:sz="0" w:space="0" w:color="auto"/>
        <w:left w:val="none" w:sz="0" w:space="0" w:color="auto"/>
        <w:bottom w:val="none" w:sz="0" w:space="0" w:color="auto"/>
        <w:right w:val="none" w:sz="0" w:space="0" w:color="auto"/>
      </w:divBdr>
    </w:div>
    <w:div w:id="765351166">
      <w:bodyDiv w:val="1"/>
      <w:marLeft w:val="0"/>
      <w:marRight w:val="0"/>
      <w:marTop w:val="0"/>
      <w:marBottom w:val="0"/>
      <w:divBdr>
        <w:top w:val="none" w:sz="0" w:space="0" w:color="auto"/>
        <w:left w:val="none" w:sz="0" w:space="0" w:color="auto"/>
        <w:bottom w:val="none" w:sz="0" w:space="0" w:color="auto"/>
        <w:right w:val="none" w:sz="0" w:space="0" w:color="auto"/>
      </w:divBdr>
    </w:div>
    <w:div w:id="808471691">
      <w:bodyDiv w:val="1"/>
      <w:marLeft w:val="0"/>
      <w:marRight w:val="0"/>
      <w:marTop w:val="0"/>
      <w:marBottom w:val="0"/>
      <w:divBdr>
        <w:top w:val="none" w:sz="0" w:space="0" w:color="auto"/>
        <w:left w:val="none" w:sz="0" w:space="0" w:color="auto"/>
        <w:bottom w:val="none" w:sz="0" w:space="0" w:color="auto"/>
        <w:right w:val="none" w:sz="0" w:space="0" w:color="auto"/>
      </w:divBdr>
      <w:divsChild>
        <w:div w:id="849295682">
          <w:marLeft w:val="0"/>
          <w:marRight w:val="30"/>
          <w:marTop w:val="0"/>
          <w:marBottom w:val="0"/>
          <w:divBdr>
            <w:top w:val="none" w:sz="0" w:space="0" w:color="auto"/>
            <w:left w:val="none" w:sz="0" w:space="0" w:color="auto"/>
            <w:bottom w:val="none" w:sz="0" w:space="0" w:color="auto"/>
            <w:right w:val="none" w:sz="0" w:space="0" w:color="auto"/>
          </w:divBdr>
          <w:divsChild>
            <w:div w:id="1100447204">
              <w:marLeft w:val="0"/>
              <w:marRight w:val="0"/>
              <w:marTop w:val="0"/>
              <w:marBottom w:val="0"/>
              <w:divBdr>
                <w:top w:val="none" w:sz="0" w:space="0" w:color="auto"/>
                <w:left w:val="none" w:sz="0" w:space="0" w:color="auto"/>
                <w:bottom w:val="none" w:sz="0" w:space="0" w:color="auto"/>
                <w:right w:val="none" w:sz="0" w:space="0" w:color="auto"/>
              </w:divBdr>
              <w:divsChild>
                <w:div w:id="1851408427">
                  <w:marLeft w:val="0"/>
                  <w:marRight w:val="0"/>
                  <w:marTop w:val="0"/>
                  <w:marBottom w:val="0"/>
                  <w:divBdr>
                    <w:top w:val="none" w:sz="0" w:space="0" w:color="auto"/>
                    <w:left w:val="none" w:sz="0" w:space="0" w:color="auto"/>
                    <w:bottom w:val="none" w:sz="0" w:space="0" w:color="auto"/>
                    <w:right w:val="none" w:sz="0" w:space="0" w:color="auto"/>
                  </w:divBdr>
                  <w:divsChild>
                    <w:div w:id="13348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5466">
      <w:bodyDiv w:val="1"/>
      <w:marLeft w:val="0"/>
      <w:marRight w:val="0"/>
      <w:marTop w:val="0"/>
      <w:marBottom w:val="0"/>
      <w:divBdr>
        <w:top w:val="none" w:sz="0" w:space="0" w:color="auto"/>
        <w:left w:val="none" w:sz="0" w:space="0" w:color="auto"/>
        <w:bottom w:val="none" w:sz="0" w:space="0" w:color="auto"/>
        <w:right w:val="none" w:sz="0" w:space="0" w:color="auto"/>
      </w:divBdr>
    </w:div>
    <w:div w:id="847251351">
      <w:bodyDiv w:val="1"/>
      <w:marLeft w:val="0"/>
      <w:marRight w:val="0"/>
      <w:marTop w:val="0"/>
      <w:marBottom w:val="0"/>
      <w:divBdr>
        <w:top w:val="none" w:sz="0" w:space="0" w:color="auto"/>
        <w:left w:val="none" w:sz="0" w:space="0" w:color="auto"/>
        <w:bottom w:val="none" w:sz="0" w:space="0" w:color="auto"/>
        <w:right w:val="none" w:sz="0" w:space="0" w:color="auto"/>
      </w:divBdr>
    </w:div>
    <w:div w:id="871263767">
      <w:bodyDiv w:val="1"/>
      <w:marLeft w:val="0"/>
      <w:marRight w:val="0"/>
      <w:marTop w:val="0"/>
      <w:marBottom w:val="0"/>
      <w:divBdr>
        <w:top w:val="none" w:sz="0" w:space="0" w:color="auto"/>
        <w:left w:val="none" w:sz="0" w:space="0" w:color="auto"/>
        <w:bottom w:val="none" w:sz="0" w:space="0" w:color="auto"/>
        <w:right w:val="none" w:sz="0" w:space="0" w:color="auto"/>
      </w:divBdr>
    </w:div>
    <w:div w:id="894508513">
      <w:bodyDiv w:val="1"/>
      <w:marLeft w:val="0"/>
      <w:marRight w:val="0"/>
      <w:marTop w:val="0"/>
      <w:marBottom w:val="0"/>
      <w:divBdr>
        <w:top w:val="none" w:sz="0" w:space="0" w:color="auto"/>
        <w:left w:val="none" w:sz="0" w:space="0" w:color="auto"/>
        <w:bottom w:val="none" w:sz="0" w:space="0" w:color="auto"/>
        <w:right w:val="none" w:sz="0" w:space="0" w:color="auto"/>
      </w:divBdr>
    </w:div>
    <w:div w:id="937131911">
      <w:bodyDiv w:val="1"/>
      <w:marLeft w:val="0"/>
      <w:marRight w:val="0"/>
      <w:marTop w:val="0"/>
      <w:marBottom w:val="0"/>
      <w:divBdr>
        <w:top w:val="none" w:sz="0" w:space="0" w:color="auto"/>
        <w:left w:val="none" w:sz="0" w:space="0" w:color="auto"/>
        <w:bottom w:val="none" w:sz="0" w:space="0" w:color="auto"/>
        <w:right w:val="none" w:sz="0" w:space="0" w:color="auto"/>
      </w:divBdr>
    </w:div>
    <w:div w:id="948731720">
      <w:bodyDiv w:val="1"/>
      <w:marLeft w:val="0"/>
      <w:marRight w:val="0"/>
      <w:marTop w:val="0"/>
      <w:marBottom w:val="0"/>
      <w:divBdr>
        <w:top w:val="none" w:sz="0" w:space="0" w:color="auto"/>
        <w:left w:val="none" w:sz="0" w:space="0" w:color="auto"/>
        <w:bottom w:val="none" w:sz="0" w:space="0" w:color="auto"/>
        <w:right w:val="none" w:sz="0" w:space="0" w:color="auto"/>
      </w:divBdr>
    </w:div>
    <w:div w:id="961153876">
      <w:bodyDiv w:val="1"/>
      <w:marLeft w:val="0"/>
      <w:marRight w:val="0"/>
      <w:marTop w:val="0"/>
      <w:marBottom w:val="0"/>
      <w:divBdr>
        <w:top w:val="none" w:sz="0" w:space="0" w:color="auto"/>
        <w:left w:val="none" w:sz="0" w:space="0" w:color="auto"/>
        <w:bottom w:val="none" w:sz="0" w:space="0" w:color="auto"/>
        <w:right w:val="none" w:sz="0" w:space="0" w:color="auto"/>
      </w:divBdr>
    </w:div>
    <w:div w:id="1013991010">
      <w:bodyDiv w:val="1"/>
      <w:marLeft w:val="0"/>
      <w:marRight w:val="0"/>
      <w:marTop w:val="0"/>
      <w:marBottom w:val="0"/>
      <w:divBdr>
        <w:top w:val="none" w:sz="0" w:space="0" w:color="auto"/>
        <w:left w:val="none" w:sz="0" w:space="0" w:color="auto"/>
        <w:bottom w:val="none" w:sz="0" w:space="0" w:color="auto"/>
        <w:right w:val="none" w:sz="0" w:space="0" w:color="auto"/>
      </w:divBdr>
    </w:div>
    <w:div w:id="1109815427">
      <w:bodyDiv w:val="1"/>
      <w:marLeft w:val="0"/>
      <w:marRight w:val="0"/>
      <w:marTop w:val="0"/>
      <w:marBottom w:val="0"/>
      <w:divBdr>
        <w:top w:val="none" w:sz="0" w:space="0" w:color="auto"/>
        <w:left w:val="none" w:sz="0" w:space="0" w:color="auto"/>
        <w:bottom w:val="none" w:sz="0" w:space="0" w:color="auto"/>
        <w:right w:val="none" w:sz="0" w:space="0" w:color="auto"/>
      </w:divBdr>
    </w:div>
    <w:div w:id="1132093845">
      <w:bodyDiv w:val="1"/>
      <w:marLeft w:val="0"/>
      <w:marRight w:val="0"/>
      <w:marTop w:val="0"/>
      <w:marBottom w:val="0"/>
      <w:divBdr>
        <w:top w:val="none" w:sz="0" w:space="0" w:color="auto"/>
        <w:left w:val="none" w:sz="0" w:space="0" w:color="auto"/>
        <w:bottom w:val="none" w:sz="0" w:space="0" w:color="auto"/>
        <w:right w:val="none" w:sz="0" w:space="0" w:color="auto"/>
      </w:divBdr>
    </w:div>
    <w:div w:id="1146552901">
      <w:bodyDiv w:val="1"/>
      <w:marLeft w:val="0"/>
      <w:marRight w:val="0"/>
      <w:marTop w:val="0"/>
      <w:marBottom w:val="0"/>
      <w:divBdr>
        <w:top w:val="none" w:sz="0" w:space="0" w:color="auto"/>
        <w:left w:val="none" w:sz="0" w:space="0" w:color="auto"/>
        <w:bottom w:val="none" w:sz="0" w:space="0" w:color="auto"/>
        <w:right w:val="none" w:sz="0" w:space="0" w:color="auto"/>
      </w:divBdr>
    </w:div>
    <w:div w:id="1177228138">
      <w:bodyDiv w:val="1"/>
      <w:marLeft w:val="0"/>
      <w:marRight w:val="0"/>
      <w:marTop w:val="0"/>
      <w:marBottom w:val="0"/>
      <w:divBdr>
        <w:top w:val="none" w:sz="0" w:space="0" w:color="auto"/>
        <w:left w:val="none" w:sz="0" w:space="0" w:color="auto"/>
        <w:bottom w:val="none" w:sz="0" w:space="0" w:color="auto"/>
        <w:right w:val="none" w:sz="0" w:space="0" w:color="auto"/>
      </w:divBdr>
    </w:div>
    <w:div w:id="1187787800">
      <w:bodyDiv w:val="1"/>
      <w:marLeft w:val="0"/>
      <w:marRight w:val="0"/>
      <w:marTop w:val="0"/>
      <w:marBottom w:val="0"/>
      <w:divBdr>
        <w:top w:val="none" w:sz="0" w:space="0" w:color="auto"/>
        <w:left w:val="none" w:sz="0" w:space="0" w:color="auto"/>
        <w:bottom w:val="none" w:sz="0" w:space="0" w:color="auto"/>
        <w:right w:val="none" w:sz="0" w:space="0" w:color="auto"/>
      </w:divBdr>
    </w:div>
    <w:div w:id="1276979279">
      <w:bodyDiv w:val="1"/>
      <w:marLeft w:val="0"/>
      <w:marRight w:val="0"/>
      <w:marTop w:val="0"/>
      <w:marBottom w:val="0"/>
      <w:divBdr>
        <w:top w:val="none" w:sz="0" w:space="0" w:color="auto"/>
        <w:left w:val="none" w:sz="0" w:space="0" w:color="auto"/>
        <w:bottom w:val="none" w:sz="0" w:space="0" w:color="auto"/>
        <w:right w:val="none" w:sz="0" w:space="0" w:color="auto"/>
      </w:divBdr>
    </w:div>
    <w:div w:id="1310397837">
      <w:bodyDiv w:val="1"/>
      <w:marLeft w:val="0"/>
      <w:marRight w:val="0"/>
      <w:marTop w:val="0"/>
      <w:marBottom w:val="0"/>
      <w:divBdr>
        <w:top w:val="none" w:sz="0" w:space="0" w:color="auto"/>
        <w:left w:val="none" w:sz="0" w:space="0" w:color="auto"/>
        <w:bottom w:val="none" w:sz="0" w:space="0" w:color="auto"/>
        <w:right w:val="none" w:sz="0" w:space="0" w:color="auto"/>
      </w:divBdr>
    </w:div>
    <w:div w:id="1357341769">
      <w:bodyDiv w:val="1"/>
      <w:marLeft w:val="0"/>
      <w:marRight w:val="0"/>
      <w:marTop w:val="0"/>
      <w:marBottom w:val="0"/>
      <w:divBdr>
        <w:top w:val="none" w:sz="0" w:space="0" w:color="auto"/>
        <w:left w:val="none" w:sz="0" w:space="0" w:color="auto"/>
        <w:bottom w:val="none" w:sz="0" w:space="0" w:color="auto"/>
        <w:right w:val="none" w:sz="0" w:space="0" w:color="auto"/>
      </w:divBdr>
    </w:div>
    <w:div w:id="1427536789">
      <w:bodyDiv w:val="1"/>
      <w:marLeft w:val="0"/>
      <w:marRight w:val="0"/>
      <w:marTop w:val="0"/>
      <w:marBottom w:val="0"/>
      <w:divBdr>
        <w:top w:val="none" w:sz="0" w:space="0" w:color="auto"/>
        <w:left w:val="none" w:sz="0" w:space="0" w:color="auto"/>
        <w:bottom w:val="none" w:sz="0" w:space="0" w:color="auto"/>
        <w:right w:val="none" w:sz="0" w:space="0" w:color="auto"/>
      </w:divBdr>
    </w:div>
    <w:div w:id="1482388396">
      <w:bodyDiv w:val="1"/>
      <w:marLeft w:val="0"/>
      <w:marRight w:val="0"/>
      <w:marTop w:val="0"/>
      <w:marBottom w:val="0"/>
      <w:divBdr>
        <w:top w:val="none" w:sz="0" w:space="0" w:color="auto"/>
        <w:left w:val="none" w:sz="0" w:space="0" w:color="auto"/>
        <w:bottom w:val="none" w:sz="0" w:space="0" w:color="auto"/>
        <w:right w:val="none" w:sz="0" w:space="0" w:color="auto"/>
      </w:divBdr>
    </w:div>
    <w:div w:id="1484659251">
      <w:bodyDiv w:val="1"/>
      <w:marLeft w:val="0"/>
      <w:marRight w:val="0"/>
      <w:marTop w:val="0"/>
      <w:marBottom w:val="0"/>
      <w:divBdr>
        <w:top w:val="none" w:sz="0" w:space="0" w:color="auto"/>
        <w:left w:val="none" w:sz="0" w:space="0" w:color="auto"/>
        <w:bottom w:val="none" w:sz="0" w:space="0" w:color="auto"/>
        <w:right w:val="none" w:sz="0" w:space="0" w:color="auto"/>
      </w:divBdr>
    </w:div>
    <w:div w:id="1651400434">
      <w:bodyDiv w:val="1"/>
      <w:marLeft w:val="0"/>
      <w:marRight w:val="0"/>
      <w:marTop w:val="0"/>
      <w:marBottom w:val="0"/>
      <w:divBdr>
        <w:top w:val="none" w:sz="0" w:space="0" w:color="auto"/>
        <w:left w:val="none" w:sz="0" w:space="0" w:color="auto"/>
        <w:bottom w:val="none" w:sz="0" w:space="0" w:color="auto"/>
        <w:right w:val="none" w:sz="0" w:space="0" w:color="auto"/>
      </w:divBdr>
    </w:div>
    <w:div w:id="1666936511">
      <w:bodyDiv w:val="1"/>
      <w:marLeft w:val="0"/>
      <w:marRight w:val="0"/>
      <w:marTop w:val="0"/>
      <w:marBottom w:val="0"/>
      <w:divBdr>
        <w:top w:val="none" w:sz="0" w:space="0" w:color="auto"/>
        <w:left w:val="none" w:sz="0" w:space="0" w:color="auto"/>
        <w:bottom w:val="none" w:sz="0" w:space="0" w:color="auto"/>
        <w:right w:val="none" w:sz="0" w:space="0" w:color="auto"/>
      </w:divBdr>
    </w:div>
    <w:div w:id="1672491674">
      <w:bodyDiv w:val="1"/>
      <w:marLeft w:val="0"/>
      <w:marRight w:val="0"/>
      <w:marTop w:val="0"/>
      <w:marBottom w:val="0"/>
      <w:divBdr>
        <w:top w:val="none" w:sz="0" w:space="0" w:color="auto"/>
        <w:left w:val="none" w:sz="0" w:space="0" w:color="auto"/>
        <w:bottom w:val="none" w:sz="0" w:space="0" w:color="auto"/>
        <w:right w:val="none" w:sz="0" w:space="0" w:color="auto"/>
      </w:divBdr>
    </w:div>
    <w:div w:id="1693460616">
      <w:bodyDiv w:val="1"/>
      <w:marLeft w:val="0"/>
      <w:marRight w:val="0"/>
      <w:marTop w:val="0"/>
      <w:marBottom w:val="0"/>
      <w:divBdr>
        <w:top w:val="none" w:sz="0" w:space="0" w:color="auto"/>
        <w:left w:val="none" w:sz="0" w:space="0" w:color="auto"/>
        <w:bottom w:val="none" w:sz="0" w:space="0" w:color="auto"/>
        <w:right w:val="none" w:sz="0" w:space="0" w:color="auto"/>
      </w:divBdr>
    </w:div>
    <w:div w:id="1694072731">
      <w:bodyDiv w:val="1"/>
      <w:marLeft w:val="0"/>
      <w:marRight w:val="0"/>
      <w:marTop w:val="0"/>
      <w:marBottom w:val="0"/>
      <w:divBdr>
        <w:top w:val="none" w:sz="0" w:space="0" w:color="auto"/>
        <w:left w:val="none" w:sz="0" w:space="0" w:color="auto"/>
        <w:bottom w:val="none" w:sz="0" w:space="0" w:color="auto"/>
        <w:right w:val="none" w:sz="0" w:space="0" w:color="auto"/>
      </w:divBdr>
    </w:div>
    <w:div w:id="1701080150">
      <w:bodyDiv w:val="1"/>
      <w:marLeft w:val="0"/>
      <w:marRight w:val="0"/>
      <w:marTop w:val="0"/>
      <w:marBottom w:val="0"/>
      <w:divBdr>
        <w:top w:val="none" w:sz="0" w:space="0" w:color="auto"/>
        <w:left w:val="none" w:sz="0" w:space="0" w:color="auto"/>
        <w:bottom w:val="none" w:sz="0" w:space="0" w:color="auto"/>
        <w:right w:val="none" w:sz="0" w:space="0" w:color="auto"/>
      </w:divBdr>
    </w:div>
    <w:div w:id="1742019136">
      <w:bodyDiv w:val="1"/>
      <w:marLeft w:val="0"/>
      <w:marRight w:val="0"/>
      <w:marTop w:val="0"/>
      <w:marBottom w:val="0"/>
      <w:divBdr>
        <w:top w:val="none" w:sz="0" w:space="0" w:color="auto"/>
        <w:left w:val="none" w:sz="0" w:space="0" w:color="auto"/>
        <w:bottom w:val="none" w:sz="0" w:space="0" w:color="auto"/>
        <w:right w:val="none" w:sz="0" w:space="0" w:color="auto"/>
      </w:divBdr>
    </w:div>
    <w:div w:id="1743138725">
      <w:bodyDiv w:val="1"/>
      <w:marLeft w:val="0"/>
      <w:marRight w:val="0"/>
      <w:marTop w:val="0"/>
      <w:marBottom w:val="0"/>
      <w:divBdr>
        <w:top w:val="none" w:sz="0" w:space="0" w:color="auto"/>
        <w:left w:val="none" w:sz="0" w:space="0" w:color="auto"/>
        <w:bottom w:val="none" w:sz="0" w:space="0" w:color="auto"/>
        <w:right w:val="none" w:sz="0" w:space="0" w:color="auto"/>
      </w:divBdr>
    </w:div>
    <w:div w:id="1748502314">
      <w:bodyDiv w:val="1"/>
      <w:marLeft w:val="0"/>
      <w:marRight w:val="0"/>
      <w:marTop w:val="0"/>
      <w:marBottom w:val="0"/>
      <w:divBdr>
        <w:top w:val="none" w:sz="0" w:space="0" w:color="auto"/>
        <w:left w:val="none" w:sz="0" w:space="0" w:color="auto"/>
        <w:bottom w:val="none" w:sz="0" w:space="0" w:color="auto"/>
        <w:right w:val="none" w:sz="0" w:space="0" w:color="auto"/>
      </w:divBdr>
    </w:div>
    <w:div w:id="1762946254">
      <w:bodyDiv w:val="1"/>
      <w:marLeft w:val="0"/>
      <w:marRight w:val="0"/>
      <w:marTop w:val="0"/>
      <w:marBottom w:val="0"/>
      <w:divBdr>
        <w:top w:val="none" w:sz="0" w:space="0" w:color="auto"/>
        <w:left w:val="none" w:sz="0" w:space="0" w:color="auto"/>
        <w:bottom w:val="none" w:sz="0" w:space="0" w:color="auto"/>
        <w:right w:val="none" w:sz="0" w:space="0" w:color="auto"/>
      </w:divBdr>
    </w:div>
    <w:div w:id="1801025789">
      <w:bodyDiv w:val="1"/>
      <w:marLeft w:val="0"/>
      <w:marRight w:val="0"/>
      <w:marTop w:val="0"/>
      <w:marBottom w:val="0"/>
      <w:divBdr>
        <w:top w:val="none" w:sz="0" w:space="0" w:color="auto"/>
        <w:left w:val="none" w:sz="0" w:space="0" w:color="auto"/>
        <w:bottom w:val="none" w:sz="0" w:space="0" w:color="auto"/>
        <w:right w:val="none" w:sz="0" w:space="0" w:color="auto"/>
      </w:divBdr>
    </w:div>
    <w:div w:id="1854949164">
      <w:bodyDiv w:val="1"/>
      <w:marLeft w:val="0"/>
      <w:marRight w:val="0"/>
      <w:marTop w:val="0"/>
      <w:marBottom w:val="0"/>
      <w:divBdr>
        <w:top w:val="none" w:sz="0" w:space="0" w:color="auto"/>
        <w:left w:val="none" w:sz="0" w:space="0" w:color="auto"/>
        <w:bottom w:val="none" w:sz="0" w:space="0" w:color="auto"/>
        <w:right w:val="none" w:sz="0" w:space="0" w:color="auto"/>
      </w:divBdr>
    </w:div>
    <w:div w:id="1957178800">
      <w:bodyDiv w:val="1"/>
      <w:marLeft w:val="0"/>
      <w:marRight w:val="0"/>
      <w:marTop w:val="0"/>
      <w:marBottom w:val="0"/>
      <w:divBdr>
        <w:top w:val="none" w:sz="0" w:space="0" w:color="auto"/>
        <w:left w:val="none" w:sz="0" w:space="0" w:color="auto"/>
        <w:bottom w:val="none" w:sz="0" w:space="0" w:color="auto"/>
        <w:right w:val="none" w:sz="0" w:space="0" w:color="auto"/>
      </w:divBdr>
    </w:div>
    <w:div w:id="1969965561">
      <w:bodyDiv w:val="1"/>
      <w:marLeft w:val="0"/>
      <w:marRight w:val="0"/>
      <w:marTop w:val="0"/>
      <w:marBottom w:val="0"/>
      <w:divBdr>
        <w:top w:val="none" w:sz="0" w:space="0" w:color="auto"/>
        <w:left w:val="none" w:sz="0" w:space="0" w:color="auto"/>
        <w:bottom w:val="none" w:sz="0" w:space="0" w:color="auto"/>
        <w:right w:val="none" w:sz="0" w:space="0" w:color="auto"/>
      </w:divBdr>
    </w:div>
    <w:div w:id="1981421800">
      <w:bodyDiv w:val="1"/>
      <w:marLeft w:val="0"/>
      <w:marRight w:val="0"/>
      <w:marTop w:val="0"/>
      <w:marBottom w:val="0"/>
      <w:divBdr>
        <w:top w:val="none" w:sz="0" w:space="0" w:color="auto"/>
        <w:left w:val="none" w:sz="0" w:space="0" w:color="auto"/>
        <w:bottom w:val="none" w:sz="0" w:space="0" w:color="auto"/>
        <w:right w:val="none" w:sz="0" w:space="0" w:color="auto"/>
      </w:divBdr>
    </w:div>
    <w:div w:id="1986277555">
      <w:bodyDiv w:val="1"/>
      <w:marLeft w:val="0"/>
      <w:marRight w:val="0"/>
      <w:marTop w:val="0"/>
      <w:marBottom w:val="0"/>
      <w:divBdr>
        <w:top w:val="none" w:sz="0" w:space="0" w:color="auto"/>
        <w:left w:val="none" w:sz="0" w:space="0" w:color="auto"/>
        <w:bottom w:val="none" w:sz="0" w:space="0" w:color="auto"/>
        <w:right w:val="none" w:sz="0" w:space="0" w:color="auto"/>
      </w:divBdr>
    </w:div>
    <w:div w:id="1987930645">
      <w:bodyDiv w:val="1"/>
      <w:marLeft w:val="0"/>
      <w:marRight w:val="0"/>
      <w:marTop w:val="0"/>
      <w:marBottom w:val="0"/>
      <w:divBdr>
        <w:top w:val="none" w:sz="0" w:space="0" w:color="auto"/>
        <w:left w:val="none" w:sz="0" w:space="0" w:color="auto"/>
        <w:bottom w:val="none" w:sz="0" w:space="0" w:color="auto"/>
        <w:right w:val="none" w:sz="0" w:space="0" w:color="auto"/>
      </w:divBdr>
    </w:div>
    <w:div w:id="2073233691">
      <w:bodyDiv w:val="1"/>
      <w:marLeft w:val="0"/>
      <w:marRight w:val="0"/>
      <w:marTop w:val="0"/>
      <w:marBottom w:val="0"/>
      <w:divBdr>
        <w:top w:val="none" w:sz="0" w:space="0" w:color="auto"/>
        <w:left w:val="none" w:sz="0" w:space="0" w:color="auto"/>
        <w:bottom w:val="none" w:sz="0" w:space="0" w:color="auto"/>
        <w:right w:val="none" w:sz="0" w:space="0" w:color="auto"/>
      </w:divBdr>
    </w:div>
    <w:div w:id="2134008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health.org/publication/view/help/3881/" TargetMode="External"/><Relationship Id="rId18" Type="http://schemas.openxmlformats.org/officeDocument/2006/relationships/header" Target="header2.xml"/><Relationship Id="rId26" Type="http://schemas.openxmlformats.org/officeDocument/2006/relationships/hyperlink" Target="https://www.hsd.state.nm.us/LookingForInformation/medicaid-eligibility.aspx" TargetMode="External"/><Relationship Id="rId21" Type="http://schemas.openxmlformats.org/officeDocument/2006/relationships/header" Target="header3.xml"/><Relationship Id="rId34" Type="http://schemas.openxmlformats.org/officeDocument/2006/relationships/hyperlink" Target="https://cv.nmhealth.org/providers/vaccines/"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www.hsd.state.nm.us/LookingForInformation/medicaid-eligibility.aspx" TargetMode="External"/><Relationship Id="rId33" Type="http://schemas.openxmlformats.org/officeDocument/2006/relationships/hyperlink" Target="https://www.ncpdp.org/NCPDP/media/pdf/NCPDP-Emergency-Preparedness-Guidance-COVID-19-Vaccines.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hpsdatabase.ahrq.gov/HPSurveyGuidance.aspx" TargetMode="External"/><Relationship Id="rId20" Type="http://schemas.openxmlformats.org/officeDocument/2006/relationships/footer" Target="footer2.xml"/><Relationship Id="rId29" Type="http://schemas.openxmlformats.org/officeDocument/2006/relationships/footer" Target="footer5.xml"/><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s://www.medicaid.gov/state-resource-center/downloads/covid-19-vaccine-toolkit.pdf" TargetMode="External"/><Relationship Id="rId37" Type="http://schemas.microsoft.com/office/2011/relationships/people" Target="people.xml"/><Relationship Id="rId5" Type="http://schemas.openxmlformats.org/officeDocument/2006/relationships/customXml" Target="../customXml/item5.xml"/><Relationship Id="rId15" Type="http://schemas.openxmlformats.org/officeDocument/2006/relationships/hyperlink" Target="https://www.cms.gov/Medicare/Health-Plans/ManagedCareMarketing/FinalPartCMarketingGuidelines" TargetMode="External"/><Relationship Id="rId23" Type="http://schemas.openxmlformats.org/officeDocument/2006/relationships/header" Target="header4.xml"/><Relationship Id="rId28" Type="http://schemas.openxmlformats.org/officeDocument/2006/relationships/oleObject" Target="embeddings/oleObject1.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yperlink" Target="https://www.cdc.gov/vaccines/imz-managers/downloads/COVID-19-Vaccination-Program-Interim_Playbook.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ponline.org/system/files/documents/running_practice/delivery_and_payment_models/pcmh/understanding/guidelines_pcmh.pdf" TargetMode="External"/><Relationship Id="rId22" Type="http://schemas.openxmlformats.org/officeDocument/2006/relationships/footer" Target="footer3.xml"/><Relationship Id="rId27" Type="http://schemas.openxmlformats.org/officeDocument/2006/relationships/image" Target="media/image2.emf"/><Relationship Id="rId30" Type="http://schemas.openxmlformats.org/officeDocument/2006/relationships/hyperlink" Target="https://www.medicaid.gov/state-resource-center/downloads/covid-19-vaccine-toolkit.pdf" TargetMode="External"/><Relationship Id="rId35" Type="http://schemas.openxmlformats.org/officeDocument/2006/relationships/hyperlink" Target="https://www.cdc.gov/vaccines/imz-managers/downloads/COVID-19-Vaccination-Program-Interim_Playbook.pdf" TargetMode="External"/><Relationship Id="rId8" Type="http://schemas.openxmlformats.org/officeDocument/2006/relationships/settings" Target="settings.xml"/><Relationship Id="rId3" Type="http://schemas.openxmlformats.org/officeDocument/2006/relationships/customXml" Target="../customXml/item3.xml"/></Relationships>
</file>

<file path=word/documenttasks/documenttasks1.xml><?xml version="1.0" encoding="utf-8"?>
<t:Tasks xmlns:t="http://schemas.microsoft.com/office/tasks/2019/documenttasks" xmlns:oel="http://schemas.microsoft.com/office/2019/extlst">
  <t:Task id="{9995079A-907E-430D-8509-EB48B56DF812}">
    <t:Anchor>
      <t:Comment id="673046655"/>
    </t:Anchor>
    <t:History>
      <t:Event id="{1C55799B-CB3A-4581-9CF8-56E96E9B5857}" time="2023-05-30T16:35:43.33Z">
        <t:Attribution userId="S::dana.flannery@hsd.nm.gov::52901b38-2784-44f3-a82c-8f8d840d1fc9" userProvider="AD" userName="Flannery, Dana, , HSD"/>
        <t:Anchor>
          <t:Comment id="2112945986"/>
        </t:Anchor>
        <t:Create/>
      </t:Event>
      <t:Event id="{4D811A54-73BB-4551-8609-853B5C571ED3}" time="2023-05-30T16:35:43.33Z">
        <t:Attribution userId="S::dana.flannery@hsd.nm.gov::52901b38-2784-44f3-a82c-8f8d840d1fc9" userProvider="AD" userName="Flannery, Dana, , HSD"/>
        <t:Anchor>
          <t:Comment id="2112945986"/>
        </t:Anchor>
        <t:Assign userId="S::lorelei.kellogg@hsd.nm.gov::35cc197c-db92-4dbf-b981-c41c10af50ac" userProvider="AD" userName="Kellogg, Lorelei, HSD"/>
      </t:Event>
      <t:Event id="{17AF909B-50E3-4812-9989-36CC91032816}" time="2023-05-30T16:35:43.33Z">
        <t:Attribution userId="S::dana.flannery@hsd.nm.gov::52901b38-2784-44f3-a82c-8f8d840d1fc9" userProvider="AD" userName="Flannery, Dana, , HSD"/>
        <t:Anchor>
          <t:Comment id="2112945986"/>
        </t:Anchor>
        <t:SetTitle title="@Kellogg, Lorelei, HSD"/>
      </t:Event>
    </t:History>
  </t:Task>
  <t:Task id="{BEEF49B7-FFB6-4CAB-8370-D8B9118CE749}">
    <t:Anchor>
      <t:Comment id="1972941835"/>
    </t:Anchor>
    <t:History>
      <t:Event id="{4FB55652-FC8A-4BAB-A7BE-B9C618E448FB}" time="2023-06-21T00:05:09.876Z">
        <t:Attribution userId="S::dana.flannery@hsd.nm.gov::52901b38-2784-44f3-a82c-8f8d840d1fc9" userProvider="AD" userName="Flannery, Dana, HSD"/>
        <t:Anchor>
          <t:Comment id="674262499"/>
        </t:Anchor>
        <t:Create/>
      </t:Event>
      <t:Event id="{6FC91144-15D0-49D1-AD3F-83DD12BC20E7}" time="2023-06-21T00:05:09.876Z">
        <t:Attribution userId="S::dana.flannery@hsd.nm.gov::52901b38-2784-44f3-a82c-8f8d840d1fc9" userProvider="AD" userName="Flannery, Dana, HSD"/>
        <t:Anchor>
          <t:Comment id="674262499"/>
        </t:Anchor>
        <t:Assign userId="S::charles.canada@hsd.nm.gov::6e81856c-e2ae-4f36-b578-2bc5ce32f9fe" userProvider="AD" userName="Canada, Charles, HSD"/>
      </t:Event>
      <t:Event id="{E4545A8D-4170-46B9-9F58-81AB9D1915B0}" time="2023-06-21T00:05:09.876Z">
        <t:Attribution userId="S::dana.flannery@hsd.nm.gov::52901b38-2784-44f3-a82c-8f8d840d1fc9" userProvider="AD" userName="Flannery, Dana, HSD"/>
        <t:Anchor>
          <t:Comment id="674262499"/>
        </t:Anchor>
        <t:SetTitle title="@Canada, Charles, HSD do we want the actual citation or just pointing to NMAC - I don't see NMAC citations elsewhere"/>
      </t:Event>
    </t:History>
  </t:Task>
  <t:Task id="{8E5D83DD-627C-DF48-A0A5-3493DBE6E980}">
    <t:Anchor>
      <t:Comment id="1215940713"/>
    </t:Anchor>
    <t:History>
      <t:Event id="{D2D76733-89BF-4849-86A6-66D09C17CCC8}" time="2023-05-24T18:52:14.209Z">
        <t:Attribution userId="S::Dana.Flannery@hsd.nm.gov::52901b38-2784-44f3-a82c-8f8d840d1fc9" userProvider="AD" userName="Flannery, Dana, , HSD"/>
        <t:Anchor>
          <t:Comment id="672692462"/>
        </t:Anchor>
        <t:Create/>
      </t:Event>
      <t:Event id="{429FBC82-5DA3-7B4B-8AD8-12FA0AD1D011}" time="2023-05-24T18:52:14.209Z">
        <t:Attribution userId="S::Dana.Flannery@hsd.nm.gov::52901b38-2784-44f3-a82c-8f8d840d1fc9" userProvider="AD" userName="Flannery, Dana, , HSD"/>
        <t:Anchor>
          <t:Comment id="672692462"/>
        </t:Anchor>
        <t:Assign userId="S::katherine.leyba@hsd.nm.gov::55fe9c11-f121-475f-90ce-ebe6f1675e6f" userProvider="AD" userName="Leyba, Katherine, HSD"/>
      </t:Event>
      <t:Event id="{410CBEDF-B355-AD49-878A-288E3EA99E1D}" time="2023-05-24T18:52:14.209Z">
        <t:Attribution userId="S::Dana.Flannery@hsd.nm.gov::52901b38-2784-44f3-a82c-8f8d840d1fc9" userProvider="AD" userName="Flannery, Dana, , HSD"/>
        <t:Anchor>
          <t:Comment id="672692462"/>
        </t:Anchor>
        <t:SetTitle title="@Leyba, Katherine, HSD"/>
      </t:Event>
      <t:Event id="{1E1795C7-0CD5-4E57-9AE6-2BD0EE59F803}" time="2023-05-24T19:23:59.703Z">
        <t:Attribution userId="S::katherine.leyba@hsd.nm.gov::55fe9c11-f121-475f-90ce-ebe6f1675e6f" userProvider="AD" userName="Leyba, Katherine, HSD"/>
        <t:Anchor>
          <t:Comment id="2013084704"/>
        </t:Anchor>
        <t:UnassignAll/>
      </t:Event>
      <t:Event id="{06CA8CF6-8351-40A7-B0B7-DC96FCB68564}" time="2023-05-24T19:23:59.703Z">
        <t:Attribution userId="S::katherine.leyba@hsd.nm.gov::55fe9c11-f121-475f-90ce-ebe6f1675e6f" userProvider="AD" userName="Leyba, Katherine, HSD"/>
        <t:Anchor>
          <t:Comment id="2013084704"/>
        </t:Anchor>
        <t:Assign userId="S::kim.carter@hsd.nm.gov::9911cc9e-af34-4007-82a2-0fb429e195b5" userProvider="AD" userName="Carter, Kim, HSD"/>
      </t:Event>
    </t:History>
  </t:Task>
  <t:Task id="{06C7B789-25F0-4D7C-94DE-31D083C62E00}">
    <t:Anchor>
      <t:Comment id="673115370"/>
    </t:Anchor>
    <t:History>
      <t:Event id="{52700116-DBB7-45B6-8027-60AB41B664D6}" time="2023-05-30T14:42:51.201Z">
        <t:Attribution userId="S::dana.flannery@hsd.nm.gov::52901b38-2784-44f3-a82c-8f8d840d1fc9" userProvider="AD" userName="Flannery, Dana, , HSD"/>
        <t:Anchor>
          <t:Comment id="1037663683"/>
        </t:Anchor>
        <t:Create/>
      </t:Event>
      <t:Event id="{A1913C11-D663-4ABC-ACEA-C080AA035BAF}" time="2023-05-30T14:42:51.201Z">
        <t:Attribution userId="S::dana.flannery@hsd.nm.gov::52901b38-2784-44f3-a82c-8f8d840d1fc9" userProvider="AD" userName="Flannery, Dana, , HSD"/>
        <t:Anchor>
          <t:Comment id="1037663683"/>
        </t:Anchor>
        <t:Assign userId="S::lorelei.kellogg@hsd.nm.gov::35cc197c-db92-4dbf-b981-c41c10af50ac" userProvider="AD" userName="Kellogg, Lorelei, HSD"/>
      </t:Event>
      <t:Event id="{30555C27-C83A-443B-BB61-9B2C01F078A2}" time="2023-05-30T14:42:51.201Z">
        <t:Attribution userId="S::dana.flannery@hsd.nm.gov::52901b38-2784-44f3-a82c-8f8d840d1fc9" userProvider="AD" userName="Flannery, Dana, , HSD"/>
        <t:Anchor>
          <t:Comment id="1037663683"/>
        </t:Anchor>
        <t:SetTitle title="@Kellogg, Lorelei, HSD historically if they disenroll from one, don't they seek another with that availability. @Canada, Charles, HSD is this speaking to why they could potentially switch plans off cycle"/>
      </t:Event>
      <t:Event id="{AAF5BD4E-0C95-46C9-8996-894354947BFA}" time="2023-06-05T18:33:33.422Z">
        <t:Attribution userId="S::dana.flannery@hsd.nm.gov::52901b38-2784-44f3-a82c-8f8d840d1fc9" userProvider="AD" userName="Flannery, Dana, , HSD"/>
        <t:Anchor>
          <t:Comment id="1925168542"/>
        </t:Anchor>
        <t:UnassignAll/>
      </t:Event>
      <t:Event id="{A33EAA61-B9FD-4EDC-92B9-D43F1E221563}" time="2023-06-05T18:33:33.422Z">
        <t:Attribution userId="S::dana.flannery@hsd.nm.gov::52901b38-2784-44f3-a82c-8f8d840d1fc9" userProvider="AD" userName="Flannery, Dana, , HSD"/>
        <t:Anchor>
          <t:Comment id="1925168542"/>
        </t:Anchor>
        <t:Assign userId="S::charles.canada@hsd.nm.gov::6e81856c-e2ae-4f36-b578-2bc5ce32f9fe" userProvider="AD" userName="Canada, Charles, HSD"/>
      </t:Event>
    </t:History>
  </t:Task>
  <t:Task id="{DA5FC55C-4950-4952-BD76-FBE2BFE4440F}">
    <t:Anchor>
      <t:Comment id="673026805"/>
    </t:Anchor>
    <t:History>
      <t:Event id="{51CDA518-5044-4FB4-AEE1-40E07BD59E11}" time="2023-05-30T14:23:11.625Z">
        <t:Attribution userId="S::dana.flannery@hsd.nm.gov::52901b38-2784-44f3-a82c-8f8d840d1fc9" userProvider="AD" userName="Flannery, Dana, , HSD"/>
        <t:Anchor>
          <t:Comment id="300273569"/>
        </t:Anchor>
        <t:Create/>
      </t:Event>
      <t:Event id="{2C690322-38D0-4833-B87E-785A1A143C14}" time="2023-05-30T14:23:11.625Z">
        <t:Attribution userId="S::dana.flannery@hsd.nm.gov::52901b38-2784-44f3-a82c-8f8d840d1fc9" userProvider="AD" userName="Flannery, Dana, , HSD"/>
        <t:Anchor>
          <t:Comment id="300273569"/>
        </t:Anchor>
        <t:Assign userId="S::paul.ritzma@hsd.nm.gov::7aaebe46-e222-48b1-80f6-95d0ca7281ef" userProvider="AD" userName="Ritzma, Paul, HSD"/>
      </t:Event>
      <t:Event id="{9E922E8D-0810-4BAE-9E00-B02727029EFC}" time="2023-05-30T14:23:11.625Z">
        <t:Attribution userId="S::dana.flannery@hsd.nm.gov::52901b38-2784-44f3-a82c-8f8d840d1fc9" userProvider="AD" userName="Flannery, Dana, , HSD"/>
        <t:Anchor>
          <t:Comment id="300273569"/>
        </t:Anchor>
        <t:SetTitle title="@Ritzma, Paul, HSD"/>
      </t:Event>
      <t:Event id="{B6223817-6A44-41E8-815F-7E27E69AFFD0}" time="2023-06-07T14:51:46.93Z">
        <t:Attribution userId="S::dana.flannery@hsd.nm.gov::52901b38-2784-44f3-a82c-8f8d840d1fc9" userProvider="AD" userName="Flannery, Dana, , HSD"/>
        <t:Progress percentComplete="100"/>
      </t:Event>
    </t:History>
  </t:Task>
  <t:Task id="{536C4A7A-AC1C-455D-B638-262513099FFE}">
    <t:Anchor>
      <t:Comment id="673026921"/>
    </t:Anchor>
    <t:History>
      <t:Event id="{854CB1AB-03F8-4770-AB30-79D4AC3C18CF}" time="2023-05-30T14:24:06.747Z">
        <t:Attribution userId="S::dana.flannery@hsd.nm.gov::52901b38-2784-44f3-a82c-8f8d840d1fc9" userProvider="AD" userName="Flannery, Dana, , HSD"/>
        <t:Anchor>
          <t:Comment id="693299243"/>
        </t:Anchor>
        <t:Create/>
      </t:Event>
      <t:Event id="{E9F9F4A3-C0B7-47D5-8D0E-174CCEBA23DF}" time="2023-05-30T14:24:06.747Z">
        <t:Attribution userId="S::dana.flannery@hsd.nm.gov::52901b38-2784-44f3-a82c-8f8d840d1fc9" userProvider="AD" userName="Flannery, Dana, , HSD"/>
        <t:Anchor>
          <t:Comment id="693299243"/>
        </t:Anchor>
        <t:Assign userId="S::lorelei.kellogg@hsd.nm.gov::35cc197c-db92-4dbf-b981-c41c10af50ac" userProvider="AD" userName="Kellogg, Lorelei, HSD"/>
      </t:Event>
      <t:Event id="{837731A5-C4FD-4A04-B670-80B58982EF80}" time="2023-05-30T14:24:06.747Z">
        <t:Attribution userId="S::dana.flannery@hsd.nm.gov::52901b38-2784-44f3-a82c-8f8d840d1fc9" userProvider="AD" userName="Flannery, Dana, , HSD"/>
        <t:Anchor>
          <t:Comment id="693299243"/>
        </t:Anchor>
        <t:SetTitle title="Let me know what timeframe is expected today and if you want to maintain or increase @Kellogg, Lorelei, HSD"/>
      </t:Event>
    </t:History>
  </t:Task>
  <t:Task id="{4C6FA48D-E1C5-47EF-810C-3376ECFA93E6}">
    <t:Anchor>
      <t:Comment id="926771031"/>
    </t:Anchor>
    <t:History>
      <t:Event id="{4E85F0A8-3B72-48E0-8DAD-6ABEE081D2AF}" time="2023-06-05T18:30:01.325Z">
        <t:Attribution userId="S::dana.flannery@hsd.nm.gov::52901b38-2784-44f3-a82c-8f8d840d1fc9" userProvider="AD" userName="Flannery, Dana, , HSD"/>
        <t:Anchor>
          <t:Comment id="1823718725"/>
        </t:Anchor>
        <t:Create/>
      </t:Event>
      <t:Event id="{F2AA383B-B48B-460E-92F8-E83CA7C5A64C}" time="2023-06-05T18:30:01.325Z">
        <t:Attribution userId="S::dana.flannery@hsd.nm.gov::52901b38-2784-44f3-a82c-8f8d840d1fc9" userProvider="AD" userName="Flannery, Dana, , HSD"/>
        <t:Anchor>
          <t:Comment id="1823718725"/>
        </t:Anchor>
        <t:Assign userId="S::charles.canada@hsd.nm.gov::6e81856c-e2ae-4f36-b578-2bc5ce32f9fe" userProvider="AD" userName="Canada, Charles, HSD"/>
      </t:Event>
      <t:Event id="{3A8DC3E2-18A4-419C-A397-CDA26E573E1E}" time="2023-06-05T18:30:01.325Z">
        <t:Attribution userId="S::dana.flannery@hsd.nm.gov::52901b38-2784-44f3-a82c-8f8d840d1fc9" userProvider="AD" userName="Flannery, Dana, , HSD"/>
        <t:Anchor>
          <t:Comment id="1823718725"/>
        </t:Anchor>
        <t:SetTitle title="@Canada, Charles, HSD"/>
      </t:Event>
      <t:Event id="{DA521052-7538-A24A-8B80-29258D5F8CFF}" time="2023-06-07T21:00:45.25Z">
        <t:Attribution userId="S::Dana.Flannery@hsd.nm.gov::52901b38-2784-44f3-a82c-8f8d840d1fc9" userProvider="AD" userName="Flannery, Dana, , HSD"/>
        <t:Progress percentComplete="100"/>
      </t:Event>
    </t:History>
  </t:Task>
  <t:Task id="{AE013A66-AD90-4496-B971-CCDA7C739B5C}">
    <t:Anchor>
      <t:Comment id="2033969143"/>
    </t:Anchor>
    <t:History>
      <t:Event id="{CA76AFDC-5677-4632-9B4F-70BE695ABB3F}" time="2023-06-05T19:05:00.445Z">
        <t:Attribution userId="S::dana.flannery@hsd.nm.gov::52901b38-2784-44f3-a82c-8f8d840d1fc9" userProvider="AD" userName="Flannery, Dana, , HSD"/>
        <t:Anchor>
          <t:Comment id="1751982247"/>
        </t:Anchor>
        <t:Create/>
      </t:Event>
      <t:Event id="{45CA0528-B5AA-4197-A4B0-009450748B29}" time="2023-06-05T19:05:00.445Z">
        <t:Attribution userId="S::dana.flannery@hsd.nm.gov::52901b38-2784-44f3-a82c-8f8d840d1fc9" userProvider="AD" userName="Flannery, Dana, , HSD"/>
        <t:Anchor>
          <t:Comment id="1751982247"/>
        </t:Anchor>
        <t:Assign userId="S::annabellem.martinez@hsd.nm.gov::5fcc6c8d-ff6f-4431-aad0-fa73c38cbece" userProvider="AD" userName="Martinez, Annabelle, HSD"/>
      </t:Event>
      <t:Event id="{5EBB08E0-E45C-489A-8093-6CBDFA792E59}" time="2023-06-05T19:05:00.445Z">
        <t:Attribution userId="S::dana.flannery@hsd.nm.gov::52901b38-2784-44f3-a82c-8f8d840d1fc9" userProvider="AD" userName="Flannery, Dana, , HSD"/>
        <t:Anchor>
          <t:Comment id="1751982247"/>
        </t:Anchor>
        <t:SetTitle title="this is the definition used in the LOD https://www.hsd.state.nm.us/wp-content/uploads/LOD-69-MCO-Requirements-for-Children-in-State-Custody-CISCs.pdf @Martinez, Annabelle, HSD is there a better word for respondent?"/>
      </t:Event>
      <t:Event id="{4B5DFADA-F33D-4432-919B-7A9C19C57CF9}" time="2023-06-05T22:14:52.689Z">
        <t:Attribution userId="S::annabellem.martinez@hsd.nm.gov::5fcc6c8d-ff6f-4431-aad0-fa73c38cbece" userProvider="AD" userName="Martinez, Annabelle, HSD"/>
        <t:Anchor>
          <t:Comment id="1462781354"/>
        </t:Anchor>
        <t:UnassignAll/>
      </t:Event>
      <t:Event id="{55EF6015-17EE-46B5-9510-6AE5AD643B72}" time="2023-06-05T22:14:52.689Z">
        <t:Attribution userId="S::annabellem.martinez@hsd.nm.gov::5fcc6c8d-ff6f-4431-aad0-fa73c38cbece" userProvider="AD" userName="Martinez, Annabelle, HSD"/>
        <t:Anchor>
          <t:Comment id="1462781354"/>
        </t:Anchor>
        <t:Assign userId="S::Dana.Flannery@hsd.nm.gov::52901b38-2784-44f3-a82c-8f8d840d1fc9" userProvider="AD" userName="Flannery, Dana, , HSD"/>
      </t:Event>
      <t:Event id="{B455F7BB-532F-4F0C-BD45-6605CEEAC50A}" time="2023-06-05T23:37:11.257Z">
        <t:Attribution userId="S::dana.flannery@hsd.nm.gov::52901b38-2784-44f3-a82c-8f8d840d1fc9" userProvider="AD" userName="Flannery, Dana, , HSD"/>
        <t:Anchor>
          <t:Comment id="1203459381"/>
        </t:Anchor>
        <t:UnassignAll/>
      </t:Event>
      <t:Event id="{FBC8EC89-115F-4481-92D0-E32558FB4924}" time="2023-06-05T23:37:11.257Z">
        <t:Attribution userId="S::dana.flannery@hsd.nm.gov::52901b38-2784-44f3-a82c-8f8d840d1fc9" userProvider="AD" userName="Flannery, Dana, , HSD"/>
        <t:Anchor>
          <t:Comment id="1203459381"/>
        </t:Anchor>
        <t:Assign userId="S::paul.ritzma@hsd.nm.gov::7aaebe46-e222-48b1-80f6-95d0ca7281ef" userProvider="AD" userName="Ritzma, Paul, HSD"/>
      </t:Event>
      <t:Event id="{2A77E5C7-FAD9-4264-BA16-AE32A6661B4B}" time="2023-06-08T20:51:42.294Z">
        <t:Attribution userId="S::dana.flannery@hsd.nm.gov::52901b38-2784-44f3-a82c-8f8d840d1fc9" userProvider="AD" userName="Flannery, Dana, HSD"/>
        <t:Progress percentComplete="100"/>
      </t:Event>
    </t:History>
  </t:Task>
  <t:Task id="{E5A2BBEE-CFF8-412B-AD06-81B8CDF87F5E}">
    <t:Anchor>
      <t:Comment id="671925929"/>
    </t:Anchor>
    <t:History>
      <t:Event id="{E7ADAC60-47D0-4FE0-8A70-00D22033A335}" time="2023-06-02T18:00:11.283Z">
        <t:Attribution userId="S::dana.flannery@hsd.nm.gov::52901b38-2784-44f3-a82c-8f8d840d1fc9" userProvider="AD" userName="Flannery, Dana, , HSD"/>
        <t:Anchor>
          <t:Comment id="549339740"/>
        </t:Anchor>
        <t:Create/>
      </t:Event>
      <t:Event id="{1731A9A2-2730-49AF-9FC2-63FA1F600C3A}" time="2023-06-02T18:00:11.283Z">
        <t:Attribution userId="S::dana.flannery@hsd.nm.gov::52901b38-2784-44f3-a82c-8f8d840d1fc9" userProvider="AD" userName="Flannery, Dana, , HSD"/>
        <t:Anchor>
          <t:Comment id="549339740"/>
        </t:Anchor>
        <t:Assign userId="S::paul.ritzma@hsd.nm.gov::7aaebe46-e222-48b1-80f6-95d0ca7281ef" userProvider="AD" userName="Ritzma, Paul, HSD"/>
      </t:Event>
      <t:Event id="{5E35D665-D61D-410E-B2EB-ED46DF16E8E4}" time="2023-06-02T18:00:11.283Z">
        <t:Attribution userId="S::dana.flannery@hsd.nm.gov::52901b38-2784-44f3-a82c-8f8d840d1fc9" userProvider="AD" userName="Flannery, Dana, , HSD"/>
        <t:Anchor>
          <t:Comment id="549339740"/>
        </t:Anchor>
        <t:SetTitle title="@Ritzma, Paul, HSD Charles has sent a team chat - feel free to adjust parties directly in the document here"/>
      </t:Event>
    </t:History>
  </t:Task>
  <t:Task id="{822A9FED-6A50-4740-A3A1-6DDC22A5D225}">
    <t:Anchor>
      <t:Comment id="672697475"/>
    </t:Anchor>
    <t:History>
      <t:Event id="{55B4A1CD-E8A7-514D-9932-9CBAED6FBE56}" time="2023-05-24T21:57:22.716Z">
        <t:Attribution userId="S::Dana.Flannery@hsd.nm.gov::52901b38-2784-44f3-a82c-8f8d840d1fc9" userProvider="AD" userName="Flannery, Dana, , HSD"/>
        <t:Anchor>
          <t:Comment id="672703570"/>
        </t:Anchor>
        <t:Create/>
      </t:Event>
      <t:Event id="{EA3E115A-5144-4042-B238-FC16FCAF2263}" time="2023-05-24T21:57:22.716Z">
        <t:Attribution userId="S::Dana.Flannery@hsd.nm.gov::52901b38-2784-44f3-a82c-8f8d840d1fc9" userProvider="AD" userName="Flannery, Dana, , HSD"/>
        <t:Anchor>
          <t:Comment id="672703570"/>
        </t:Anchor>
        <t:Assign userId="S::Elisa.Walker-Moran@hsd.nm.gov::a1bff7a5-9e39-4b92-b745-670560531336" userProvider="AD" userName="Walker-Moran, Elisa, HSD"/>
      </t:Event>
      <t:Event id="{816C94B3-1903-DB48-88BE-82B78E76D27F}" time="2023-05-24T21:57:22.716Z">
        <t:Attribution userId="S::Dana.Flannery@hsd.nm.gov::52901b38-2784-44f3-a82c-8f8d840d1fc9" userProvider="AD" userName="Flannery, Dana, , HSD"/>
        <t:Anchor>
          <t:Comment id="672703570"/>
        </t:Anchor>
        <t:SetTitle title="@Walker-Moran, Elisa, HSD do you have thoughts if we should retain this"/>
      </t:Event>
    </t:History>
  </t:Task>
  <t:Task id="{EA8DB81F-2A69-864C-8A9B-B57CA309726D}">
    <t:Anchor>
      <t:Comment id="1998736222"/>
    </t:Anchor>
    <t:History>
      <t:Event id="{2DC2F07B-0E68-B04F-B535-38166195A9BA}" time="2023-05-24T18:42:58.285Z">
        <t:Attribution userId="S::Dana.Flannery@hsd.nm.gov::52901b38-2784-44f3-a82c-8f8d840d1fc9" userProvider="AD" userName="Flannery, Dana, , HSD"/>
        <t:Anchor>
          <t:Comment id="672691906"/>
        </t:Anchor>
        <t:Create/>
      </t:Event>
      <t:Event id="{33C30560-0052-CF46-A97B-BA8451CD7D5C}" time="2023-05-24T18:42:58.285Z">
        <t:Attribution userId="S::Dana.Flannery@hsd.nm.gov::52901b38-2784-44f3-a82c-8f8d840d1fc9" userProvider="AD" userName="Flannery, Dana, , HSD"/>
        <t:Anchor>
          <t:Comment id="672691906"/>
        </t:Anchor>
        <t:Assign userId="S::katherine.leyba@hsd.nm.gov::55fe9c11-f121-475f-90ce-ebe6f1675e6f" userProvider="AD" userName="Leyba, Katherine, HSD"/>
      </t:Event>
      <t:Event id="{28D95C03-210A-F943-A45D-148BCCE87DD9}" time="2023-05-24T18:42:58.285Z">
        <t:Attribution userId="S::Dana.Flannery@hsd.nm.gov::52901b38-2784-44f3-a82c-8f8d840d1fc9" userProvider="AD" userName="Flannery, Dana, , HSD"/>
        <t:Anchor>
          <t:Comment id="672691906"/>
        </t:Anchor>
        <t:SetTitle title="@Leyba, Katherine, HSD please let me know if you agree and if so, insert the added penalty"/>
      </t:Event>
    </t:History>
  </t:Task>
  <t:Task id="{BA2A2E9C-34EB-4D75-B4C7-A27EC65CF50D}">
    <t:Anchor>
      <t:Comment id="461071701"/>
    </t:Anchor>
    <t:History>
      <t:Event id="{A250F45C-205B-4AA7-9D41-66A166289214}" time="2023-06-21T00:02:25.966Z">
        <t:Attribution userId="S::dana.flannery@hsd.nm.gov::52901b38-2784-44f3-a82c-8f8d840d1fc9" userProvider="AD" userName="Flannery, Dana, HSD"/>
        <t:Anchor>
          <t:Comment id="1037755692"/>
        </t:Anchor>
        <t:Create/>
      </t:Event>
      <t:Event id="{8BB70F05-A4A5-4E0D-824C-AD503C5CDA50}" time="2023-06-21T00:02:25.966Z">
        <t:Attribution userId="S::dana.flannery@hsd.nm.gov::52901b38-2784-44f3-a82c-8f8d840d1fc9" userProvider="AD" userName="Flannery, Dana, HSD"/>
        <t:Anchor>
          <t:Comment id="1037755692"/>
        </t:Anchor>
        <t:Assign userId="S::charles.canada@hsd.nm.gov::6e81856c-e2ae-4f36-b578-2bc5ce32f9fe" userProvider="AD" userName="Canada, Charles, HSD"/>
      </t:Event>
      <t:Event id="{67A507B8-CE86-458B-BB41-CA9D7C604674}" time="2023-06-21T00:02:25.966Z">
        <t:Attribution userId="S::dana.flannery@hsd.nm.gov::52901b38-2784-44f3-a82c-8f8d840d1fc9" userProvider="AD" userName="Flannery, Dana, HSD"/>
        <t:Anchor>
          <t:Comment id="1037755692"/>
        </t:Anchor>
        <t:SetTitle title="@Canada, Charles, HSD please check the addition of 4.2.4.2.3 to see if you think this adequately addresses their comment. can you also look at the comment above?"/>
      </t:Event>
    </t:History>
  </t:Task>
  <t:Task id="{7305637E-B3AE-439E-8D0C-27D97055607F}">
    <t:Anchor>
      <t:Comment id="1525397870"/>
    </t:Anchor>
    <t:History>
      <t:Event id="{79EC3CCA-545C-480C-8303-8CF2F9439EFF}" time="2023-06-21T00:05:57.953Z">
        <t:Attribution userId="S::dana.flannery@hsd.nm.gov::52901b38-2784-44f3-a82c-8f8d840d1fc9" userProvider="AD" userName="Flannery, Dana, HSD"/>
        <t:Anchor>
          <t:Comment id="944474018"/>
        </t:Anchor>
        <t:Create/>
      </t:Event>
      <t:Event id="{D6984E29-5BA6-45A0-A578-0A77898FE15F}" time="2023-06-21T00:05:57.953Z">
        <t:Attribution userId="S::dana.flannery@hsd.nm.gov::52901b38-2784-44f3-a82c-8f8d840d1fc9" userProvider="AD" userName="Flannery, Dana, HSD"/>
        <t:Anchor>
          <t:Comment id="944474018"/>
        </t:Anchor>
        <t:Assign userId="S::charles.canada@hsd.nm.gov::6e81856c-e2ae-4f36-b578-2bc5ce32f9fe" userProvider="AD" userName="Canada, Charles, HSD"/>
      </t:Event>
      <t:Event id="{EC6D2DE7-E828-492F-9A29-D524454E4DA7}" time="2023-06-21T00:05:57.953Z">
        <t:Attribution userId="S::dana.flannery@hsd.nm.gov::52901b38-2784-44f3-a82c-8f8d840d1fc9" userProvider="AD" userName="Flannery, Dana, HSD"/>
        <t:Anchor>
          <t:Comment id="944474018"/>
        </t:Anchor>
        <t:SetTitle title="@Canada, Charles, HSD are you comfortable with more direct language saying &quot;Native American Members can opt in and out of managed care enrollment at any time&quot;"/>
      </t:Event>
    </t:History>
  </t:Task>
  <t:Task id="{CD1CBE98-137E-4FA4-98E2-FC68B5825584}">
    <t:Anchor>
      <t:Comment id="90501785"/>
    </t:Anchor>
    <t:History>
      <t:Event id="{0CB5C77D-7E05-4346-9048-009B8A959914}" time="2023-08-21T19:02:09.135Z">
        <t:Attribution userId="S::dana.flannery@hsd.nm.gov::52901b38-2784-44f3-a82c-8f8d840d1fc9" userProvider="AD" userName="Flannery, Dana, HSD"/>
        <t:Anchor>
          <t:Comment id="90501785"/>
        </t:Anchor>
        <t:Create/>
      </t:Event>
      <t:Event id="{5DAC4FDB-B484-4A86-B84A-321CB2792B02}" time="2023-08-21T19:02:09.135Z">
        <t:Attribution userId="S::dana.flannery@hsd.nm.gov::52901b38-2784-44f3-a82c-8f8d840d1fc9" userProvider="AD" userName="Flannery, Dana, HSD"/>
        <t:Anchor>
          <t:Comment id="90501785"/>
        </t:Anchor>
        <t:Assign userId="S::charles.canada@hsd.nm.gov::6e81856c-e2ae-4f36-b578-2bc5ce32f9fe" userProvider="AD" userName="Canada, Charles, HSD"/>
      </t:Event>
      <t:Event id="{3A0A396E-A1DD-4685-8048-BE4F3D90509C}" time="2023-08-21T19:02:09.135Z">
        <t:Attribution userId="S::dana.flannery@hsd.nm.gov::52901b38-2784-44f3-a82c-8f8d840d1fc9" userProvider="AD" userName="Flannery, Dana, HSD"/>
        <t:Anchor>
          <t:Comment id="90501785"/>
        </t:Anchor>
        <t:SetTitle title="@Canada, Charles, HSD for these two addresses do we keep as HSD or change to HCA"/>
      </t:Event>
    </t:History>
  </t:Task>
  <t:Task id="{4BA164BC-7D1C-4F3C-A171-5A1FEAD26AE0}">
    <t:Anchor>
      <t:Comment id="1167819733"/>
    </t:Anchor>
    <t:History>
      <t:Event id="{FB0E302F-FDB1-40FD-8590-786E5DD3C9C1}" time="2023-08-21T19:05:36.781Z">
        <t:Attribution userId="S::dana.flannery@hsd.nm.gov::52901b38-2784-44f3-a82c-8f8d840d1fc9" userProvider="AD" userName="Flannery, Dana, HSD"/>
        <t:Anchor>
          <t:Comment id="1167819733"/>
        </t:Anchor>
        <t:Create/>
      </t:Event>
      <t:Event id="{5924A7B5-B209-4D3E-AC6D-A18E74AB30E3}" time="2023-08-21T19:05:36.781Z">
        <t:Attribution userId="S::dana.flannery@hsd.nm.gov::52901b38-2784-44f3-a82c-8f8d840d1fc9" userProvider="AD" userName="Flannery, Dana, HSD"/>
        <t:Anchor>
          <t:Comment id="1167819733"/>
        </t:Anchor>
        <t:Assign userId="S::charles.canada@hsd.nm.gov::6e81856c-e2ae-4f36-b578-2bc5ce32f9fe" userProvider="AD" userName="Canada, Charles, HSD"/>
      </t:Event>
      <t:Event id="{92957F28-B4BE-43E8-A7EA-A7752C15B3A0}" time="2023-08-21T19:05:36.781Z">
        <t:Attribution userId="S::dana.flannery@hsd.nm.gov::52901b38-2784-44f3-a82c-8f8d840d1fc9" userProvider="AD" userName="Flannery, Dana, HSD"/>
        <t:Anchor>
          <t:Comment id="1167819733"/>
        </t:Anchor>
        <t:SetTitle title="need to decide if this is &quot;authority&quot; since we are losing the &quot;department&quot; @Canada, Charles, HS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A75CAAE6065C4398E722EFAA91B699" ma:contentTypeVersion="0" ma:contentTypeDescription="Create a new document." ma:contentTypeScope="" ma:versionID="40a4281967fb303fa5ef88ea871caa41">
  <xsd:schema xmlns:xsd="http://www.w3.org/2001/XMLSchema" xmlns:xs="http://www.w3.org/2001/XMLSchema" xmlns:p="http://schemas.microsoft.com/office/2006/metadata/properties" targetNamespace="http://schemas.microsoft.com/office/2006/metadata/properties" ma:root="true" ma:fieldsID="b764bea3eb9b1a5be8fd57fac5fb459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0948E2-840C-4A84-B24C-33C8C1458AE9}">
  <ds:schemaRefs>
    <ds:schemaRef ds:uri="http://schemas.microsoft.com/sharepoint/v3/contenttype/forms"/>
  </ds:schemaRefs>
</ds:datastoreItem>
</file>

<file path=customXml/itemProps2.xml><?xml version="1.0" encoding="utf-8"?>
<ds:datastoreItem xmlns:ds="http://schemas.openxmlformats.org/officeDocument/2006/customXml" ds:itemID="{D1EBE355-8381-4251-8F4F-50818E059802}">
  <ds:schemaRefs>
    <ds:schemaRef ds:uri="http://schemas.microsoft.com/sharepoint/v3/contenttype/forms"/>
  </ds:schemaRefs>
</ds:datastoreItem>
</file>

<file path=customXml/itemProps3.xml><?xml version="1.0" encoding="utf-8"?>
<ds:datastoreItem xmlns:ds="http://schemas.openxmlformats.org/officeDocument/2006/customXml" ds:itemID="{609D29AB-E5E3-4571-96CF-D6E1A57F3B56}">
  <ds:schemaRefs>
    <ds:schemaRef ds:uri="http://purl.org/dc/terms/"/>
    <ds:schemaRef ds:uri="http://schemas.microsoft.com/office/2006/metadata/properties"/>
    <ds:schemaRef ds:uri="2638756f-0829-42e1-b727-51517ade565b"/>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c6a492a9-0d81-4906-b081-e47a81307f66"/>
    <ds:schemaRef ds:uri="http://www.w3.org/XML/1998/namespace"/>
    <ds:schemaRef ds:uri="http://purl.org/dc/elements/1.1/"/>
  </ds:schemaRefs>
</ds:datastoreItem>
</file>

<file path=customXml/itemProps4.xml><?xml version="1.0" encoding="utf-8"?>
<ds:datastoreItem xmlns:ds="http://schemas.openxmlformats.org/officeDocument/2006/customXml" ds:itemID="{F86315BF-7404-4FFE-806D-082F8BC6ABD3}"/>
</file>

<file path=customXml/itemProps5.xml><?xml version="1.0" encoding="utf-8"?>
<ds:datastoreItem xmlns:ds="http://schemas.openxmlformats.org/officeDocument/2006/customXml" ds:itemID="{4DC83CCE-423C-4C9E-AC52-3580E458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494</Pages>
  <Words>139305</Words>
  <Characters>794044</Characters>
  <Application>Microsoft Office Word</Application>
  <DocSecurity>0</DocSecurity>
  <Lines>6617</Lines>
  <Paragraphs>1862</Paragraphs>
  <ScaleCrop>false</ScaleCrop>
  <Company>MMC</Company>
  <LinksUpToDate>false</LinksUpToDate>
  <CharactersWithSpaces>931487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Ault, Margery</dc:creator>
  <cp:keywords/>
  <cp:lastModifiedBy>Canada, Charles, HSD</cp:lastModifiedBy>
  <cp:revision>33</cp:revision>
  <dcterms:created xsi:type="dcterms:W3CDTF">2023-07-27T20:57:00Z</dcterms:created>
  <dcterms:modified xsi:type="dcterms:W3CDTF">2023-08-31T13:44:00Z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0x010100DEA75CAAE6065C4398E722EFAA91B699</vt:lpwstr>
  </property>
  <property fmtid="{D5CDD505-2E9C-101B-9397-08002B2CF9AE}" pid="3" name="MSIP_Label_38f1469a-2c2a-4aee-b92b-090d4c5468ff_Enabled">
    <vt:lpwstr>true</vt:lpwstr>
  </property>
  <property fmtid="{D5CDD505-2E9C-101B-9397-08002B2CF9AE}" pid="4" name="MSIP_Label_38f1469a-2c2a-4aee-b92b-090d4c5468ff_SetDate">
    <vt:lpwstr>2022-09-29T16:39:41Z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addd0d38-02ac-4847-b77d-501ddd3601b3</vt:lpwstr>
  </property>
  <property fmtid="{D5CDD505-2E9C-101B-9397-08002B2CF9AE}" pid="9" name="MSIP_Label_38f1469a-2c2a-4aee-b92b-090d4c5468ff_ContentBits">
    <vt:lpwstr>0</vt:lpwstr>
  </property>
  <property fmtid="{D5CDD505-2E9C-101B-9397-08002B2CF9AE}" pid="10" name="GrammarlyDocumentId">
    <vt:lpwstr>3c83441ac29d00c2392b421e6cd4b9e854469b889bbaac25cb63067bde5b2512</vt:lpwstr>
  </property>
  <property fmtid="{D5CDD505-2E9C-101B-9397-08002B2CF9AE}" pid="11" name="MPR_PEERREVIEW">
    <vt:lpwstr>Peer Review Identifier</vt:lpwstr>
  </property>
</Properties>
</file>